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5FD11F" w14:textId="77777777" w:rsidR="001C7A44" w:rsidRDefault="001C7A44" w:rsidP="001C7A44">
      <w:pPr>
        <w:jc w:val="center"/>
        <w:rPr>
          <w:bCs/>
          <w:sz w:val="16"/>
          <w:szCs w:val="16"/>
          <w:shd w:val="clear" w:color="auto" w:fill="FFFFFF"/>
        </w:rPr>
      </w:pPr>
    </w:p>
    <w:p w14:paraId="06E67B3D" w14:textId="2C6DEC2D" w:rsidR="001C7A44" w:rsidRDefault="001C7A44" w:rsidP="001C7A44">
      <w:pPr>
        <w:jc w:val="center"/>
        <w:rPr>
          <w:bCs/>
          <w:sz w:val="36"/>
          <w:szCs w:val="36"/>
          <w:shd w:val="clear" w:color="auto" w:fill="FFFFFF"/>
        </w:rPr>
      </w:pPr>
      <w:r>
        <w:rPr>
          <w:rFonts w:ascii="Calibri" w:hAnsi="Calibri"/>
          <w:noProof/>
          <w:sz w:val="22"/>
        </w:rPr>
        <mc:AlternateContent>
          <mc:Choice Requires="wpg">
            <w:drawing>
              <wp:inline distT="0" distB="0" distL="0" distR="0" wp14:anchorId="7D6A1D43" wp14:editId="331AF676">
                <wp:extent cx="5897880" cy="932815"/>
                <wp:effectExtent l="0" t="0" r="0" b="635"/>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66" name="Picture 48" descr="cid:image001.jpg@01D40F86.D718AD6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EA8462F" id="Group 32" o:spid="_x0000_s1026" style="width:464.4pt;height:73.45pt;mso-position-horizontal-relative:char;mso-position-vertical-relative:line" coordsize="6939,1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">
                  <v:imagedata r:id="rId11" r:href="rId12"/>
                </v:shape>
                <v:shape id="Picture 49"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">
                  <v:imagedata r:id="rId13" o:title=""/>
                </v:shape>
                <w10:anchorlock/>
              </v:group>
            </w:pict>
          </mc:Fallback>
        </mc:AlternateContent>
      </w:r>
    </w:p>
    <w:p w14:paraId="4F53A508" w14:textId="77777777" w:rsidR="00C30612" w:rsidRPr="005F5AAD" w:rsidRDefault="00C30612" w:rsidP="001C7A44">
      <w:pPr>
        <w:widowControl w:val="0"/>
        <w:spacing w:line="276" w:lineRule="auto"/>
        <w:jc w:val="center"/>
        <w:rPr>
          <w:sz w:val="40"/>
          <w:szCs w:val="40"/>
        </w:rPr>
      </w:pPr>
    </w:p>
    <w:p w14:paraId="56EF0A8F" w14:textId="1D6C6123" w:rsidR="00C30612" w:rsidRDefault="00C30612" w:rsidP="001C7A44">
      <w:pPr>
        <w:widowControl w:val="0"/>
        <w:spacing w:line="276" w:lineRule="auto"/>
        <w:jc w:val="center"/>
        <w:rPr>
          <w:sz w:val="40"/>
          <w:szCs w:val="40"/>
        </w:rPr>
      </w:pPr>
    </w:p>
    <w:p w14:paraId="61D74392" w14:textId="1A48194C" w:rsidR="002415B8" w:rsidRDefault="002415B8" w:rsidP="001C7A44">
      <w:pPr>
        <w:widowControl w:val="0"/>
        <w:spacing w:line="276" w:lineRule="auto"/>
        <w:jc w:val="center"/>
        <w:rPr>
          <w:sz w:val="40"/>
          <w:szCs w:val="40"/>
        </w:rPr>
      </w:pPr>
    </w:p>
    <w:p w14:paraId="36836112" w14:textId="77777777" w:rsidR="002415B8" w:rsidRPr="005F5AAD" w:rsidRDefault="002415B8" w:rsidP="001C7A44">
      <w:pPr>
        <w:widowControl w:val="0"/>
        <w:spacing w:line="276" w:lineRule="auto"/>
        <w:jc w:val="center"/>
        <w:rPr>
          <w:sz w:val="40"/>
          <w:szCs w:val="40"/>
        </w:rPr>
      </w:pPr>
      <w:bookmarkStart w:id="0" w:name="_GoBack"/>
      <w:bookmarkEnd w:id="0"/>
    </w:p>
    <w:p w14:paraId="50FCDF45" w14:textId="77777777" w:rsidR="00C30612" w:rsidRPr="005F5AAD" w:rsidRDefault="00C30612" w:rsidP="001C7A44">
      <w:pPr>
        <w:widowControl w:val="0"/>
        <w:spacing w:line="276" w:lineRule="auto"/>
        <w:jc w:val="center"/>
        <w:rPr>
          <w:sz w:val="40"/>
          <w:szCs w:val="40"/>
        </w:rPr>
      </w:pPr>
    </w:p>
    <w:p w14:paraId="111F0A5B" w14:textId="52B7C27C" w:rsidR="005F5AAD" w:rsidRDefault="002D6A95" w:rsidP="001C7A44">
      <w:pPr>
        <w:widowControl w:val="0"/>
        <w:spacing w:line="276" w:lineRule="auto"/>
        <w:jc w:val="center"/>
        <w:rPr>
          <w:b/>
          <w:bCs/>
          <w:sz w:val="40"/>
          <w:szCs w:val="40"/>
          <w:shd w:val="clear" w:color="auto" w:fill="FFFFFF"/>
        </w:rPr>
      </w:pPr>
      <w:r w:rsidRPr="005F5AAD">
        <w:rPr>
          <w:b/>
          <w:bCs/>
          <w:sz w:val="40"/>
          <w:szCs w:val="40"/>
          <w:shd w:val="clear" w:color="auto" w:fill="FFFFFF"/>
        </w:rPr>
        <w:t>Kelininko modulinė profesinio mokymo programa</w:t>
      </w:r>
      <w:r w:rsidR="00A55B78" w:rsidRPr="005F5AAD">
        <w:rPr>
          <w:b/>
          <w:bCs/>
          <w:sz w:val="40"/>
          <w:szCs w:val="40"/>
          <w:shd w:val="clear" w:color="auto" w:fill="FFFFFF"/>
        </w:rPr>
        <w:t>,</w:t>
      </w:r>
    </w:p>
    <w:p w14:paraId="2E592CBB" w14:textId="6F5453C8" w:rsidR="00C30612" w:rsidRPr="005F5AAD" w:rsidRDefault="00A55B78" w:rsidP="001C7A44">
      <w:pPr>
        <w:widowControl w:val="0"/>
        <w:spacing w:line="276" w:lineRule="auto"/>
        <w:jc w:val="center"/>
        <w:rPr>
          <w:bCs/>
          <w:sz w:val="40"/>
          <w:szCs w:val="40"/>
          <w:shd w:val="clear" w:color="auto" w:fill="FFFFFF"/>
        </w:rPr>
      </w:pPr>
      <w:r w:rsidRPr="005F5AAD">
        <w:rPr>
          <w:b/>
          <w:bCs/>
          <w:sz w:val="40"/>
          <w:szCs w:val="40"/>
          <w:shd w:val="clear" w:color="auto" w:fill="FFFFFF"/>
        </w:rPr>
        <w:t xml:space="preserve">IV </w:t>
      </w:r>
      <w:r w:rsidR="002D6A95" w:rsidRPr="005F5AAD">
        <w:rPr>
          <w:b/>
          <w:bCs/>
          <w:sz w:val="40"/>
          <w:szCs w:val="40"/>
          <w:shd w:val="clear" w:color="auto" w:fill="FFFFFF"/>
        </w:rPr>
        <w:t>lygis</w:t>
      </w:r>
    </w:p>
    <w:p w14:paraId="2E15D3D5" w14:textId="77777777" w:rsidR="00C30612" w:rsidRPr="005F5AAD" w:rsidRDefault="00C30612" w:rsidP="001C7A44">
      <w:pPr>
        <w:widowControl w:val="0"/>
        <w:spacing w:line="276" w:lineRule="auto"/>
        <w:jc w:val="center"/>
        <w:rPr>
          <w:bCs/>
          <w:sz w:val="40"/>
          <w:szCs w:val="40"/>
          <w:shd w:val="clear" w:color="auto" w:fill="FFFFFF"/>
        </w:rPr>
      </w:pPr>
    </w:p>
    <w:p w14:paraId="5EE600F9" w14:textId="692FB7EB" w:rsidR="00C30612" w:rsidRDefault="00C30612" w:rsidP="001C7A44">
      <w:pPr>
        <w:widowControl w:val="0"/>
        <w:spacing w:line="276" w:lineRule="auto"/>
        <w:jc w:val="center"/>
        <w:rPr>
          <w:sz w:val="40"/>
          <w:szCs w:val="40"/>
        </w:rPr>
      </w:pPr>
    </w:p>
    <w:p w14:paraId="66AF9E0A" w14:textId="77777777" w:rsidR="002415B8" w:rsidRPr="005F5AAD" w:rsidRDefault="002415B8" w:rsidP="001C7A44">
      <w:pPr>
        <w:widowControl w:val="0"/>
        <w:spacing w:line="276" w:lineRule="auto"/>
        <w:jc w:val="center"/>
        <w:rPr>
          <w:sz w:val="40"/>
          <w:szCs w:val="40"/>
        </w:rPr>
      </w:pPr>
    </w:p>
    <w:p w14:paraId="38C0383C" w14:textId="77777777" w:rsidR="00C30612" w:rsidRPr="005F5AAD" w:rsidRDefault="00C30612" w:rsidP="001C7A44">
      <w:pPr>
        <w:widowControl w:val="0"/>
        <w:spacing w:line="276" w:lineRule="auto"/>
        <w:jc w:val="center"/>
        <w:rPr>
          <w:bCs/>
          <w:sz w:val="40"/>
          <w:szCs w:val="40"/>
          <w:shd w:val="clear" w:color="auto" w:fill="FFFFFF"/>
        </w:rPr>
      </w:pPr>
    </w:p>
    <w:p w14:paraId="248203F0" w14:textId="77777777" w:rsidR="001C7A44" w:rsidRDefault="002D6A95" w:rsidP="001B3F75">
      <w:pPr>
        <w:pStyle w:val="Heading1"/>
        <w:widowControl w:val="0"/>
        <w:spacing w:before="0" w:beforeAutospacing="0" w:after="0" w:afterAutospacing="0" w:line="276" w:lineRule="auto"/>
        <w:jc w:val="center"/>
        <w:rPr>
          <w:sz w:val="56"/>
          <w:szCs w:val="56"/>
          <w:lang w:val="lt-LT"/>
        </w:rPr>
      </w:pPr>
      <w:r w:rsidRPr="005F5AAD">
        <w:rPr>
          <w:sz w:val="56"/>
          <w:szCs w:val="56"/>
          <w:lang w:val="lt-LT"/>
        </w:rPr>
        <w:t>Teorinių ir praktinių užduočių</w:t>
      </w:r>
    </w:p>
    <w:p w14:paraId="6DCCCE35" w14:textId="77918401" w:rsidR="00C30612" w:rsidRPr="005F5AAD" w:rsidRDefault="002D6A95" w:rsidP="001B3F75">
      <w:pPr>
        <w:pStyle w:val="Heading1"/>
        <w:widowControl w:val="0"/>
        <w:spacing w:before="0" w:beforeAutospacing="0" w:after="0" w:afterAutospacing="0" w:line="276" w:lineRule="auto"/>
        <w:jc w:val="center"/>
        <w:rPr>
          <w:b w:val="0"/>
          <w:sz w:val="56"/>
          <w:szCs w:val="56"/>
          <w:lang w:val="lt-LT"/>
        </w:rPr>
      </w:pPr>
      <w:r w:rsidRPr="005F5AAD">
        <w:rPr>
          <w:sz w:val="56"/>
          <w:szCs w:val="56"/>
          <w:lang w:val="lt-LT"/>
        </w:rPr>
        <w:t>mokinio sąsiuvinis</w:t>
      </w:r>
    </w:p>
    <w:p w14:paraId="650FB4CC" w14:textId="77777777" w:rsidR="00C30612" w:rsidRPr="00C30612" w:rsidRDefault="00C30612" w:rsidP="001B3F75">
      <w:pPr>
        <w:widowControl w:val="0"/>
        <w:spacing w:line="276" w:lineRule="auto"/>
        <w:rPr>
          <w:szCs w:val="28"/>
        </w:rPr>
      </w:pPr>
    </w:p>
    <w:p w14:paraId="5337A9F6" w14:textId="77777777" w:rsidR="00C30612" w:rsidRPr="00C30612" w:rsidRDefault="002D6A95" w:rsidP="001B3F75">
      <w:pPr>
        <w:widowControl w:val="0"/>
        <w:spacing w:line="276" w:lineRule="auto"/>
        <w:rPr>
          <w:szCs w:val="28"/>
        </w:rPr>
      </w:pPr>
      <w:r>
        <w:rPr>
          <w:szCs w:val="28"/>
        </w:rPr>
        <w:br w:type="page"/>
      </w:r>
    </w:p>
    <w:p w14:paraId="19802B0B" w14:textId="6EACE8E2" w:rsidR="00C30612" w:rsidRDefault="00C30612" w:rsidP="001B3F75">
      <w:pPr>
        <w:widowControl w:val="0"/>
        <w:spacing w:line="276" w:lineRule="auto"/>
        <w:rPr>
          <w:sz w:val="20"/>
          <w:szCs w:val="20"/>
        </w:rPr>
      </w:pPr>
    </w:p>
    <w:p w14:paraId="7A6F1E22" w14:textId="77777777" w:rsidR="001C7A44" w:rsidRPr="00C30612" w:rsidRDefault="001C7A44" w:rsidP="001B3F75">
      <w:pPr>
        <w:widowControl w:val="0"/>
        <w:spacing w:line="276" w:lineRule="auto"/>
        <w:rPr>
          <w:sz w:val="20"/>
          <w:szCs w:val="20"/>
        </w:rPr>
      </w:pPr>
    </w:p>
    <w:p w14:paraId="4F3EB9D6" w14:textId="77777777" w:rsidR="00C30612" w:rsidRPr="00C30612" w:rsidRDefault="002D6A95" w:rsidP="001B3F75">
      <w:pPr>
        <w:widowControl w:val="0"/>
        <w:spacing w:line="276" w:lineRule="auto"/>
        <w:jc w:val="both"/>
        <w:rPr>
          <w:sz w:val="20"/>
          <w:szCs w:val="20"/>
        </w:rPr>
      </w:pPr>
      <w:r w:rsidRPr="00C30612">
        <w:rPr>
          <w:sz w:val="20"/>
          <w:szCs w:val="20"/>
        </w:rPr>
        <w:t>Teorinių ir praktinių užduočių mokinio sąsiuvinis parengtas įgyvendinant iš Europos Sąjungos struktūrinių fondų lėšų bendrai finansuojamą projektą „Lietuvos kvalifikacijų sistemos plėtra (I etapas)“ (projekto Nr. 09.4.1-ESFA-V-734-01-0001).</w:t>
      </w:r>
    </w:p>
    <w:p w14:paraId="346C38C9" w14:textId="77777777" w:rsidR="00C30612" w:rsidRPr="00C30612" w:rsidRDefault="00C30612" w:rsidP="001B3F75">
      <w:pPr>
        <w:widowControl w:val="0"/>
        <w:spacing w:line="276" w:lineRule="auto"/>
        <w:jc w:val="both"/>
        <w:rPr>
          <w:sz w:val="20"/>
          <w:szCs w:val="20"/>
        </w:rPr>
      </w:pPr>
    </w:p>
    <w:p w14:paraId="2DCABD8C" w14:textId="77777777" w:rsidR="00C30612" w:rsidRPr="00C30612" w:rsidRDefault="002D6A95" w:rsidP="001B3F75">
      <w:pPr>
        <w:widowControl w:val="0"/>
        <w:spacing w:line="276" w:lineRule="auto"/>
        <w:jc w:val="both"/>
        <w:rPr>
          <w:rFonts w:eastAsia="Calibri"/>
          <w:sz w:val="20"/>
          <w:szCs w:val="20"/>
        </w:rPr>
      </w:pPr>
      <w:r w:rsidRPr="00C30612">
        <w:rPr>
          <w:sz w:val="20"/>
          <w:szCs w:val="20"/>
        </w:rPr>
        <w:t>Teorinių ir praktinių užduočių mokinio s</w:t>
      </w:r>
      <w:r w:rsidRPr="00C30612">
        <w:rPr>
          <w:rFonts w:eastAsia="Calibri"/>
          <w:sz w:val="20"/>
          <w:szCs w:val="20"/>
        </w:rPr>
        <w:t xml:space="preserve">ąsiuvinio </w:t>
      </w:r>
      <w:r w:rsidRPr="00C30612">
        <w:rPr>
          <w:sz w:val="20"/>
          <w:szCs w:val="20"/>
        </w:rPr>
        <w:t xml:space="preserve">(Kelininko modulinė profesinio mokymo programa, IV lygis) </w:t>
      </w:r>
      <w:r w:rsidRPr="00C30612">
        <w:rPr>
          <w:rFonts w:eastAsia="Calibri"/>
          <w:sz w:val="20"/>
          <w:szCs w:val="20"/>
        </w:rPr>
        <w:t xml:space="preserve">autoriai patvirtina, kad šiame </w:t>
      </w:r>
      <w:r w:rsidRPr="00C30612">
        <w:rPr>
          <w:sz w:val="20"/>
          <w:szCs w:val="20"/>
        </w:rPr>
        <w:t xml:space="preserve">teorinių ir praktinių užduočių mokinio </w:t>
      </w:r>
      <w:r w:rsidRPr="00C30612">
        <w:rPr>
          <w:rFonts w:eastAsia="Calibri"/>
          <w:sz w:val="20"/>
          <w:szCs w:val="20"/>
        </w:rPr>
        <w:t>sąsiuvinyje pateiktos užduotys nepažeis autorių, kurių kūriniai naudojami, teisių ir visa užduotims rengti ir iliustruoti naudota literatūra ir šaltiniai yra pateikti sąsiuvinio gale.</w:t>
      </w:r>
    </w:p>
    <w:p w14:paraId="55D67801" w14:textId="13E3FE42" w:rsidR="00C30612" w:rsidRDefault="00C30612" w:rsidP="001B3F75">
      <w:pPr>
        <w:widowControl w:val="0"/>
        <w:spacing w:line="276" w:lineRule="auto"/>
        <w:jc w:val="both"/>
        <w:rPr>
          <w:rFonts w:eastAsia="Calibri"/>
          <w:sz w:val="20"/>
          <w:szCs w:val="20"/>
        </w:rPr>
      </w:pPr>
    </w:p>
    <w:p w14:paraId="2C9DDFDA" w14:textId="3FA178AD" w:rsidR="001C7A44" w:rsidRDefault="001C7A44" w:rsidP="001B3F75">
      <w:pPr>
        <w:widowControl w:val="0"/>
        <w:spacing w:line="276" w:lineRule="auto"/>
        <w:jc w:val="both"/>
        <w:rPr>
          <w:rFonts w:eastAsia="Calibri"/>
          <w:sz w:val="20"/>
          <w:szCs w:val="20"/>
        </w:rPr>
      </w:pPr>
    </w:p>
    <w:p w14:paraId="309F4D74" w14:textId="77777777" w:rsidR="001C7A44" w:rsidRPr="00C30612" w:rsidRDefault="001C7A44" w:rsidP="001B3F75">
      <w:pPr>
        <w:widowControl w:val="0"/>
        <w:spacing w:line="276" w:lineRule="auto"/>
        <w:jc w:val="both"/>
        <w:rPr>
          <w:rFonts w:eastAsia="Calibri"/>
          <w:sz w:val="20"/>
          <w:szCs w:val="20"/>
        </w:rPr>
      </w:pPr>
    </w:p>
    <w:p w14:paraId="20AFF5BB" w14:textId="77777777" w:rsidR="00C30612" w:rsidRPr="00C30612" w:rsidRDefault="002D6A95" w:rsidP="001B3F75">
      <w:pPr>
        <w:widowControl w:val="0"/>
        <w:spacing w:line="276" w:lineRule="auto"/>
        <w:jc w:val="both"/>
        <w:rPr>
          <w:sz w:val="20"/>
          <w:szCs w:val="20"/>
        </w:rPr>
      </w:pPr>
      <w:r w:rsidRPr="00C30612">
        <w:rPr>
          <w:sz w:val="20"/>
          <w:szCs w:val="20"/>
        </w:rPr>
        <w:t>Teorinių ir praktinių užduočių mokinio sąsiuvinio autoriai:</w:t>
      </w:r>
    </w:p>
    <w:p w14:paraId="612402CA" w14:textId="77777777" w:rsidR="00C30612" w:rsidRPr="00C30612" w:rsidRDefault="002D6A95" w:rsidP="001B3F75">
      <w:pPr>
        <w:widowControl w:val="0"/>
        <w:spacing w:line="276" w:lineRule="auto"/>
        <w:ind w:left="568"/>
        <w:rPr>
          <w:rFonts w:eastAsia="Times New Roman" w:cs="Times New Roman"/>
          <w:szCs w:val="20"/>
        </w:rPr>
      </w:pPr>
      <w:r w:rsidRPr="002E6509">
        <w:rPr>
          <w:rFonts w:eastAsia="Times New Roman" w:cs="Times New Roman"/>
          <w:sz w:val="20"/>
          <w:szCs w:val="20"/>
        </w:rPr>
        <w:t>Inga Mickevičienė</w:t>
      </w:r>
    </w:p>
    <w:p w14:paraId="3BBCB2FD" w14:textId="77777777" w:rsidR="00C30612" w:rsidRPr="00C30612" w:rsidRDefault="002D6A95" w:rsidP="001B3F75">
      <w:pPr>
        <w:widowControl w:val="0"/>
        <w:spacing w:line="276" w:lineRule="auto"/>
        <w:ind w:left="568"/>
        <w:rPr>
          <w:rFonts w:eastAsia="Times New Roman" w:cs="Times New Roman"/>
          <w:szCs w:val="20"/>
        </w:rPr>
      </w:pPr>
      <w:r w:rsidRPr="002E6509">
        <w:rPr>
          <w:rFonts w:eastAsia="Times New Roman" w:cs="Times New Roman"/>
          <w:sz w:val="20"/>
          <w:szCs w:val="20"/>
        </w:rPr>
        <w:t>Juozas Baranauskas</w:t>
      </w:r>
    </w:p>
    <w:p w14:paraId="08A5A15E" w14:textId="77777777" w:rsidR="00C30612" w:rsidRPr="00C30612" w:rsidRDefault="00A55B78" w:rsidP="001B3F75">
      <w:pPr>
        <w:widowControl w:val="0"/>
        <w:spacing w:line="276" w:lineRule="auto"/>
        <w:rPr>
          <w:rFonts w:eastAsia="Times New Roman"/>
        </w:rPr>
      </w:pPr>
      <w:r w:rsidRPr="00172F57">
        <w:rPr>
          <w:rFonts w:eastAsia="Times New Roman"/>
          <w:b/>
        </w:rPr>
        <w:br w:type="page"/>
      </w:r>
    </w:p>
    <w:p w14:paraId="1EF755CA" w14:textId="77777777" w:rsidR="00C30612" w:rsidRPr="00C30612" w:rsidRDefault="00A55B78" w:rsidP="001B3F75">
      <w:pPr>
        <w:widowControl w:val="0"/>
        <w:spacing w:line="276" w:lineRule="auto"/>
        <w:jc w:val="center"/>
        <w:rPr>
          <w:rFonts w:cs="Times New Roman"/>
          <w:szCs w:val="28"/>
        </w:rPr>
      </w:pPr>
      <w:r w:rsidRPr="00172F57">
        <w:rPr>
          <w:rFonts w:cs="Times New Roman"/>
          <w:b/>
          <w:sz w:val="28"/>
          <w:szCs w:val="28"/>
        </w:rPr>
        <w:lastRenderedPageBreak/>
        <w:t>Modulis ,,Bendrosios veiklos automobilių kelio statybos objekte vykdymas“</w:t>
      </w:r>
    </w:p>
    <w:p w14:paraId="11A2F31D" w14:textId="77777777" w:rsidR="00C30612" w:rsidRPr="00C30612" w:rsidRDefault="00C30612" w:rsidP="001B3F75">
      <w:pPr>
        <w:widowControl w:val="0"/>
        <w:spacing w:line="276" w:lineRule="auto"/>
        <w:rPr>
          <w:rFonts w:cs="Times New Roman"/>
          <w:szCs w:val="24"/>
        </w:rPr>
      </w:pPr>
    </w:p>
    <w:p w14:paraId="6B5E6BC2" w14:textId="77777777" w:rsidR="00C30612" w:rsidRPr="00C30612" w:rsidRDefault="00A55B78" w:rsidP="001B3F75">
      <w:pPr>
        <w:widowControl w:val="0"/>
        <w:spacing w:line="276" w:lineRule="auto"/>
        <w:jc w:val="center"/>
      </w:pPr>
      <w:r w:rsidRPr="00172F57">
        <w:rPr>
          <w:rFonts w:cs="Times New Roman"/>
          <w:b/>
          <w:i/>
          <w:szCs w:val="24"/>
        </w:rPr>
        <w:t>Sandėliuoti automobilių kelio įrengimo medžiagas, gaminius ir įrangą</w:t>
      </w:r>
    </w:p>
    <w:p w14:paraId="2058F13B" w14:textId="77777777" w:rsidR="00C30612" w:rsidRPr="00C30612" w:rsidRDefault="00C30612" w:rsidP="001B3F75">
      <w:pPr>
        <w:widowControl w:val="0"/>
        <w:spacing w:line="276" w:lineRule="auto"/>
        <w:jc w:val="both"/>
      </w:pPr>
    </w:p>
    <w:p w14:paraId="07462906" w14:textId="77777777" w:rsidR="00C30612" w:rsidRPr="00C30612" w:rsidRDefault="00A55B78" w:rsidP="001B3F75">
      <w:pPr>
        <w:widowControl w:val="0"/>
        <w:spacing w:line="276" w:lineRule="auto"/>
        <w:jc w:val="both"/>
        <w:rPr>
          <w:rFonts w:eastAsia="Times New Roman" w:cs="Times New Roman"/>
          <w:szCs w:val="24"/>
        </w:rPr>
      </w:pPr>
      <w:r w:rsidRPr="00172F57">
        <w:rPr>
          <w:rFonts w:eastAsia="Times New Roman"/>
          <w:i/>
        </w:rPr>
        <w:t>1 užduotis.</w:t>
      </w:r>
      <w:r w:rsidRPr="00172F57">
        <w:rPr>
          <w:rFonts w:eastAsia="Times New Roman"/>
        </w:rPr>
        <w:t xml:space="preserve"> </w:t>
      </w:r>
      <w:r w:rsidRPr="00172F57">
        <w:rPr>
          <w:rFonts w:eastAsia="Times New Roman" w:cs="Times New Roman"/>
          <w:szCs w:val="24"/>
        </w:rPr>
        <w:t>IŠVARDINKITE ZONAS, KURIOSE NUOLATOS VEIKIA PAVOJINGI GAMYBINIAI VEIKSNIAI</w:t>
      </w:r>
      <w:r w:rsidR="00571E79">
        <w:rPr>
          <w:rFonts w:eastAsia="Times New Roman" w:cs="Times New Roman"/>
          <w:szCs w:val="24"/>
        </w:rPr>
        <w:t>.</w:t>
      </w:r>
    </w:p>
    <w:p w14:paraId="0A75E3BF" w14:textId="77777777" w:rsidR="00C30612" w:rsidRPr="00C30612" w:rsidRDefault="00A55B78" w:rsidP="001B3F75">
      <w:pPr>
        <w:widowControl w:val="0"/>
        <w:spacing w:line="276" w:lineRule="auto"/>
        <w:jc w:val="both"/>
        <w:rPr>
          <w:rFonts w:eastAsia="Times New Roman"/>
        </w:rPr>
      </w:pPr>
      <w:r w:rsidRPr="00172F57">
        <w:rPr>
          <w:sz w:val="22"/>
        </w:rPr>
        <w:t xml:space="preserve">1)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C30612">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362FC438" w14:textId="77777777" w:rsidR="00C30612" w:rsidRPr="00C30612" w:rsidRDefault="00A55B78" w:rsidP="001B3F75">
      <w:pPr>
        <w:widowControl w:val="0"/>
        <w:spacing w:line="276" w:lineRule="auto"/>
        <w:jc w:val="both"/>
        <w:rPr>
          <w:rFonts w:eastAsia="Times New Roman"/>
        </w:rPr>
      </w:pPr>
      <w:r w:rsidRPr="00172F57">
        <w:rPr>
          <w:rFonts w:eastAsia="Times New Roman"/>
        </w:rPr>
        <w:t xml:space="preserve">2)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C30612">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245DCFE" w14:textId="77777777" w:rsidR="00C30612" w:rsidRPr="00C30612" w:rsidRDefault="00A55B78" w:rsidP="001B3F75">
      <w:pPr>
        <w:widowControl w:val="0"/>
        <w:spacing w:line="276" w:lineRule="auto"/>
        <w:jc w:val="both"/>
        <w:rPr>
          <w:rFonts w:eastAsia="Times New Roman"/>
        </w:rPr>
      </w:pPr>
      <w:r w:rsidRPr="00172F57">
        <w:rPr>
          <w:rFonts w:eastAsia="Times New Roman"/>
        </w:rPr>
        <w:t xml:space="preserve">3)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C30612">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87E4BA5" w14:textId="77777777" w:rsidR="00C30612" w:rsidRPr="00C30612" w:rsidRDefault="00A55B78" w:rsidP="001B3F75">
      <w:pPr>
        <w:widowControl w:val="0"/>
        <w:spacing w:line="276" w:lineRule="auto"/>
        <w:jc w:val="both"/>
        <w:rPr>
          <w:rFonts w:eastAsia="Times New Roman"/>
        </w:rPr>
      </w:pPr>
      <w:r w:rsidRPr="00172F57">
        <w:rPr>
          <w:rFonts w:eastAsia="Times New Roman"/>
        </w:rPr>
        <w:t>4)</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05D83A9D" w14:textId="77777777" w:rsidR="00C30612" w:rsidRPr="00C30612" w:rsidRDefault="00A55B78" w:rsidP="001B3F75">
      <w:pPr>
        <w:widowControl w:val="0"/>
        <w:spacing w:line="276" w:lineRule="auto"/>
        <w:jc w:val="both"/>
        <w:rPr>
          <w:rFonts w:eastAsia="Times New Roman"/>
        </w:rPr>
      </w:pPr>
      <w:r w:rsidRPr="00172F57">
        <w:rPr>
          <w:rFonts w:eastAsia="Times New Roman"/>
        </w:rPr>
        <w:t>5)</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534D4445" w14:textId="77777777" w:rsidR="00C30612" w:rsidRPr="00C30612" w:rsidRDefault="00C30612" w:rsidP="001B3F75">
      <w:pPr>
        <w:widowControl w:val="0"/>
        <w:spacing w:line="276" w:lineRule="auto"/>
        <w:jc w:val="both"/>
        <w:rPr>
          <w:rFonts w:eastAsia="Times New Roman"/>
        </w:rPr>
      </w:pPr>
    </w:p>
    <w:p w14:paraId="117DD6C2"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2 užduotis.</w:t>
      </w:r>
      <w:r w:rsidRPr="00172F57">
        <w:rPr>
          <w:rFonts w:eastAsia="Times New Roman"/>
        </w:rPr>
        <w:t xml:space="preserve"> </w:t>
      </w:r>
      <w:r w:rsidRPr="00172F57">
        <w:rPr>
          <w:rFonts w:eastAsia="Times New Roman"/>
          <w:caps/>
        </w:rPr>
        <w:t>Apibūdinti kuro ir tepalų laikino laikymo aikštelėms keliamus reikalavimus</w:t>
      </w:r>
      <w:r w:rsidR="00571E79">
        <w:rPr>
          <w:rFonts w:eastAsia="Times New Roman"/>
          <w:caps/>
        </w:rPr>
        <w:t>.</w:t>
      </w:r>
    </w:p>
    <w:p w14:paraId="7CFBF00E" w14:textId="77777777" w:rsidR="00C30612" w:rsidRPr="00C30612" w:rsidRDefault="002E6509" w:rsidP="001B3F75">
      <w:pPr>
        <w:widowControl w:val="0"/>
        <w:spacing w:line="276" w:lineRule="auto"/>
        <w:jc w:val="both"/>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68353E92" w14:textId="77777777" w:rsidR="00C30612" w:rsidRPr="00C30612" w:rsidRDefault="00C30612" w:rsidP="001B3F75">
      <w:pPr>
        <w:widowControl w:val="0"/>
        <w:spacing w:line="276" w:lineRule="auto"/>
        <w:jc w:val="both"/>
      </w:pPr>
    </w:p>
    <w:p w14:paraId="05A7939D"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3 užduotis.</w:t>
      </w:r>
      <w:r w:rsidRPr="00172F57">
        <w:rPr>
          <w:rFonts w:eastAsia="Times New Roman"/>
        </w:rPr>
        <w:t xml:space="preserve"> </w:t>
      </w:r>
      <w:r w:rsidRPr="00172F57">
        <w:rPr>
          <w:rFonts w:eastAsia="Times New Roman"/>
          <w:caps/>
        </w:rPr>
        <w:t>Apibūdinti kaip sandėliuojamos birios medžiagos</w:t>
      </w:r>
      <w:r w:rsidR="00571E79">
        <w:rPr>
          <w:rFonts w:eastAsia="Times New Roman"/>
          <w:caps/>
        </w:rPr>
        <w:t>.</w:t>
      </w:r>
    </w:p>
    <w:p w14:paraId="2EB99C59" w14:textId="77777777" w:rsidR="00C30612" w:rsidRPr="00C30612" w:rsidRDefault="002E6509" w:rsidP="001B3F75">
      <w:pPr>
        <w:widowControl w:val="0"/>
        <w:spacing w:line="276" w:lineRule="auto"/>
        <w:jc w:val="both"/>
        <w:rPr>
          <w:rFonts w:eastAsia="Times New Roman" w:cs="Times New Roman"/>
          <w:szCs w:val="24"/>
        </w:rPr>
      </w:pP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p>
    <w:p w14:paraId="21AFC6E5" w14:textId="77777777" w:rsidR="00C30612" w:rsidRPr="00C30612" w:rsidRDefault="00C30612" w:rsidP="001B3F75">
      <w:pPr>
        <w:widowControl w:val="0"/>
        <w:spacing w:line="276" w:lineRule="auto"/>
        <w:jc w:val="both"/>
        <w:rPr>
          <w:rFonts w:eastAsia="Times New Roman" w:cs="Times New Roman"/>
          <w:szCs w:val="24"/>
        </w:rPr>
      </w:pPr>
    </w:p>
    <w:p w14:paraId="692B6E78" w14:textId="77777777" w:rsidR="00C30612" w:rsidRPr="00C30612" w:rsidRDefault="00A55B78" w:rsidP="001B3F75">
      <w:pPr>
        <w:widowControl w:val="0"/>
        <w:spacing w:line="276" w:lineRule="auto"/>
        <w:jc w:val="both"/>
        <w:rPr>
          <w:rFonts w:cs="Times New Roman"/>
          <w:szCs w:val="24"/>
        </w:rPr>
      </w:pPr>
      <w:r w:rsidRPr="00172F57">
        <w:rPr>
          <w:rFonts w:eastAsia="Times New Roman"/>
          <w:i/>
        </w:rPr>
        <w:t>4 užduotis.</w:t>
      </w:r>
      <w:r w:rsidRPr="00172F57">
        <w:rPr>
          <w:rFonts w:eastAsia="Times New Roman"/>
        </w:rPr>
        <w:t xml:space="preserve"> </w:t>
      </w:r>
      <w:r w:rsidRPr="00172F57">
        <w:rPr>
          <w:rFonts w:cs="Times New Roman"/>
          <w:szCs w:val="24"/>
        </w:rPr>
        <w:t>PAAIŠKINKITE, KAIP ĮRENGIAMA AIKŠTELĖ, SANDĖLIUOJANT UŽTERŠTAS ATLIEKAS</w:t>
      </w:r>
      <w:r w:rsidR="00571E79">
        <w:rPr>
          <w:rFonts w:cs="Times New Roman"/>
          <w:szCs w:val="24"/>
        </w:rPr>
        <w:t>.</w:t>
      </w:r>
    </w:p>
    <w:p w14:paraId="4390B5B2" w14:textId="77777777" w:rsidR="00C30612" w:rsidRPr="00C30612" w:rsidRDefault="002E6509" w:rsidP="001B3F75">
      <w:pPr>
        <w:widowControl w:val="0"/>
        <w:spacing w:line="276" w:lineRule="auto"/>
        <w:jc w:val="both"/>
        <w:rPr>
          <w:rFonts w:eastAsia="Times New Roman" w:cs="Times New Roman"/>
          <w:szCs w:val="24"/>
        </w:rPr>
      </w:pP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bookmarkStart w:id="1" w:name="page38"/>
      <w:bookmarkEnd w:id="1"/>
    </w:p>
    <w:p w14:paraId="21974A34" w14:textId="77777777" w:rsidR="00C30612" w:rsidRPr="00C30612" w:rsidRDefault="00C30612" w:rsidP="001B3F75">
      <w:pPr>
        <w:widowControl w:val="0"/>
        <w:spacing w:line="276" w:lineRule="auto"/>
        <w:jc w:val="both"/>
        <w:rPr>
          <w:rFonts w:eastAsia="Times New Roman" w:cs="Times New Roman"/>
          <w:szCs w:val="24"/>
        </w:rPr>
      </w:pPr>
    </w:p>
    <w:p w14:paraId="458BD239"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5 užduotis.</w:t>
      </w:r>
      <w:r w:rsidRPr="00172F57">
        <w:rPr>
          <w:rFonts w:eastAsia="Times New Roman"/>
        </w:rPr>
        <w:t xml:space="preserve"> </w:t>
      </w:r>
      <w:r w:rsidRPr="00172F57">
        <w:rPr>
          <w:rFonts w:eastAsia="Times New Roman"/>
          <w:caps/>
        </w:rPr>
        <w:t>Kaip turi būti sandėliuojamas dirvožemis</w:t>
      </w:r>
      <w:r w:rsidR="00571E79">
        <w:rPr>
          <w:rFonts w:eastAsia="Times New Roman"/>
          <w:caps/>
        </w:rPr>
        <w:t>.</w:t>
      </w:r>
    </w:p>
    <w:p w14:paraId="21D8DF4D"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17FB4C11" w14:textId="77777777" w:rsidR="00C30612" w:rsidRPr="00C30612" w:rsidRDefault="00C30612" w:rsidP="001B3F75">
      <w:pPr>
        <w:widowControl w:val="0"/>
        <w:spacing w:line="276" w:lineRule="auto"/>
        <w:jc w:val="both"/>
        <w:rPr>
          <w:rFonts w:eastAsia="Times New Roman"/>
        </w:rPr>
      </w:pPr>
    </w:p>
    <w:p w14:paraId="421E2B38"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6 užduotis.</w:t>
      </w:r>
      <w:r w:rsidRPr="00172F57">
        <w:rPr>
          <w:rFonts w:eastAsia="Times New Roman"/>
        </w:rPr>
        <w:t xml:space="preserve"> </w:t>
      </w:r>
      <w:r w:rsidRPr="00172F57">
        <w:rPr>
          <w:rFonts w:eastAsia="Times New Roman"/>
          <w:caps/>
        </w:rPr>
        <w:t>Parašykite kaip sandėliuojamos šios medžiagos</w:t>
      </w:r>
      <w:r w:rsidR="00571E79">
        <w:rPr>
          <w:rFonts w:eastAsia="Times New Roman"/>
          <w:caps/>
        </w:rPr>
        <w:t>.</w:t>
      </w:r>
    </w:p>
    <w:p w14:paraId="5EA497C7" w14:textId="77777777" w:rsidR="00C30612" w:rsidRPr="00C30612" w:rsidRDefault="00A55B78" w:rsidP="001B3F75">
      <w:pPr>
        <w:widowControl w:val="0"/>
        <w:spacing w:line="276" w:lineRule="auto"/>
        <w:jc w:val="both"/>
        <w:rPr>
          <w:rFonts w:eastAsia="Times New Roman"/>
        </w:rPr>
      </w:pPr>
      <w:r w:rsidRPr="00172F57">
        <w:rPr>
          <w:rFonts w:eastAsia="Times New Roman"/>
        </w:rPr>
        <w:t xml:space="preserve">plytos: paketuose ant padėklų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C30612">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4D091B6B" w14:textId="77777777" w:rsidR="00C30612" w:rsidRPr="00C30612" w:rsidRDefault="00A55B78" w:rsidP="001B3F75">
      <w:pPr>
        <w:widowControl w:val="0"/>
        <w:spacing w:line="276" w:lineRule="auto"/>
        <w:jc w:val="both"/>
        <w:rPr>
          <w:rFonts w:eastAsia="Times New Roman"/>
        </w:rPr>
      </w:pPr>
      <w:r w:rsidRPr="00172F57">
        <w:rPr>
          <w:rFonts w:eastAsia="Times New Roman"/>
        </w:rPr>
        <w:t xml:space="preserve">konteineriuose –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C30612">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16A9776A" w14:textId="77777777" w:rsidR="00C30612" w:rsidRPr="00C30612" w:rsidRDefault="00A55B78" w:rsidP="001B3F75">
      <w:pPr>
        <w:widowControl w:val="0"/>
        <w:spacing w:line="276" w:lineRule="auto"/>
        <w:jc w:val="both"/>
        <w:rPr>
          <w:rFonts w:eastAsia="Times New Roman"/>
        </w:rPr>
      </w:pPr>
      <w:r w:rsidRPr="00172F57">
        <w:rPr>
          <w:rFonts w:eastAsia="Times New Roman"/>
        </w:rPr>
        <w:t xml:space="preserve">be konteinerių –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C30612">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664286B2" w14:textId="77777777" w:rsidR="00C30612" w:rsidRPr="00C30612" w:rsidRDefault="00A55B78" w:rsidP="001B3F75">
      <w:pPr>
        <w:widowControl w:val="0"/>
        <w:spacing w:line="276" w:lineRule="auto"/>
        <w:jc w:val="both"/>
        <w:rPr>
          <w:rFonts w:eastAsia="Times New Roman"/>
        </w:rPr>
      </w:pPr>
      <w:r w:rsidRPr="00172F57">
        <w:rPr>
          <w:rFonts w:eastAsia="Times New Roman"/>
        </w:rPr>
        <w:t>plieninės konstrukcijos ir valcuotieji metalai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C30612">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3B37E01E" w14:textId="77777777" w:rsidR="00C30612" w:rsidRPr="00C30612" w:rsidRDefault="00A55B78" w:rsidP="001B3F75">
      <w:pPr>
        <w:widowControl w:val="0"/>
        <w:spacing w:line="276" w:lineRule="auto"/>
        <w:jc w:val="both"/>
        <w:rPr>
          <w:rFonts w:eastAsia="Times New Roman"/>
        </w:rPr>
      </w:pPr>
      <w:r w:rsidRPr="00172F57">
        <w:rPr>
          <w:rFonts w:eastAsia="Times New Roman"/>
        </w:rPr>
        <w:t xml:space="preserve">perdangų plokštės –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C30612">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615ACCA0" w14:textId="77777777" w:rsidR="00C30612" w:rsidRPr="00C30612" w:rsidRDefault="00A55B78" w:rsidP="001B3F75">
      <w:pPr>
        <w:widowControl w:val="0"/>
        <w:spacing w:line="276" w:lineRule="auto"/>
        <w:jc w:val="both"/>
        <w:rPr>
          <w:rFonts w:eastAsia="Times New Roman"/>
        </w:rPr>
      </w:pPr>
      <w:r w:rsidRPr="00172F57">
        <w:rPr>
          <w:rFonts w:eastAsia="Times New Roman"/>
        </w:rPr>
        <w:t xml:space="preserve">lakštinės medžiagos -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C30612">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1ECD05BF" w14:textId="77777777" w:rsidR="00C30612" w:rsidRPr="00C30612" w:rsidRDefault="00A55B78" w:rsidP="001B3F75">
      <w:pPr>
        <w:widowControl w:val="0"/>
        <w:spacing w:line="276" w:lineRule="auto"/>
        <w:jc w:val="both"/>
        <w:rPr>
          <w:rFonts w:eastAsia="Times New Roman"/>
        </w:rPr>
      </w:pPr>
      <w:proofErr w:type="spellStart"/>
      <w:r w:rsidRPr="00172F57">
        <w:rPr>
          <w:rFonts w:eastAsia="Times New Roman"/>
        </w:rPr>
        <w:t>smulkiarūšis</w:t>
      </w:r>
      <w:proofErr w:type="spellEnd"/>
      <w:r w:rsidRPr="00172F57">
        <w:rPr>
          <w:rFonts w:eastAsia="Times New Roman"/>
        </w:rPr>
        <w:t xml:space="preserve"> metalas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C30612">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63319981" w14:textId="77777777" w:rsidR="00C30612" w:rsidRPr="00C30612" w:rsidRDefault="00A55B78" w:rsidP="001B3F75">
      <w:pPr>
        <w:widowControl w:val="0"/>
        <w:spacing w:line="276" w:lineRule="auto"/>
        <w:jc w:val="both"/>
        <w:rPr>
          <w:rFonts w:eastAsia="Times New Roman"/>
        </w:rPr>
      </w:pPr>
      <w:r w:rsidRPr="00172F57">
        <w:rPr>
          <w:rFonts w:eastAsia="Times New Roman"/>
        </w:rPr>
        <w:lastRenderedPageBreak/>
        <w:t xml:space="preserve">didelių matmenų ir sunkiasvoriai įrenginiai bei jų dalys –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68442C01" w14:textId="77777777" w:rsidR="00C30612" w:rsidRPr="00C30612" w:rsidRDefault="00A55B78" w:rsidP="001B3F75">
      <w:pPr>
        <w:widowControl w:val="0"/>
        <w:spacing w:line="276" w:lineRule="auto"/>
        <w:jc w:val="both"/>
        <w:rPr>
          <w:rFonts w:eastAsia="Times New Roman"/>
        </w:rPr>
      </w:pPr>
      <w:r w:rsidRPr="00172F57">
        <w:rPr>
          <w:rFonts w:eastAsia="Times New Roman"/>
        </w:rPr>
        <w:t xml:space="preserve">ritininės medžiagos –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C30612">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634EAE56" w14:textId="77777777" w:rsidR="00C30612" w:rsidRPr="00C30612" w:rsidRDefault="00A55B78" w:rsidP="001B3F75">
      <w:pPr>
        <w:widowControl w:val="0"/>
        <w:spacing w:line="276" w:lineRule="auto"/>
        <w:jc w:val="both"/>
        <w:rPr>
          <w:rFonts w:eastAsia="Times New Roman"/>
        </w:rPr>
      </w:pPr>
      <w:bookmarkStart w:id="2" w:name="page41"/>
      <w:bookmarkEnd w:id="2"/>
      <w:r w:rsidRPr="00172F57">
        <w:rPr>
          <w:rFonts w:eastAsia="Times New Roman"/>
        </w:rPr>
        <w:t>dulkančios medžiagos laikomos</w:t>
      </w:r>
      <w:r w:rsidR="00C30612">
        <w:rPr>
          <w:rFonts w:eastAsia="Times New Roman"/>
        </w:rPr>
        <w:t xml:space="preserve"> –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5C82F51A" w14:textId="77777777" w:rsidR="00C30612" w:rsidRPr="00C30612" w:rsidRDefault="00C30612" w:rsidP="001B3F75">
      <w:pPr>
        <w:widowControl w:val="0"/>
        <w:spacing w:line="276" w:lineRule="auto"/>
        <w:jc w:val="both"/>
        <w:rPr>
          <w:rFonts w:eastAsia="Times New Roman"/>
        </w:rPr>
      </w:pPr>
    </w:p>
    <w:p w14:paraId="0D34146A"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7 užduotis.</w:t>
      </w:r>
      <w:r w:rsidRPr="00172F57">
        <w:rPr>
          <w:rFonts w:eastAsia="Times New Roman"/>
        </w:rPr>
        <w:t xml:space="preserve"> </w:t>
      </w:r>
      <w:r w:rsidRPr="00172F57">
        <w:rPr>
          <w:rFonts w:eastAsia="Times New Roman"/>
          <w:caps/>
        </w:rPr>
        <w:t>Kodėl yra svarbu, kaip sandėliuoti ir kokiose sąlygose laikyti statybines medžiagas</w:t>
      </w:r>
      <w:r w:rsidR="00571E79">
        <w:rPr>
          <w:rFonts w:eastAsia="Times New Roman"/>
          <w:caps/>
        </w:rPr>
        <w:t>.</w:t>
      </w:r>
    </w:p>
    <w:p w14:paraId="6F20ECCD"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00C30612">
        <w:rPr>
          <w:rFonts w:eastAsia="Times New Roman"/>
          <w:u w:val="dotted"/>
        </w:rPr>
        <w:tab/>
      </w:r>
      <w:r w:rsidR="00C30612">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5D2979EB" w14:textId="77777777" w:rsidR="00C30612" w:rsidRPr="00C30612" w:rsidRDefault="00C30612" w:rsidP="001B3F75">
      <w:pPr>
        <w:widowControl w:val="0"/>
        <w:spacing w:line="276" w:lineRule="auto"/>
        <w:jc w:val="both"/>
        <w:rPr>
          <w:rFonts w:eastAsia="Times New Roman"/>
        </w:rPr>
      </w:pPr>
    </w:p>
    <w:p w14:paraId="2BDBB5ED"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8 užduotis.</w:t>
      </w:r>
      <w:r w:rsidRPr="00172F57">
        <w:rPr>
          <w:rFonts w:eastAsia="Times New Roman"/>
        </w:rPr>
        <w:t xml:space="preserve"> </w:t>
      </w:r>
      <w:r w:rsidRPr="00172F57">
        <w:rPr>
          <w:rFonts w:eastAsia="Times New Roman"/>
          <w:caps/>
        </w:rPr>
        <w:t>Kokių tipų gali būti sandėliai</w:t>
      </w:r>
      <w:r w:rsidR="00571E79">
        <w:rPr>
          <w:rFonts w:eastAsia="Times New Roman"/>
          <w:caps/>
        </w:rPr>
        <w:t>.</w:t>
      </w:r>
    </w:p>
    <w:p w14:paraId="54855EF8"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1B9927FD" w14:textId="77777777" w:rsidR="00C30612" w:rsidRPr="00C30612" w:rsidRDefault="00C30612" w:rsidP="001B3F75">
      <w:pPr>
        <w:widowControl w:val="0"/>
        <w:spacing w:line="276" w:lineRule="auto"/>
        <w:jc w:val="both"/>
        <w:rPr>
          <w:rFonts w:eastAsia="Times New Roman"/>
        </w:rPr>
      </w:pPr>
    </w:p>
    <w:p w14:paraId="56362B5E"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9 užduotis.</w:t>
      </w:r>
      <w:r w:rsidRPr="00172F57">
        <w:rPr>
          <w:rFonts w:eastAsia="Times New Roman"/>
        </w:rPr>
        <w:t xml:space="preserve"> </w:t>
      </w:r>
      <w:r w:rsidRPr="00172F57">
        <w:rPr>
          <w:rFonts w:eastAsia="Times New Roman"/>
          <w:caps/>
        </w:rPr>
        <w:t>Apibūdinti cemento ir mineralinių miltelių laikymą</w:t>
      </w:r>
      <w:r w:rsidR="00571E79">
        <w:rPr>
          <w:rFonts w:eastAsia="Times New Roman"/>
          <w:caps/>
        </w:rPr>
        <w:t>.</w:t>
      </w:r>
    </w:p>
    <w:p w14:paraId="3948D43A"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3A027FC6" w14:textId="77777777" w:rsidR="00C30612" w:rsidRPr="00C30612" w:rsidRDefault="00C30612" w:rsidP="001B3F75">
      <w:pPr>
        <w:widowControl w:val="0"/>
        <w:spacing w:line="276" w:lineRule="auto"/>
        <w:jc w:val="both"/>
        <w:rPr>
          <w:rFonts w:eastAsia="Times New Roman"/>
        </w:rPr>
      </w:pPr>
    </w:p>
    <w:p w14:paraId="6EA038E6"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10 užduotis.</w:t>
      </w:r>
      <w:r w:rsidRPr="00172F57">
        <w:rPr>
          <w:rFonts w:eastAsia="Times New Roman"/>
        </w:rPr>
        <w:t xml:space="preserve"> </w:t>
      </w:r>
      <w:r w:rsidRPr="00172F57">
        <w:rPr>
          <w:rFonts w:eastAsia="Times New Roman"/>
          <w:caps/>
        </w:rPr>
        <w:t>Atsakykite į klausimus</w:t>
      </w:r>
      <w:r w:rsidR="00571E79">
        <w:rPr>
          <w:rFonts w:eastAsia="Times New Roman"/>
          <w:caps/>
        </w:rPr>
        <w:t>.</w:t>
      </w:r>
    </w:p>
    <w:p w14:paraId="72A0C988" w14:textId="77777777" w:rsidR="00C30612" w:rsidRPr="00C30612" w:rsidRDefault="00074794" w:rsidP="001B3F75">
      <w:pPr>
        <w:widowControl w:val="0"/>
        <w:spacing w:line="276" w:lineRule="auto"/>
        <w:jc w:val="both"/>
        <w:rPr>
          <w:rFonts w:eastAsia="Times New Roman" w:cs="Times New Roman"/>
        </w:rPr>
      </w:pPr>
      <w:r w:rsidRPr="002C5706">
        <w:rPr>
          <w:rFonts w:eastAsia="Times New Roman" w:cs="Times New Roman"/>
        </w:rPr>
        <w:t>Koks darbų saugos reikalavimas taikomas kasant pamatų duobes, kai gruntai yra paslankūs ir prisotinti vandeniu, kai pamatų duobės daromos vandenyje ir kai vietovės sąlygos yra sudėtingos (arti transporto judėjimo kelių ar kitų veikiančių įrenginių)?</w:t>
      </w:r>
    </w:p>
    <w:p w14:paraId="136A81BC" w14:textId="77777777" w:rsidR="00C30612" w:rsidRPr="00C30612" w:rsidRDefault="002E6509" w:rsidP="001B3F75">
      <w:pPr>
        <w:widowControl w:val="0"/>
        <w:spacing w:line="276" w:lineRule="auto"/>
        <w:jc w:val="both"/>
        <w:rPr>
          <w:rFonts w:eastAsia="Times New Roman" w:cs="Times New Roman"/>
        </w:rPr>
      </w:pP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p>
    <w:p w14:paraId="28BD6C52" w14:textId="77777777" w:rsidR="00C30612" w:rsidRPr="00C30612" w:rsidRDefault="00074794" w:rsidP="001B3F75">
      <w:pPr>
        <w:widowControl w:val="0"/>
        <w:spacing w:line="276" w:lineRule="auto"/>
        <w:jc w:val="both"/>
        <w:rPr>
          <w:rFonts w:eastAsia="Times New Roman" w:cs="Times New Roman"/>
        </w:rPr>
      </w:pPr>
      <w:r w:rsidRPr="002C5706">
        <w:rPr>
          <w:rFonts w:eastAsia="Times New Roman" w:cs="Times New Roman"/>
        </w:rPr>
        <w:t>Kokie darbų saugos reikalavimai taikomi įrengiamos pamatų duobės apsaugai?</w:t>
      </w:r>
    </w:p>
    <w:p w14:paraId="6B3BF379" w14:textId="2EED379A" w:rsidR="00C30612" w:rsidRPr="00C30612" w:rsidRDefault="002E6509" w:rsidP="001B3F75">
      <w:pPr>
        <w:widowControl w:val="0"/>
        <w:spacing w:line="276" w:lineRule="auto"/>
        <w:jc w:val="both"/>
        <w:rPr>
          <w:rFonts w:eastAsia="Times New Roman" w:cs="Times New Roman"/>
        </w:rPr>
      </w:pP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p>
    <w:p w14:paraId="564E96FC" w14:textId="77777777" w:rsidR="00C30612" w:rsidRPr="00C30612" w:rsidRDefault="00074794" w:rsidP="001B3F75">
      <w:pPr>
        <w:widowControl w:val="0"/>
        <w:spacing w:line="276" w:lineRule="auto"/>
        <w:jc w:val="both"/>
        <w:rPr>
          <w:rFonts w:eastAsia="Times New Roman" w:cs="Times New Roman"/>
        </w:rPr>
      </w:pPr>
      <w:r w:rsidRPr="002C5706">
        <w:rPr>
          <w:rFonts w:eastAsia="Times New Roman" w:cs="Times New Roman"/>
        </w:rPr>
        <w:t>Kokie darbų saugos reikalavimai taikomi perėjimuose per pamatų duobes, kanalus ir griovius (gilesnius kaip l m)?</w:t>
      </w:r>
    </w:p>
    <w:p w14:paraId="1CBBFC2B" w14:textId="24BE31B8" w:rsidR="00C30612" w:rsidRPr="00C30612" w:rsidRDefault="002E6509" w:rsidP="001B3F75">
      <w:pPr>
        <w:widowControl w:val="0"/>
        <w:spacing w:line="276" w:lineRule="auto"/>
        <w:jc w:val="both"/>
        <w:rPr>
          <w:rFonts w:eastAsia="Times New Roman" w:cs="Times New Roman"/>
        </w:rPr>
      </w:pP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002052E7">
        <w:rPr>
          <w:rFonts w:eastAsia="Times New Roman" w:cs="Times New Roman"/>
          <w:u w:val="dotted"/>
        </w:rPr>
        <w:tab/>
      </w:r>
      <w:r w:rsidR="002052E7">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p>
    <w:p w14:paraId="26F3C910" w14:textId="77777777" w:rsidR="00C30612" w:rsidRPr="00C30612" w:rsidRDefault="00074794" w:rsidP="001B3F75">
      <w:pPr>
        <w:widowControl w:val="0"/>
        <w:spacing w:line="276" w:lineRule="auto"/>
        <w:jc w:val="both"/>
        <w:rPr>
          <w:rFonts w:eastAsia="Times New Roman" w:cs="Times New Roman"/>
        </w:rPr>
      </w:pPr>
      <w:r w:rsidRPr="002C5706">
        <w:rPr>
          <w:rFonts w:eastAsia="Times New Roman" w:cs="Times New Roman"/>
        </w:rPr>
        <w:t>Kuo draudžiama nusileisti į tranšėjas ar išlipti iš tranšėjų?</w:t>
      </w:r>
    </w:p>
    <w:p w14:paraId="39B81946" w14:textId="77777777" w:rsidR="00C30612" w:rsidRPr="00C30612" w:rsidRDefault="002E6509" w:rsidP="001B3F75">
      <w:pPr>
        <w:widowControl w:val="0"/>
        <w:spacing w:line="276" w:lineRule="auto"/>
        <w:jc w:val="both"/>
        <w:rPr>
          <w:rFonts w:eastAsia="Times New Roman" w:cs="Times New Roman"/>
        </w:rPr>
      </w:pP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p>
    <w:p w14:paraId="4AF57654" w14:textId="77777777" w:rsidR="00C30612" w:rsidRPr="00C30612" w:rsidRDefault="00074794" w:rsidP="001B3F75">
      <w:pPr>
        <w:widowControl w:val="0"/>
        <w:spacing w:line="276" w:lineRule="auto"/>
        <w:jc w:val="both"/>
        <w:rPr>
          <w:rFonts w:eastAsia="Times New Roman" w:cs="Times New Roman"/>
        </w:rPr>
      </w:pPr>
      <w:r w:rsidRPr="002C5706">
        <w:rPr>
          <w:rFonts w:eastAsia="Times New Roman" w:cs="Times New Roman"/>
        </w:rPr>
        <w:t>Ar galima vaikščioti surištais armatūros karkasais?</w:t>
      </w:r>
    </w:p>
    <w:p w14:paraId="547FA55F" w14:textId="77777777" w:rsidR="00C30612" w:rsidRPr="00C30612" w:rsidRDefault="002E6509" w:rsidP="001B3F75">
      <w:pPr>
        <w:widowControl w:val="0"/>
        <w:spacing w:line="276" w:lineRule="auto"/>
        <w:jc w:val="both"/>
        <w:rPr>
          <w:rFonts w:eastAsia="Times New Roman" w:cs="Times New Roman"/>
        </w:rPr>
      </w:pP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p>
    <w:p w14:paraId="29EB519C" w14:textId="77777777" w:rsidR="00C30612" w:rsidRPr="00C30612" w:rsidRDefault="00074794" w:rsidP="001B3F75">
      <w:pPr>
        <w:widowControl w:val="0"/>
        <w:spacing w:line="276" w:lineRule="auto"/>
        <w:jc w:val="both"/>
        <w:rPr>
          <w:rFonts w:eastAsia="Times New Roman" w:cs="Times New Roman"/>
        </w:rPr>
      </w:pPr>
      <w:r w:rsidRPr="002C5706">
        <w:rPr>
          <w:rFonts w:eastAsia="Times New Roman" w:cs="Times New Roman"/>
        </w:rPr>
        <w:t>Ar galima stovėti ant klojinių sienučių, priimant betoną?</w:t>
      </w:r>
    </w:p>
    <w:p w14:paraId="68D47C86" w14:textId="77777777" w:rsidR="00C30612" w:rsidRPr="00C30612" w:rsidRDefault="002E6509" w:rsidP="001B3F75">
      <w:pPr>
        <w:widowControl w:val="0"/>
        <w:spacing w:line="276" w:lineRule="auto"/>
        <w:jc w:val="both"/>
        <w:rPr>
          <w:rFonts w:eastAsia="Times New Roman" w:cs="Times New Roman"/>
        </w:rPr>
      </w:pP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p>
    <w:p w14:paraId="0C8489B7" w14:textId="77777777" w:rsidR="00C30612" w:rsidRPr="00C30612" w:rsidRDefault="00074794" w:rsidP="001B3F75">
      <w:pPr>
        <w:widowControl w:val="0"/>
        <w:spacing w:line="276" w:lineRule="auto"/>
        <w:jc w:val="both"/>
        <w:rPr>
          <w:rFonts w:eastAsia="Times New Roman"/>
        </w:rPr>
      </w:pPr>
      <w:r w:rsidRPr="002C5706">
        <w:rPr>
          <w:rFonts w:eastAsia="Times New Roman" w:cs="Times New Roman"/>
        </w:rPr>
        <w:t>Kuo būtina naudotis betonuojant nuo neaptvertų aikštelių didesniame kaip 1,3 m aukštyje, o taip pat betonuojant konstrukcijas, įrengiamas statesniu kaip 30° kampu?</w:t>
      </w:r>
    </w:p>
    <w:p w14:paraId="53A3E94D" w14:textId="77777777" w:rsidR="00C30612" w:rsidRPr="00C30612" w:rsidRDefault="00C30612" w:rsidP="001B3F75">
      <w:pPr>
        <w:widowControl w:val="0"/>
        <w:spacing w:line="276" w:lineRule="auto"/>
        <w:jc w:val="both"/>
        <w:rPr>
          <w:rFonts w:eastAsia="Times New Roman"/>
        </w:rPr>
      </w:pPr>
    </w:p>
    <w:p w14:paraId="194B2FE6"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11 užduotis.</w:t>
      </w:r>
      <w:r w:rsidRPr="00172F57">
        <w:rPr>
          <w:rFonts w:eastAsia="Times New Roman"/>
        </w:rPr>
        <w:t xml:space="preserve"> </w:t>
      </w:r>
      <w:r w:rsidRPr="00172F57">
        <w:rPr>
          <w:rFonts w:eastAsia="Times New Roman"/>
          <w:caps/>
        </w:rPr>
        <w:t>Kokie mechanizmai naudojami medžiagų pakrovimui ir iškrovimui</w:t>
      </w:r>
      <w:r w:rsidR="00571E79">
        <w:rPr>
          <w:rFonts w:eastAsia="Times New Roman"/>
          <w:caps/>
        </w:rPr>
        <w:t>.</w:t>
      </w:r>
    </w:p>
    <w:p w14:paraId="6BD1991E"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62EC0078" w14:textId="77777777" w:rsidR="00C30612" w:rsidRPr="00C30612" w:rsidRDefault="00C30612" w:rsidP="001B3F75">
      <w:pPr>
        <w:widowControl w:val="0"/>
        <w:spacing w:line="276" w:lineRule="auto"/>
        <w:jc w:val="both"/>
        <w:rPr>
          <w:rFonts w:eastAsia="Times New Roman"/>
        </w:rPr>
      </w:pPr>
    </w:p>
    <w:p w14:paraId="716007CD"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12 užduotis.</w:t>
      </w:r>
      <w:r w:rsidRPr="00172F57">
        <w:rPr>
          <w:rFonts w:eastAsia="Times New Roman"/>
        </w:rPr>
        <w:t xml:space="preserve"> </w:t>
      </w:r>
      <w:r w:rsidRPr="00172F57">
        <w:rPr>
          <w:rFonts w:eastAsia="Times New Roman"/>
          <w:caps/>
        </w:rPr>
        <w:t xml:space="preserve">Parašykite, ką turi žinoti darbuotojai, dirbantys su </w:t>
      </w:r>
      <w:r w:rsidRPr="00172F57">
        <w:rPr>
          <w:rFonts w:eastAsia="Times New Roman"/>
          <w:caps/>
        </w:rPr>
        <w:lastRenderedPageBreak/>
        <w:t>kenksmingomis agresyviomis, degiomis, sprogiomis medžiagomis</w:t>
      </w:r>
      <w:r w:rsidR="00571E79">
        <w:rPr>
          <w:rFonts w:eastAsia="Times New Roman"/>
          <w:caps/>
        </w:rPr>
        <w:t>.</w:t>
      </w:r>
    </w:p>
    <w:p w14:paraId="1A171387"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0254E6D5" w14:textId="77777777" w:rsidR="00C30612" w:rsidRPr="00C30612" w:rsidRDefault="00C30612" w:rsidP="001B3F75">
      <w:pPr>
        <w:widowControl w:val="0"/>
        <w:spacing w:line="276" w:lineRule="auto"/>
        <w:jc w:val="both"/>
        <w:rPr>
          <w:rFonts w:eastAsia="Times New Roman"/>
        </w:rPr>
      </w:pPr>
    </w:p>
    <w:p w14:paraId="34D7F00C"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13 užduotis.</w:t>
      </w:r>
      <w:r w:rsidRPr="00172F57">
        <w:rPr>
          <w:rFonts w:eastAsia="Times New Roman"/>
        </w:rPr>
        <w:t xml:space="preserve"> </w:t>
      </w:r>
      <w:r w:rsidRPr="00172F57">
        <w:rPr>
          <w:rFonts w:eastAsia="Times New Roman"/>
          <w:caps/>
        </w:rPr>
        <w:t>Atsakykite į teiginius TAIP arba NE</w:t>
      </w:r>
      <w:r w:rsidR="00571E79">
        <w:rPr>
          <w:rFonts w:eastAsia="Times New Roman"/>
          <w:caps/>
        </w:rPr>
        <w:t>.</w:t>
      </w:r>
    </w:p>
    <w:p w14:paraId="1333F1D1" w14:textId="77777777" w:rsidR="00C30612" w:rsidRPr="00C30612" w:rsidRDefault="00074794" w:rsidP="001B3F75">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Ar automobiliniams sniego valytuvams draudžiama aplenkti kitas autotransporto priemones?</w:t>
      </w:r>
    </w:p>
    <w:p w14:paraId="41EE842A" w14:textId="77777777" w:rsidR="00C30612" w:rsidRPr="00C30612" w:rsidRDefault="00074794" w:rsidP="001B3F75">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Ar draudžiama būti žmonėms arti dirbančio automobilinio barstytuvo?</w:t>
      </w:r>
    </w:p>
    <w:p w14:paraId="1E3FDCA6" w14:textId="77777777" w:rsidR="00C30612" w:rsidRPr="00C30612" w:rsidRDefault="00074794" w:rsidP="001B3F75">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Ar galima barstyti rankiniu būdu smėlį iš savivarčio?</w:t>
      </w:r>
    </w:p>
    <w:p w14:paraId="1538AD13" w14:textId="77777777" w:rsidR="00C30612" w:rsidRPr="00C30612" w:rsidRDefault="00074794" w:rsidP="001B3F75">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Ar atliekant kelkraščio ar skiriamosios juostos valymo, provėžų ir įdubų ištaisymą, vandens nuleidimo sistemos priežiūros darbus darbo vieta aptveriama?</w:t>
      </w:r>
    </w:p>
    <w:p w14:paraId="51749AE9" w14:textId="77777777" w:rsidR="00C30612" w:rsidRPr="00C30612" w:rsidRDefault="00074794" w:rsidP="001B3F75">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Ar galima surenkant šiukšles ir atsitiktinius daiktus darbuotojams vaikščioti kelio dalyje,</w:t>
      </w:r>
    </w:p>
    <w:p w14:paraId="0565A6FA" w14:textId="77777777" w:rsidR="00C30612" w:rsidRPr="00C30612" w:rsidRDefault="00074794" w:rsidP="001B3F75">
      <w:pPr>
        <w:widowControl w:val="0"/>
        <w:spacing w:line="276" w:lineRule="auto"/>
        <w:jc w:val="both"/>
        <w:rPr>
          <w:rFonts w:eastAsia="Times New Roman" w:cs="Times New Roman"/>
        </w:rPr>
      </w:pPr>
      <w:r w:rsidRPr="002C5706">
        <w:rPr>
          <w:rFonts w:eastAsia="Times New Roman" w:cs="Times New Roman"/>
        </w:rPr>
        <w:t>kurioje vyksta eismas?</w:t>
      </w:r>
    </w:p>
    <w:p w14:paraId="1288C628" w14:textId="77777777" w:rsidR="00C30612" w:rsidRPr="00C30612" w:rsidRDefault="00074794" w:rsidP="001B3F75">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Ar kelio ženklai turi būti perkeliami keičiantis darbų vietai skiriamojoje juostoje?</w:t>
      </w:r>
    </w:p>
    <w:p w14:paraId="7CDE9FE7" w14:textId="77777777" w:rsidR="00C30612" w:rsidRPr="00C30612" w:rsidRDefault="00074794" w:rsidP="001B3F75">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Ar valant griovius, kelkraštyje statomi greitį ribojantys, įspėjamieji, nukreipiamieji kelio ženklai?</w:t>
      </w:r>
    </w:p>
    <w:p w14:paraId="13408CA6" w14:textId="77777777" w:rsidR="00C30612" w:rsidRPr="00C30612" w:rsidRDefault="00074794" w:rsidP="001B3F75">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Ar galima lyginimui ir purenimui naudoja</w:t>
      </w:r>
      <w:r>
        <w:rPr>
          <w:rFonts w:eastAsia="Times New Roman" w:cs="Times New Roman"/>
        </w:rPr>
        <w:t>mus</w:t>
      </w:r>
      <w:r w:rsidRPr="002C5706">
        <w:rPr>
          <w:rFonts w:eastAsia="Times New Roman" w:cs="Times New Roman"/>
        </w:rPr>
        <w:t xml:space="preserve"> grėblius dėti ant žemės dantimis į viršų?</w:t>
      </w:r>
    </w:p>
    <w:p w14:paraId="4700228F" w14:textId="77777777" w:rsidR="00C30612" w:rsidRPr="00C30612" w:rsidRDefault="00074794" w:rsidP="001B3F75">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 xml:space="preserve">Ar atliekant </w:t>
      </w:r>
      <w:r>
        <w:rPr>
          <w:rFonts w:eastAsia="Times New Roman" w:cs="Times New Roman"/>
        </w:rPr>
        <w:t xml:space="preserve">kelių </w:t>
      </w:r>
      <w:r w:rsidRPr="002C5706">
        <w:rPr>
          <w:rFonts w:eastAsia="Times New Roman" w:cs="Times New Roman"/>
        </w:rPr>
        <w:t>priežiūrą žiemą, kai sniegas valomas mechanizmais, būtina uždaryti eismą?</w:t>
      </w:r>
    </w:p>
    <w:p w14:paraId="41F0847B" w14:textId="77777777" w:rsidR="00C30612" w:rsidRPr="00C30612" w:rsidRDefault="00074794" w:rsidP="001B3F75">
      <w:pPr>
        <w:widowControl w:val="0"/>
        <w:numPr>
          <w:ilvl w:val="0"/>
          <w:numId w:val="1"/>
        </w:numPr>
        <w:tabs>
          <w:tab w:val="clear" w:pos="360"/>
        </w:tabs>
        <w:spacing w:line="276" w:lineRule="auto"/>
        <w:jc w:val="both"/>
        <w:rPr>
          <w:rFonts w:eastAsia="Times New Roman" w:cs="Times New Roman"/>
        </w:rPr>
      </w:pPr>
      <w:r w:rsidRPr="002C5706">
        <w:rPr>
          <w:rFonts w:eastAsia="Times New Roman" w:cs="Times New Roman"/>
        </w:rPr>
        <w:t xml:space="preserve">Ar atliekant ženklų valymo, šviesą atspindinčios plėvelės ir pačių ženklų nuėmimo, pakeitimo darbus turi būti naudojamos tvarkingos inventorinės paaukštinimo priemonės – kopėčios, surenkami pastoliai, keltuvai, </w:t>
      </w:r>
      <w:proofErr w:type="spellStart"/>
      <w:r w:rsidRPr="002C5706">
        <w:rPr>
          <w:rFonts w:eastAsia="Times New Roman" w:cs="Times New Roman"/>
        </w:rPr>
        <w:t>autobokšteliai</w:t>
      </w:r>
      <w:proofErr w:type="spellEnd"/>
      <w:r w:rsidRPr="002C5706">
        <w:rPr>
          <w:rFonts w:eastAsia="Times New Roman" w:cs="Times New Roman"/>
        </w:rPr>
        <w:t>?</w:t>
      </w:r>
    </w:p>
    <w:p w14:paraId="43172E70" w14:textId="77777777" w:rsidR="00C30612" w:rsidRPr="00C30612" w:rsidRDefault="00C30612" w:rsidP="001B3F75">
      <w:pPr>
        <w:widowControl w:val="0"/>
        <w:spacing w:line="276" w:lineRule="auto"/>
        <w:jc w:val="both"/>
        <w:rPr>
          <w:rFonts w:eastAsia="Times New Roman"/>
        </w:rPr>
      </w:pPr>
    </w:p>
    <w:p w14:paraId="75063CA3" w14:textId="77777777" w:rsidR="00C30612" w:rsidRPr="00C30612" w:rsidRDefault="00A55B78" w:rsidP="001B3F75">
      <w:pPr>
        <w:widowControl w:val="0"/>
        <w:spacing w:line="276" w:lineRule="auto"/>
        <w:jc w:val="both"/>
        <w:rPr>
          <w:rFonts w:eastAsia="Times New Roman"/>
          <w:caps/>
        </w:rPr>
      </w:pPr>
      <w:bookmarkStart w:id="3" w:name="page43"/>
      <w:bookmarkEnd w:id="3"/>
      <w:r w:rsidRPr="00172F57">
        <w:rPr>
          <w:rFonts w:eastAsia="Times New Roman"/>
          <w:i/>
        </w:rPr>
        <w:t>14 užduotis.</w:t>
      </w:r>
      <w:r w:rsidRPr="00172F57">
        <w:rPr>
          <w:rFonts w:eastAsia="Times New Roman"/>
        </w:rPr>
        <w:t xml:space="preserve"> </w:t>
      </w:r>
      <w:r w:rsidRPr="00172F57">
        <w:rPr>
          <w:rFonts w:eastAsia="Times New Roman"/>
          <w:caps/>
        </w:rPr>
        <w:t>Kokie reikalavimai taikomi asmeninėms apsaugos priemonėms</w:t>
      </w:r>
      <w:r w:rsidR="00571E79">
        <w:rPr>
          <w:rFonts w:eastAsia="Times New Roman"/>
          <w:caps/>
        </w:rPr>
        <w:t>.</w:t>
      </w:r>
    </w:p>
    <w:p w14:paraId="454B58AC"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76958C68" w14:textId="77777777" w:rsidR="00C30612" w:rsidRPr="00C30612" w:rsidRDefault="00C30612" w:rsidP="001B3F75">
      <w:pPr>
        <w:widowControl w:val="0"/>
        <w:spacing w:line="276" w:lineRule="auto"/>
        <w:jc w:val="both"/>
        <w:rPr>
          <w:rFonts w:eastAsia="Times New Roman"/>
          <w:caps/>
        </w:rPr>
      </w:pPr>
    </w:p>
    <w:p w14:paraId="29EFA881"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15 užduotis.</w:t>
      </w:r>
      <w:r w:rsidRPr="00172F57">
        <w:rPr>
          <w:rFonts w:eastAsia="Times New Roman"/>
        </w:rPr>
        <w:t xml:space="preserve"> </w:t>
      </w:r>
      <w:r w:rsidRPr="00172F57">
        <w:rPr>
          <w:rFonts w:eastAsia="Times New Roman"/>
          <w:caps/>
        </w:rPr>
        <w:t>Išskirkite pagrindinius darbų saugos reikalavimus kelio juostos paruošimo darbuose</w:t>
      </w:r>
      <w:r w:rsidR="00571E79">
        <w:rPr>
          <w:rFonts w:eastAsia="Times New Roman"/>
          <w:caps/>
        </w:rPr>
        <w:t>.</w:t>
      </w:r>
    </w:p>
    <w:p w14:paraId="6CFFB5AD" w14:textId="77777777" w:rsidR="00C30612" w:rsidRPr="00C30612" w:rsidRDefault="002E6509" w:rsidP="001B3F75">
      <w:pPr>
        <w:pStyle w:val="ListParagraph"/>
        <w:widowControl w:val="0"/>
        <w:spacing w:line="276" w:lineRule="auto"/>
        <w:ind w:left="0"/>
        <w:jc w:val="both"/>
        <w:rPr>
          <w:rFonts w:ascii="Times New Roman" w:eastAsia="Times New Roman" w:hAnsi="Times New Roman"/>
          <w:sz w:val="24"/>
        </w:rPr>
      </w:pP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r w:rsidRPr="002E6509">
        <w:rPr>
          <w:rFonts w:ascii="Times New Roman" w:eastAsia="Times New Roman" w:hAnsi="Times New Roman"/>
          <w:sz w:val="24"/>
          <w:u w:val="dotted"/>
        </w:rPr>
        <w:tab/>
      </w:r>
    </w:p>
    <w:p w14:paraId="28E9AFED" w14:textId="77777777" w:rsidR="00C30612" w:rsidRPr="00C30612" w:rsidRDefault="00C30612" w:rsidP="001B3F75">
      <w:pPr>
        <w:pStyle w:val="ListParagraph"/>
        <w:widowControl w:val="0"/>
        <w:spacing w:line="276" w:lineRule="auto"/>
        <w:ind w:left="0"/>
        <w:jc w:val="both"/>
        <w:rPr>
          <w:rFonts w:ascii="Times New Roman" w:eastAsia="Times New Roman" w:hAnsi="Times New Roman"/>
          <w:sz w:val="24"/>
        </w:rPr>
      </w:pPr>
    </w:p>
    <w:p w14:paraId="5C612559"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16 užduotis.</w:t>
      </w:r>
      <w:r w:rsidRPr="00172F57">
        <w:rPr>
          <w:rFonts w:eastAsia="Times New Roman"/>
        </w:rPr>
        <w:t xml:space="preserve"> </w:t>
      </w:r>
      <w:r w:rsidRPr="00172F57">
        <w:rPr>
          <w:rFonts w:eastAsia="Times New Roman"/>
          <w:caps/>
        </w:rPr>
        <w:t>Įrašykite praleistus žodžius apie pagrindinius darbuotojų saugos ir sveikatos reikalavimus žemės sankasos įrengimo darbuose</w:t>
      </w:r>
      <w:r w:rsidR="00571E79">
        <w:rPr>
          <w:rFonts w:eastAsia="Times New Roman"/>
          <w:caps/>
        </w:rPr>
        <w:t>.</w:t>
      </w:r>
    </w:p>
    <w:p w14:paraId="31F7AA8A" w14:textId="77777777" w:rsidR="00C30612" w:rsidRPr="00C30612" w:rsidRDefault="00A55B78" w:rsidP="001B3F75">
      <w:pPr>
        <w:widowControl w:val="0"/>
        <w:spacing w:line="276" w:lineRule="auto"/>
        <w:jc w:val="both"/>
        <w:rPr>
          <w:rFonts w:eastAsia="Times New Roman"/>
        </w:rPr>
      </w:pPr>
      <w:r w:rsidRPr="00172F57">
        <w:rPr>
          <w:rFonts w:eastAsia="Times New Roman"/>
        </w:rPr>
        <w:t>1) Tiesiant kelią turi būti užtikrintas p</w:t>
      </w:r>
      <w:r w:rsidR="00074794">
        <w:rPr>
          <w:rFonts w:eastAsia="Times New Roman"/>
        </w:rPr>
        <w:t>aviršinio vandens nuleidimas iš</w:t>
      </w:r>
      <w:r w:rsidR="002E6509">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55D75B60" w14:textId="77777777" w:rsidR="00C30612" w:rsidRPr="00C30612" w:rsidRDefault="00A55B78" w:rsidP="001B3F75">
      <w:pPr>
        <w:widowControl w:val="0"/>
        <w:spacing w:line="276" w:lineRule="auto"/>
        <w:jc w:val="both"/>
        <w:rPr>
          <w:rFonts w:eastAsia="Times New Roman"/>
        </w:rPr>
      </w:pPr>
      <w:r w:rsidRPr="00172F57">
        <w:rPr>
          <w:rFonts w:eastAsia="Times New Roman"/>
        </w:rPr>
        <w:t>2) Žemės sankasos įrengimo aptvėrimas ir konstrukcija turi būti numatyti</w:t>
      </w:r>
      <w:r w:rsidRPr="00172F57">
        <w:rPr>
          <w:rFonts w:eastAsia="Times New Roman"/>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4A73A38C" w14:textId="77777777" w:rsidR="00C30612" w:rsidRPr="00C30612" w:rsidRDefault="00A55B78" w:rsidP="001B3F75">
      <w:pPr>
        <w:widowControl w:val="0"/>
        <w:spacing w:line="276" w:lineRule="auto"/>
        <w:jc w:val="both"/>
        <w:rPr>
          <w:rFonts w:eastAsia="Times New Roman"/>
        </w:rPr>
      </w:pPr>
      <w:r w:rsidRPr="00172F57">
        <w:rPr>
          <w:rFonts w:eastAsia="Times New Roman"/>
        </w:rPr>
        <w:t>3) Dirbti požeminių komunikacijų veikimo zonoje galima tik tiesiogiai vadovaujan</w:t>
      </w:r>
      <w:r w:rsidR="000F557C">
        <w:rPr>
          <w:rFonts w:eastAsia="Times New Roman"/>
        </w:rPr>
        <w:t>t</w:t>
      </w:r>
      <w:r w:rsidR="00C3061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539B30F9" w14:textId="0924614D" w:rsidR="00C30612" w:rsidRPr="00C30612" w:rsidRDefault="00A55B78" w:rsidP="001B3F75">
      <w:pPr>
        <w:widowControl w:val="0"/>
        <w:spacing w:line="276" w:lineRule="auto"/>
        <w:jc w:val="both"/>
        <w:rPr>
          <w:rFonts w:eastAsia="Times New Roman"/>
        </w:rPr>
      </w:pPr>
      <w:r w:rsidRPr="00172F57">
        <w:rPr>
          <w:rFonts w:eastAsia="Times New Roman"/>
        </w:rPr>
        <w:t>4) Arti veikiančių komunikacijų kasti mechanizuotai ar naudoti smūginius įrankius (laužtuvus, kaplius, pleištus ir pneumatinius įrankius)</w:t>
      </w:r>
      <w:r w:rsidR="00FD4DD1" w:rsidRPr="00172F57">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0A0EB6">
        <w:rPr>
          <w:rFonts w:eastAsia="Times New Roman"/>
          <w:u w:val="dotted"/>
        </w:rPr>
        <w:tab/>
      </w:r>
      <w:r w:rsidR="000A0EB6">
        <w:rPr>
          <w:rFonts w:eastAsia="Times New Roman"/>
          <w:u w:val="dotted"/>
        </w:rPr>
        <w:tab/>
      </w:r>
      <w:r w:rsidR="000A0EB6">
        <w:rPr>
          <w:rFonts w:eastAsia="Times New Roman"/>
          <w:u w:val="dotted"/>
        </w:rPr>
        <w:tab/>
      </w:r>
      <w:r w:rsidR="000A0EB6">
        <w:rPr>
          <w:rFonts w:eastAsia="Times New Roman"/>
          <w:u w:val="dotted"/>
        </w:rPr>
        <w:lastRenderedPageBreak/>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7609E4F3" w14:textId="77777777" w:rsidR="00C30612" w:rsidRPr="00C30612" w:rsidRDefault="00A55B78" w:rsidP="001B3F75">
      <w:pPr>
        <w:widowControl w:val="0"/>
        <w:spacing w:line="276" w:lineRule="auto"/>
        <w:jc w:val="both"/>
        <w:rPr>
          <w:rFonts w:eastAsia="Times New Roman"/>
        </w:rPr>
      </w:pPr>
      <w:r w:rsidRPr="00172F57">
        <w:rPr>
          <w:rFonts w:eastAsia="Times New Roman"/>
        </w:rPr>
        <w:t>5) Dirbant darbininkams ant iškasų ir pylimų šlaitų, gilesnių kaip 3 m ir statesnių kaip 1:1 (jei šlaito paviršius drėgnas – statesnių kaip 1:2) reikia naudoti</w:t>
      </w:r>
      <w:r w:rsidRPr="00172F57">
        <w:rPr>
          <w:rFonts w:eastAsia="Times New Roman"/>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Pr="00172F57">
        <w:rPr>
          <w:rFonts w:eastAsia="Times New Roman"/>
        </w:rPr>
        <w:t>, kad darbininkai nenukristų ir nenuslinktų šlaito paviršiumi.</w:t>
      </w:r>
    </w:p>
    <w:p w14:paraId="693742CF" w14:textId="77777777" w:rsidR="00C30612" w:rsidRPr="00C30612" w:rsidRDefault="00A55B78" w:rsidP="001B3F75">
      <w:pPr>
        <w:widowControl w:val="0"/>
        <w:spacing w:line="276" w:lineRule="auto"/>
        <w:jc w:val="both"/>
        <w:rPr>
          <w:rFonts w:eastAsia="Times New Roman"/>
        </w:rPr>
      </w:pPr>
      <w:r w:rsidRPr="00172F57">
        <w:rPr>
          <w:rFonts w:eastAsia="Times New Roman"/>
        </w:rPr>
        <w:t>6) Gruntą, iškastą iš pamatų duobės ar tranšėjos, reikia krauti ne arčiau kaip</w:t>
      </w:r>
      <w:r w:rsidRPr="00172F57">
        <w:rPr>
          <w:rFonts w:eastAsia="Times New Roman"/>
        </w:rPr>
        <w:tab/>
        <w:t>nuo iškasos briaunos.</w:t>
      </w:r>
    </w:p>
    <w:p w14:paraId="24269B71" w14:textId="77777777" w:rsidR="00C30612" w:rsidRPr="00C30612" w:rsidRDefault="00A55B78" w:rsidP="001B3F75">
      <w:pPr>
        <w:widowControl w:val="0"/>
        <w:spacing w:line="276" w:lineRule="auto"/>
        <w:jc w:val="both"/>
        <w:rPr>
          <w:rFonts w:eastAsia="Times New Roman"/>
        </w:rPr>
      </w:pPr>
      <w:r w:rsidRPr="00172F57">
        <w:rPr>
          <w:rFonts w:eastAsia="Times New Roman"/>
        </w:rPr>
        <w:t>7) Esant 3-5 m duobių ir tranšė</w:t>
      </w:r>
      <w:r w:rsidR="00074794">
        <w:rPr>
          <w:rFonts w:eastAsia="Times New Roman"/>
        </w:rPr>
        <w:t>jų gyliui, įrengiamas ištisinis</w:t>
      </w:r>
      <w:r w:rsidR="002E6509">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683B99D3" w14:textId="77777777" w:rsidR="00C30612" w:rsidRPr="00C30612" w:rsidRDefault="00A55B78" w:rsidP="001B3F75">
      <w:pPr>
        <w:widowControl w:val="0"/>
        <w:spacing w:line="276" w:lineRule="auto"/>
        <w:jc w:val="both"/>
        <w:rPr>
          <w:rFonts w:eastAsia="Times New Roman"/>
        </w:rPr>
      </w:pPr>
      <w:r w:rsidRPr="00172F57">
        <w:rPr>
          <w:rFonts w:eastAsia="Times New Roman"/>
        </w:rPr>
        <w:t xml:space="preserve">8) Dirbant ekskavatoriumi, jo darbo aikštelė turi būti išlyginta, tvirtu pagrindu ir ne didesnio nuolydžio, negu nurodyta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074794">
        <w:rPr>
          <w:rFonts w:eastAsia="Times New Roman"/>
        </w:rPr>
        <w:t xml:space="preserve"> </w:t>
      </w:r>
      <w:r w:rsidRPr="00172F57">
        <w:rPr>
          <w:rFonts w:eastAsia="Times New Roman"/>
        </w:rPr>
        <w:t xml:space="preserve">Jei ekskavatorius grimzta, būtina padėti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518930DB" w14:textId="77777777" w:rsidR="00C30612" w:rsidRPr="00C30612" w:rsidRDefault="00C30612" w:rsidP="001B3F75">
      <w:pPr>
        <w:widowControl w:val="0"/>
        <w:spacing w:line="276" w:lineRule="auto"/>
        <w:jc w:val="both"/>
        <w:rPr>
          <w:rFonts w:eastAsia="Times New Roman"/>
        </w:rPr>
      </w:pPr>
    </w:p>
    <w:p w14:paraId="623B6732"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17 užduotis.</w:t>
      </w:r>
      <w:r w:rsidRPr="00172F57">
        <w:rPr>
          <w:rFonts w:eastAsia="Times New Roman"/>
        </w:rPr>
        <w:t xml:space="preserve"> </w:t>
      </w:r>
      <w:r w:rsidRPr="00172F57">
        <w:rPr>
          <w:rFonts w:eastAsia="Times New Roman"/>
          <w:caps/>
        </w:rPr>
        <w:t>Aprašyti darbuotojų saugos ir sveikatos reikalavimus dirbant su žemės darbų mašinomis (skreperiais, buldozeriais, ekskavatoriais, automobiliais, savaeigiais greideriais ir paprastais greideriais, volais ir plūktuvais)</w:t>
      </w:r>
      <w:r w:rsidR="00571E79">
        <w:rPr>
          <w:rFonts w:eastAsia="Times New Roman"/>
          <w:caps/>
        </w:rPr>
        <w:t>.</w:t>
      </w:r>
    </w:p>
    <w:p w14:paraId="4CF31ABB"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2555567F" w14:textId="77777777" w:rsidR="00C30612" w:rsidRPr="00C30612" w:rsidRDefault="00C30612" w:rsidP="001B3F75">
      <w:pPr>
        <w:widowControl w:val="0"/>
        <w:spacing w:line="276" w:lineRule="auto"/>
        <w:jc w:val="both"/>
        <w:rPr>
          <w:rFonts w:eastAsia="Times New Roman"/>
        </w:rPr>
      </w:pPr>
    </w:p>
    <w:p w14:paraId="273EFE73"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18 užduotis.</w:t>
      </w:r>
      <w:r w:rsidRPr="00172F57">
        <w:rPr>
          <w:rFonts w:eastAsia="Times New Roman"/>
        </w:rPr>
        <w:t xml:space="preserve"> </w:t>
      </w:r>
      <w:r w:rsidRPr="00172F57">
        <w:rPr>
          <w:rFonts w:eastAsia="Times New Roman"/>
          <w:caps/>
        </w:rPr>
        <w:t>Kelio dangos tankinamos įvairių konstrukcijų volais. Darbui su volais vadovauja darbų vadovas. Kokie yra darbų saugos reikalavimai dirbant volu</w:t>
      </w:r>
      <w:r w:rsidR="00074794">
        <w:rPr>
          <w:rFonts w:eastAsia="Times New Roman"/>
          <w:caps/>
        </w:rPr>
        <w:t>?</w:t>
      </w:r>
    </w:p>
    <w:p w14:paraId="3C37BB98" w14:textId="77777777" w:rsidR="00C30612" w:rsidRPr="00C30612" w:rsidRDefault="002E6509" w:rsidP="001B3F75">
      <w:pPr>
        <w:widowControl w:val="0"/>
        <w:spacing w:line="276" w:lineRule="auto"/>
        <w:jc w:val="both"/>
        <w:rPr>
          <w:rFonts w:eastAsia="Times New Roman"/>
          <w:szCs w:val="24"/>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p>
    <w:p w14:paraId="4124886A" w14:textId="77777777" w:rsidR="00C30612" w:rsidRPr="00C30612" w:rsidRDefault="00C30612" w:rsidP="001B3F75">
      <w:pPr>
        <w:widowControl w:val="0"/>
        <w:spacing w:line="276" w:lineRule="auto"/>
        <w:jc w:val="both"/>
        <w:rPr>
          <w:rFonts w:eastAsia="Times New Roman"/>
          <w:szCs w:val="24"/>
        </w:rPr>
      </w:pPr>
    </w:p>
    <w:p w14:paraId="50078ACE" w14:textId="77777777" w:rsidR="00C30612" w:rsidRPr="00C30612" w:rsidRDefault="00A55B78" w:rsidP="001B3F75">
      <w:pPr>
        <w:widowControl w:val="0"/>
        <w:spacing w:line="276" w:lineRule="auto"/>
        <w:jc w:val="both"/>
        <w:rPr>
          <w:rFonts w:eastAsia="Times New Roman"/>
          <w:caps/>
          <w:szCs w:val="24"/>
        </w:rPr>
      </w:pPr>
      <w:r w:rsidRPr="00172F57">
        <w:rPr>
          <w:rFonts w:eastAsia="Times New Roman"/>
          <w:i/>
          <w:szCs w:val="24"/>
        </w:rPr>
        <w:t>19 užduotis.</w:t>
      </w:r>
      <w:r w:rsidRPr="00172F57">
        <w:rPr>
          <w:rFonts w:eastAsia="Times New Roman"/>
          <w:szCs w:val="24"/>
        </w:rPr>
        <w:t xml:space="preserve"> </w:t>
      </w:r>
      <w:r w:rsidRPr="00172F57">
        <w:rPr>
          <w:rFonts w:eastAsia="Times New Roman"/>
          <w:caps/>
          <w:szCs w:val="24"/>
        </w:rPr>
        <w:t>PAAIŠKINKITE, KĄ TURI DĖVĖTI Visi dirbantys su asfalto mase bei karštu bitumu</w:t>
      </w:r>
      <w:r w:rsidR="00571E79">
        <w:rPr>
          <w:rFonts w:eastAsia="Times New Roman"/>
          <w:caps/>
          <w:szCs w:val="24"/>
        </w:rPr>
        <w:t>.</w:t>
      </w:r>
    </w:p>
    <w:p w14:paraId="526E244E" w14:textId="77777777" w:rsidR="00C30612" w:rsidRPr="00C30612" w:rsidRDefault="002E6509" w:rsidP="001B3F75">
      <w:pPr>
        <w:widowControl w:val="0"/>
        <w:spacing w:line="276" w:lineRule="auto"/>
        <w:jc w:val="both"/>
        <w:rPr>
          <w:rFonts w:eastAsia="Times New Roman"/>
          <w:caps/>
          <w:szCs w:val="24"/>
        </w:rPr>
      </w:pP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r w:rsidRPr="002E6509">
        <w:rPr>
          <w:rFonts w:eastAsia="Times New Roman"/>
          <w:szCs w:val="24"/>
          <w:u w:val="dotted"/>
        </w:rPr>
        <w:tab/>
      </w:r>
    </w:p>
    <w:p w14:paraId="6673AE6F" w14:textId="77777777" w:rsidR="00C30612" w:rsidRPr="00C30612" w:rsidRDefault="00C30612" w:rsidP="001B3F75">
      <w:pPr>
        <w:widowControl w:val="0"/>
        <w:spacing w:line="276" w:lineRule="auto"/>
        <w:jc w:val="both"/>
        <w:rPr>
          <w:rFonts w:eastAsia="Times New Roman"/>
          <w:caps/>
          <w:szCs w:val="24"/>
        </w:rPr>
      </w:pPr>
    </w:p>
    <w:p w14:paraId="00A5B97C" w14:textId="77777777" w:rsidR="00C30612" w:rsidRPr="00C30612" w:rsidRDefault="00A55B78" w:rsidP="001B3F75">
      <w:pPr>
        <w:widowControl w:val="0"/>
        <w:spacing w:line="276" w:lineRule="auto"/>
        <w:jc w:val="both"/>
        <w:rPr>
          <w:rFonts w:eastAsia="Times New Roman"/>
          <w:caps/>
          <w:szCs w:val="24"/>
        </w:rPr>
      </w:pPr>
      <w:r w:rsidRPr="00172F57">
        <w:rPr>
          <w:rFonts w:eastAsia="Times New Roman"/>
          <w:i/>
          <w:szCs w:val="24"/>
        </w:rPr>
        <w:t>20 užduotis.</w:t>
      </w:r>
      <w:r w:rsidRPr="00172F57">
        <w:rPr>
          <w:rFonts w:eastAsia="Times New Roman"/>
          <w:szCs w:val="24"/>
        </w:rPr>
        <w:t xml:space="preserve"> </w:t>
      </w:r>
      <w:r w:rsidRPr="00172F57">
        <w:rPr>
          <w:rFonts w:eastAsia="Times New Roman"/>
          <w:caps/>
          <w:szCs w:val="24"/>
        </w:rPr>
        <w:t>Įrašykite praleistus žodžius</w:t>
      </w:r>
      <w:r w:rsidR="00571E79">
        <w:rPr>
          <w:rFonts w:eastAsia="Times New Roman"/>
          <w:caps/>
          <w:szCs w:val="24"/>
        </w:rPr>
        <w:t>.</w:t>
      </w:r>
    </w:p>
    <w:p w14:paraId="7BD8DB3F" w14:textId="77777777" w:rsidR="00C30612" w:rsidRPr="00C30612" w:rsidRDefault="00AC417F" w:rsidP="001B3F75">
      <w:pPr>
        <w:widowControl w:val="0"/>
        <w:numPr>
          <w:ilvl w:val="0"/>
          <w:numId w:val="217"/>
        </w:numPr>
        <w:spacing w:line="276" w:lineRule="auto"/>
        <w:ind w:left="0" w:firstLine="0"/>
        <w:jc w:val="both"/>
        <w:rPr>
          <w:rFonts w:eastAsia="Times New Roman" w:cs="Times New Roman"/>
          <w:szCs w:val="24"/>
        </w:rPr>
      </w:pPr>
      <w:r w:rsidRPr="00F30541">
        <w:rPr>
          <w:rFonts w:eastAsia="Times New Roman" w:cs="Times New Roman"/>
          <w:szCs w:val="24"/>
        </w:rPr>
        <w:t>Semiant ir permetant skaldą kastuvu, darbininkas turi stovėti</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p>
    <w:p w14:paraId="03ED38BA" w14:textId="77777777" w:rsidR="00C30612" w:rsidRPr="00C30612" w:rsidRDefault="00AC417F" w:rsidP="001B3F75">
      <w:pPr>
        <w:widowControl w:val="0"/>
        <w:numPr>
          <w:ilvl w:val="0"/>
          <w:numId w:val="217"/>
        </w:numPr>
        <w:spacing w:line="276" w:lineRule="auto"/>
        <w:ind w:left="0" w:firstLine="0"/>
        <w:jc w:val="both"/>
        <w:rPr>
          <w:rFonts w:eastAsia="Times New Roman" w:cs="Times New Roman"/>
          <w:szCs w:val="24"/>
        </w:rPr>
      </w:pPr>
      <w:r w:rsidRPr="00F30541">
        <w:rPr>
          <w:rFonts w:eastAsia="Times New Roman" w:cs="Times New Roman"/>
          <w:szCs w:val="24"/>
        </w:rPr>
        <w:t xml:space="preserve">Bitumo mastiką reikia ruošti tam skirtose aikštelėse. Aikštelė turi būti įrengta atokiau nuo neatsparių ugniai statinių ir sandėlių. Atstumas nuo jų privalo būti ne mažesnis kaip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Pr="00F30541">
        <w:rPr>
          <w:rFonts w:eastAsia="Times New Roman" w:cs="Times New Roman"/>
          <w:szCs w:val="24"/>
        </w:rPr>
        <w:t xml:space="preserve"> m, nuo tranšėjų-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Pr="00F30541">
        <w:rPr>
          <w:rFonts w:eastAsia="Times New Roman" w:cs="Times New Roman"/>
          <w:szCs w:val="24"/>
        </w:rPr>
        <w:t xml:space="preserve"> m.</w:t>
      </w:r>
    </w:p>
    <w:p w14:paraId="7C962FC8" w14:textId="77777777" w:rsidR="00C30612" w:rsidRPr="00C30612" w:rsidRDefault="00AC417F" w:rsidP="001B3F75">
      <w:pPr>
        <w:widowControl w:val="0"/>
        <w:numPr>
          <w:ilvl w:val="0"/>
          <w:numId w:val="217"/>
        </w:numPr>
        <w:spacing w:line="276" w:lineRule="auto"/>
        <w:ind w:left="0" w:firstLine="0"/>
        <w:jc w:val="both"/>
        <w:rPr>
          <w:rFonts w:eastAsia="Times New Roman" w:cs="Times New Roman"/>
          <w:szCs w:val="24"/>
        </w:rPr>
      </w:pPr>
      <w:r w:rsidRPr="00F30541">
        <w:rPr>
          <w:rFonts w:eastAsia="Times New Roman" w:cs="Times New Roman"/>
          <w:szCs w:val="24"/>
        </w:rPr>
        <w:lastRenderedPageBreak/>
        <w:t xml:space="preserve">Katilai bitumo virimui turi būti su sandariais nedegiais dangčiais. Užpildyti katilus leidžiama ne daugiau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Pr="00F30541">
        <w:rPr>
          <w:rFonts w:eastAsia="Times New Roman" w:cs="Times New Roman"/>
          <w:szCs w:val="24"/>
        </w:rPr>
        <w:t xml:space="preserve"> jų tūrio. Į katilą dedamas užpildas turi būti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p>
    <w:p w14:paraId="1BB6C570" w14:textId="77777777" w:rsidR="00C30612" w:rsidRPr="00C30612" w:rsidRDefault="00AC417F" w:rsidP="001B3F75">
      <w:pPr>
        <w:widowControl w:val="0"/>
        <w:numPr>
          <w:ilvl w:val="0"/>
          <w:numId w:val="217"/>
        </w:numPr>
        <w:spacing w:line="276" w:lineRule="auto"/>
        <w:ind w:left="0" w:firstLine="0"/>
        <w:jc w:val="both"/>
        <w:rPr>
          <w:rFonts w:eastAsia="Times New Roman" w:cs="Times New Roman"/>
          <w:szCs w:val="24"/>
        </w:rPr>
      </w:pPr>
      <w:r w:rsidRPr="00F30541">
        <w:rPr>
          <w:rFonts w:eastAsia="Times New Roman" w:cs="Times New Roman"/>
          <w:szCs w:val="24"/>
        </w:rPr>
        <w:t xml:space="preserve">Prie virimo katilo turi būti priešgaisrinių priemonių komplektas –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p>
    <w:p w14:paraId="01CF79AF" w14:textId="77777777" w:rsidR="00C30612" w:rsidRPr="00C30612" w:rsidRDefault="00AC417F" w:rsidP="001B3F75">
      <w:pPr>
        <w:widowControl w:val="0"/>
        <w:numPr>
          <w:ilvl w:val="0"/>
          <w:numId w:val="217"/>
        </w:numPr>
        <w:spacing w:line="276" w:lineRule="auto"/>
        <w:ind w:left="0" w:firstLine="0"/>
        <w:jc w:val="both"/>
        <w:rPr>
          <w:rFonts w:eastAsia="Times New Roman" w:cs="Times New Roman"/>
          <w:szCs w:val="24"/>
        </w:rPr>
      </w:pPr>
      <w:r w:rsidRPr="00684BE7">
        <w:rPr>
          <w:rFonts w:eastAsia="Times New Roman" w:cs="Times New Roman"/>
          <w:szCs w:val="24"/>
        </w:rPr>
        <w:t xml:space="preserve">Asfalto mišinys semtuvais neturi būti nešamas didesniu kaip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Pr="00684BE7">
        <w:rPr>
          <w:rFonts w:eastAsia="Times New Roman" w:cs="Times New Roman"/>
          <w:szCs w:val="24"/>
        </w:rPr>
        <w:t xml:space="preserve"> m atstumu. Pernešant didesniu atstumu reikia naudotis neštuvais, iš trijų pusių įrėmintais ne žemesniais kaip 8 cm bortais, arba karučiais, kurie iškraunami verčiant į priekį. Vienas darbininkas gali vežti ne daugiau kaip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Pr="00684BE7">
        <w:rPr>
          <w:rFonts w:eastAsia="Times New Roman" w:cs="Times New Roman"/>
          <w:szCs w:val="24"/>
        </w:rPr>
        <w:t xml:space="preserve"> kg svorį.</w:t>
      </w:r>
    </w:p>
    <w:p w14:paraId="1F34378B" w14:textId="77777777" w:rsidR="00C30612" w:rsidRPr="00C30612" w:rsidRDefault="00AC417F" w:rsidP="001B3F75">
      <w:pPr>
        <w:widowControl w:val="0"/>
        <w:numPr>
          <w:ilvl w:val="0"/>
          <w:numId w:val="217"/>
        </w:numPr>
        <w:spacing w:line="276" w:lineRule="auto"/>
        <w:ind w:left="0" w:firstLine="0"/>
        <w:jc w:val="both"/>
        <w:rPr>
          <w:rFonts w:eastAsia="Times New Roman" w:cs="Times New Roman"/>
          <w:szCs w:val="24"/>
        </w:rPr>
      </w:pPr>
      <w:r w:rsidRPr="00684BE7">
        <w:rPr>
          <w:rFonts w:eastAsia="Times New Roman" w:cs="Times New Roman"/>
          <w:szCs w:val="24"/>
        </w:rPr>
        <w:t xml:space="preserve">Draudžiama stovėti ant asfalto mišinio jį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Pr="00684BE7">
        <w:rPr>
          <w:rFonts w:eastAsia="Times New Roman" w:cs="Times New Roman"/>
          <w:szCs w:val="24"/>
        </w:rPr>
        <w:t xml:space="preserve">Kai asfalto mišinys iš asfalto klotuvo bunkerio imamas semtuvais, darbininkas prie klotuvo turi prieiti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Pr="00684BE7">
        <w:rPr>
          <w:rFonts w:eastAsia="Times New Roman" w:cs="Times New Roman"/>
          <w:szCs w:val="24"/>
        </w:rPr>
        <w:t xml:space="preserve"> Draudžiama lyginti asfaltą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Pr="00684BE7">
        <w:rPr>
          <w:rFonts w:eastAsia="Times New Roman" w:cs="Times New Roman"/>
          <w:szCs w:val="24"/>
        </w:rPr>
        <w:t xml:space="preserve"> judantį volą.</w:t>
      </w:r>
    </w:p>
    <w:p w14:paraId="3143A54A" w14:textId="77777777" w:rsidR="00C30612" w:rsidRPr="00C30612" w:rsidRDefault="00C30612" w:rsidP="001B3F75">
      <w:pPr>
        <w:widowControl w:val="0"/>
        <w:spacing w:line="276" w:lineRule="auto"/>
        <w:jc w:val="both"/>
        <w:rPr>
          <w:rFonts w:eastAsia="Times New Roman"/>
          <w:szCs w:val="24"/>
        </w:rPr>
      </w:pPr>
    </w:p>
    <w:p w14:paraId="7CEF7C11" w14:textId="55310A27" w:rsidR="00A55B78" w:rsidRDefault="00A55B78" w:rsidP="001B3F75">
      <w:pPr>
        <w:widowControl w:val="0"/>
        <w:spacing w:line="276" w:lineRule="auto"/>
        <w:jc w:val="both"/>
        <w:rPr>
          <w:rFonts w:eastAsia="Times New Roman"/>
          <w:caps/>
        </w:rPr>
      </w:pPr>
      <w:r w:rsidRPr="00172F57">
        <w:rPr>
          <w:rFonts w:eastAsia="Times New Roman"/>
          <w:i/>
        </w:rPr>
        <w:t>21 užduotis.</w:t>
      </w:r>
      <w:r w:rsidRPr="00172F57">
        <w:rPr>
          <w:rFonts w:eastAsia="Times New Roman"/>
        </w:rPr>
        <w:t xml:space="preserve"> </w:t>
      </w:r>
      <w:r w:rsidRPr="00172F57">
        <w:rPr>
          <w:rFonts w:eastAsia="Times New Roman"/>
          <w:caps/>
        </w:rPr>
        <w:t>Atsakykite į testo klausimus</w:t>
      </w:r>
      <w:r w:rsidR="00571E79">
        <w:rPr>
          <w:rFonts w:eastAsia="Times New Roman"/>
          <w:cap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47"/>
        <w:gridCol w:w="2850"/>
        <w:gridCol w:w="5386"/>
        <w:gridCol w:w="1128"/>
      </w:tblGrid>
      <w:tr w:rsidR="00FD4DD1" w:rsidRPr="00172F57" w14:paraId="0BCFB799" w14:textId="77777777" w:rsidTr="00C30612">
        <w:trPr>
          <w:trHeight w:val="57"/>
        </w:trPr>
        <w:tc>
          <w:tcPr>
            <w:tcW w:w="276" w:type="pct"/>
            <w:shd w:val="clear" w:color="auto" w:fill="auto"/>
          </w:tcPr>
          <w:p w14:paraId="0A77953C" w14:textId="77777777" w:rsidR="00FD4DD1" w:rsidRPr="00172F57" w:rsidRDefault="00FD4DD1" w:rsidP="001B3F75">
            <w:pPr>
              <w:widowControl w:val="0"/>
              <w:spacing w:line="276" w:lineRule="auto"/>
              <w:jc w:val="center"/>
              <w:rPr>
                <w:rFonts w:eastAsia="Times New Roman"/>
              </w:rPr>
            </w:pPr>
            <w:r w:rsidRPr="00172F57">
              <w:rPr>
                <w:rFonts w:eastAsia="Times New Roman"/>
              </w:rPr>
              <w:t>Eil. Nr.</w:t>
            </w:r>
          </w:p>
        </w:tc>
        <w:tc>
          <w:tcPr>
            <w:tcW w:w="1438" w:type="pct"/>
            <w:shd w:val="clear" w:color="auto" w:fill="auto"/>
          </w:tcPr>
          <w:p w14:paraId="28A4D86B" w14:textId="77777777" w:rsidR="00FD4DD1" w:rsidRPr="00172F57" w:rsidRDefault="00FD4DD1" w:rsidP="001B3F75">
            <w:pPr>
              <w:widowControl w:val="0"/>
              <w:spacing w:line="276" w:lineRule="auto"/>
              <w:jc w:val="center"/>
              <w:rPr>
                <w:rFonts w:eastAsia="Times New Roman"/>
              </w:rPr>
            </w:pPr>
            <w:r w:rsidRPr="00172F57">
              <w:rPr>
                <w:rFonts w:eastAsia="Times New Roman"/>
              </w:rPr>
              <w:t>Klausimas</w:t>
            </w:r>
          </w:p>
        </w:tc>
        <w:tc>
          <w:tcPr>
            <w:tcW w:w="2717" w:type="pct"/>
            <w:shd w:val="clear" w:color="auto" w:fill="auto"/>
          </w:tcPr>
          <w:p w14:paraId="570F4E7F" w14:textId="77777777" w:rsidR="00FD4DD1" w:rsidRPr="00172F57" w:rsidRDefault="00FD4DD1" w:rsidP="001B3F75">
            <w:pPr>
              <w:widowControl w:val="0"/>
              <w:spacing w:line="276" w:lineRule="auto"/>
              <w:jc w:val="center"/>
              <w:rPr>
                <w:rFonts w:eastAsia="Times New Roman"/>
              </w:rPr>
            </w:pPr>
            <w:r w:rsidRPr="00172F57">
              <w:rPr>
                <w:rFonts w:eastAsia="Times New Roman"/>
              </w:rPr>
              <w:t>Atsakymų variantai</w:t>
            </w:r>
          </w:p>
        </w:tc>
        <w:tc>
          <w:tcPr>
            <w:tcW w:w="569" w:type="pct"/>
            <w:shd w:val="clear" w:color="auto" w:fill="auto"/>
          </w:tcPr>
          <w:p w14:paraId="01433EE0" w14:textId="77777777" w:rsidR="00FD4DD1" w:rsidRPr="00172F57" w:rsidRDefault="00FD4DD1" w:rsidP="001B3F75">
            <w:pPr>
              <w:widowControl w:val="0"/>
              <w:spacing w:line="276" w:lineRule="auto"/>
              <w:jc w:val="center"/>
              <w:rPr>
                <w:rFonts w:eastAsia="Times New Roman"/>
              </w:rPr>
            </w:pPr>
            <w:r w:rsidRPr="00172F57">
              <w:rPr>
                <w:rFonts w:eastAsia="Times New Roman"/>
              </w:rPr>
              <w:t>Teisingas atsakymas</w:t>
            </w:r>
          </w:p>
        </w:tc>
      </w:tr>
      <w:tr w:rsidR="00930C5D" w:rsidRPr="00172F57" w14:paraId="53D93094" w14:textId="77777777" w:rsidTr="00C30612">
        <w:trPr>
          <w:trHeight w:val="57"/>
        </w:trPr>
        <w:tc>
          <w:tcPr>
            <w:tcW w:w="276" w:type="pct"/>
            <w:shd w:val="clear" w:color="auto" w:fill="auto"/>
          </w:tcPr>
          <w:p w14:paraId="3AC3201B" w14:textId="77777777" w:rsidR="00930C5D" w:rsidRPr="00172F57" w:rsidRDefault="00930C5D" w:rsidP="001B3F75">
            <w:pPr>
              <w:widowControl w:val="0"/>
              <w:spacing w:line="276" w:lineRule="auto"/>
              <w:jc w:val="center"/>
              <w:rPr>
                <w:rFonts w:eastAsia="Times New Roman"/>
              </w:rPr>
            </w:pPr>
            <w:r w:rsidRPr="00172F57">
              <w:rPr>
                <w:rFonts w:eastAsia="Times New Roman"/>
              </w:rPr>
              <w:t>1.</w:t>
            </w:r>
          </w:p>
        </w:tc>
        <w:tc>
          <w:tcPr>
            <w:tcW w:w="1438" w:type="pct"/>
            <w:shd w:val="clear" w:color="auto" w:fill="auto"/>
          </w:tcPr>
          <w:p w14:paraId="6AB381A3" w14:textId="77777777" w:rsidR="00930C5D" w:rsidRPr="00172F57" w:rsidRDefault="00930C5D" w:rsidP="001B3F75">
            <w:pPr>
              <w:widowControl w:val="0"/>
              <w:spacing w:line="276" w:lineRule="auto"/>
              <w:rPr>
                <w:rFonts w:eastAsia="Times New Roman"/>
              </w:rPr>
            </w:pPr>
            <w:r w:rsidRPr="00172F57">
              <w:rPr>
                <w:rFonts w:eastAsia="Times New Roman"/>
              </w:rPr>
              <w:t>Ką privalo turėti visi automobiliai ir mechanizmai dirbantys kelyje?</w:t>
            </w:r>
          </w:p>
        </w:tc>
        <w:tc>
          <w:tcPr>
            <w:tcW w:w="2717" w:type="pct"/>
            <w:shd w:val="clear" w:color="auto" w:fill="auto"/>
          </w:tcPr>
          <w:p w14:paraId="3A48A94D" w14:textId="77777777" w:rsidR="00C30612" w:rsidRPr="00C30612" w:rsidRDefault="00930C5D" w:rsidP="001B3F75">
            <w:pPr>
              <w:widowControl w:val="0"/>
              <w:spacing w:line="276" w:lineRule="auto"/>
              <w:rPr>
                <w:rFonts w:eastAsia="Times New Roman"/>
              </w:rPr>
            </w:pPr>
            <w:r w:rsidRPr="00930C5D">
              <w:rPr>
                <w:rFonts w:eastAsia="Times New Roman"/>
              </w:rPr>
              <w:t>a) užrašus „Atsargiai, kelio darbai“;</w:t>
            </w:r>
          </w:p>
          <w:p w14:paraId="1185B9FC" w14:textId="77777777" w:rsidR="00C30612" w:rsidRPr="00C30612" w:rsidRDefault="00930C5D" w:rsidP="001B3F75">
            <w:pPr>
              <w:widowControl w:val="0"/>
              <w:spacing w:line="276" w:lineRule="auto"/>
              <w:rPr>
                <w:rFonts w:eastAsia="Times New Roman"/>
              </w:rPr>
            </w:pPr>
            <w:r w:rsidRPr="00930C5D">
              <w:rPr>
                <w:rFonts w:eastAsia="Times New Roman"/>
              </w:rPr>
              <w:t>b) oranžinės spalvos žybčiojančius švyturėlius;</w:t>
            </w:r>
          </w:p>
          <w:p w14:paraId="7454900C" w14:textId="1093CF55" w:rsidR="00930C5D" w:rsidRPr="00172F57" w:rsidRDefault="00930C5D" w:rsidP="001B3F75">
            <w:pPr>
              <w:widowControl w:val="0"/>
              <w:spacing w:line="276" w:lineRule="auto"/>
              <w:rPr>
                <w:rFonts w:eastAsia="Times New Roman"/>
              </w:rPr>
            </w:pPr>
            <w:r w:rsidRPr="00930C5D">
              <w:rPr>
                <w:rFonts w:eastAsia="Times New Roman"/>
              </w:rPr>
              <w:t>c) mėlynos spalvos žybčiojančius švyturėlius.</w:t>
            </w:r>
          </w:p>
        </w:tc>
        <w:tc>
          <w:tcPr>
            <w:tcW w:w="569" w:type="pct"/>
            <w:shd w:val="clear" w:color="auto" w:fill="auto"/>
          </w:tcPr>
          <w:p w14:paraId="6B270AE0" w14:textId="77777777" w:rsidR="00930C5D" w:rsidRPr="00172F57" w:rsidRDefault="00930C5D" w:rsidP="001B3F75">
            <w:pPr>
              <w:widowControl w:val="0"/>
              <w:spacing w:line="276" w:lineRule="auto"/>
              <w:jc w:val="center"/>
              <w:rPr>
                <w:rFonts w:eastAsia="Times New Roman"/>
              </w:rPr>
            </w:pPr>
          </w:p>
        </w:tc>
      </w:tr>
      <w:tr w:rsidR="00930C5D" w:rsidRPr="00172F57" w14:paraId="004DCFC8" w14:textId="77777777" w:rsidTr="00C30612">
        <w:trPr>
          <w:trHeight w:val="972"/>
        </w:trPr>
        <w:tc>
          <w:tcPr>
            <w:tcW w:w="276" w:type="pct"/>
            <w:shd w:val="clear" w:color="auto" w:fill="auto"/>
          </w:tcPr>
          <w:p w14:paraId="4E298BAF" w14:textId="77777777" w:rsidR="00930C5D" w:rsidRPr="00172F57" w:rsidRDefault="00930C5D" w:rsidP="001B3F75">
            <w:pPr>
              <w:widowControl w:val="0"/>
              <w:spacing w:line="276" w:lineRule="auto"/>
              <w:jc w:val="center"/>
              <w:rPr>
                <w:rFonts w:eastAsia="Times New Roman"/>
              </w:rPr>
            </w:pPr>
            <w:r w:rsidRPr="00172F57">
              <w:rPr>
                <w:rFonts w:eastAsia="Times New Roman"/>
              </w:rPr>
              <w:t>2.</w:t>
            </w:r>
          </w:p>
        </w:tc>
        <w:tc>
          <w:tcPr>
            <w:tcW w:w="1438" w:type="pct"/>
            <w:shd w:val="clear" w:color="auto" w:fill="auto"/>
          </w:tcPr>
          <w:p w14:paraId="2AE0A453" w14:textId="77777777" w:rsidR="00930C5D" w:rsidRPr="00172F57" w:rsidRDefault="00930C5D" w:rsidP="001B3F75">
            <w:pPr>
              <w:widowControl w:val="0"/>
              <w:spacing w:line="276" w:lineRule="auto"/>
              <w:rPr>
                <w:rFonts w:eastAsia="Times New Roman"/>
              </w:rPr>
            </w:pPr>
            <w:r w:rsidRPr="00172F57">
              <w:rPr>
                <w:rFonts w:eastAsia="Times New Roman"/>
              </w:rPr>
              <w:t>Kokia yra kelyje dirbančio asmens įspėjamosios aprangos gaminio spalva?</w:t>
            </w:r>
          </w:p>
        </w:tc>
        <w:tc>
          <w:tcPr>
            <w:tcW w:w="2717" w:type="pct"/>
            <w:shd w:val="clear" w:color="auto" w:fill="auto"/>
          </w:tcPr>
          <w:p w14:paraId="0051E94F" w14:textId="77777777" w:rsidR="00C30612" w:rsidRPr="00C30612" w:rsidRDefault="00930C5D" w:rsidP="001B3F75">
            <w:pPr>
              <w:widowControl w:val="0"/>
              <w:spacing w:line="276" w:lineRule="auto"/>
              <w:rPr>
                <w:rFonts w:eastAsia="Times New Roman"/>
              </w:rPr>
            </w:pPr>
            <w:r w:rsidRPr="00930C5D">
              <w:rPr>
                <w:rFonts w:eastAsia="Times New Roman"/>
              </w:rPr>
              <w:t xml:space="preserve">a) išskirtinai fluorescencinė </w:t>
            </w:r>
            <w:proofErr w:type="spellStart"/>
            <w:r w:rsidRPr="00930C5D">
              <w:rPr>
                <w:rFonts w:eastAsia="Times New Roman"/>
              </w:rPr>
              <w:t>oranžiškai</w:t>
            </w:r>
            <w:proofErr w:type="spellEnd"/>
            <w:r w:rsidRPr="00930C5D">
              <w:rPr>
                <w:rFonts w:eastAsia="Times New Roman"/>
              </w:rPr>
              <w:t xml:space="preserve"> raudona spalva;</w:t>
            </w:r>
          </w:p>
          <w:p w14:paraId="25C65A6E" w14:textId="77777777" w:rsidR="00C30612" w:rsidRPr="00C30612" w:rsidRDefault="00930C5D" w:rsidP="001B3F75">
            <w:pPr>
              <w:widowControl w:val="0"/>
              <w:spacing w:line="276" w:lineRule="auto"/>
              <w:rPr>
                <w:rFonts w:eastAsia="Times New Roman"/>
              </w:rPr>
            </w:pPr>
            <w:r w:rsidRPr="00930C5D">
              <w:rPr>
                <w:rFonts w:eastAsia="Times New Roman"/>
              </w:rPr>
              <w:t>b) išskirtinai fluorescencinė geltona spalva;</w:t>
            </w:r>
          </w:p>
          <w:p w14:paraId="588FC821" w14:textId="6170219C" w:rsidR="00930C5D" w:rsidRPr="00172F57" w:rsidRDefault="00930C5D" w:rsidP="001B3F75">
            <w:pPr>
              <w:widowControl w:val="0"/>
              <w:spacing w:line="276" w:lineRule="auto"/>
              <w:rPr>
                <w:rFonts w:eastAsia="Times New Roman"/>
              </w:rPr>
            </w:pPr>
            <w:r w:rsidRPr="00930C5D">
              <w:rPr>
                <w:rFonts w:eastAsia="Times New Roman"/>
              </w:rPr>
              <w:t>c) išskirtinai fluorescencinė mėlyna spalva.</w:t>
            </w:r>
          </w:p>
        </w:tc>
        <w:tc>
          <w:tcPr>
            <w:tcW w:w="569" w:type="pct"/>
            <w:shd w:val="clear" w:color="auto" w:fill="auto"/>
          </w:tcPr>
          <w:p w14:paraId="1EFD8E6E" w14:textId="77777777" w:rsidR="00930C5D" w:rsidRPr="00172F57" w:rsidRDefault="00930C5D" w:rsidP="001B3F75">
            <w:pPr>
              <w:widowControl w:val="0"/>
              <w:spacing w:line="276" w:lineRule="auto"/>
              <w:rPr>
                <w:rFonts w:eastAsia="Times New Roman"/>
              </w:rPr>
            </w:pPr>
          </w:p>
        </w:tc>
      </w:tr>
      <w:tr w:rsidR="00930C5D" w:rsidRPr="00172F57" w14:paraId="7DEC4E3B" w14:textId="77777777" w:rsidTr="00C30612">
        <w:trPr>
          <w:trHeight w:val="972"/>
        </w:trPr>
        <w:tc>
          <w:tcPr>
            <w:tcW w:w="276" w:type="pct"/>
            <w:shd w:val="clear" w:color="auto" w:fill="auto"/>
          </w:tcPr>
          <w:p w14:paraId="4428D983" w14:textId="77777777" w:rsidR="00930C5D" w:rsidRPr="00172F57" w:rsidRDefault="00930C5D" w:rsidP="001B3F75">
            <w:pPr>
              <w:widowControl w:val="0"/>
              <w:spacing w:line="276" w:lineRule="auto"/>
              <w:jc w:val="center"/>
              <w:rPr>
                <w:rFonts w:eastAsia="Times New Roman"/>
              </w:rPr>
            </w:pPr>
            <w:r w:rsidRPr="00172F57">
              <w:rPr>
                <w:rFonts w:eastAsia="Times New Roman"/>
              </w:rPr>
              <w:t>3.</w:t>
            </w:r>
          </w:p>
        </w:tc>
        <w:tc>
          <w:tcPr>
            <w:tcW w:w="1438" w:type="pct"/>
            <w:shd w:val="clear" w:color="auto" w:fill="auto"/>
          </w:tcPr>
          <w:p w14:paraId="6E2D56B9" w14:textId="77777777" w:rsidR="00930C5D" w:rsidRPr="00172F57" w:rsidRDefault="00930C5D" w:rsidP="001B3F75">
            <w:pPr>
              <w:widowControl w:val="0"/>
              <w:spacing w:line="276" w:lineRule="auto"/>
              <w:rPr>
                <w:rFonts w:eastAsia="Times New Roman"/>
              </w:rPr>
            </w:pPr>
            <w:r w:rsidRPr="00172F57">
              <w:rPr>
                <w:rFonts w:eastAsia="Times New Roman"/>
              </w:rPr>
              <w:t>Kaip skirstomi pagal KET darbo vietoms apstatyti naudojami vertikalieji kelio ženklai?</w:t>
            </w:r>
          </w:p>
        </w:tc>
        <w:tc>
          <w:tcPr>
            <w:tcW w:w="2717" w:type="pct"/>
            <w:shd w:val="clear" w:color="auto" w:fill="auto"/>
          </w:tcPr>
          <w:p w14:paraId="0D8381F3" w14:textId="77777777" w:rsidR="00C30612" w:rsidRPr="00C30612" w:rsidRDefault="00930C5D" w:rsidP="001B3F75">
            <w:pPr>
              <w:widowControl w:val="0"/>
              <w:spacing w:line="276" w:lineRule="auto"/>
              <w:rPr>
                <w:rFonts w:eastAsia="Times New Roman"/>
              </w:rPr>
            </w:pPr>
            <w:r w:rsidRPr="00930C5D">
              <w:rPr>
                <w:rFonts w:eastAsia="Times New Roman"/>
              </w:rPr>
              <w:t>a) šviesą skleidžiančius ir šviesą atspindinčius;</w:t>
            </w:r>
          </w:p>
          <w:p w14:paraId="3B618688" w14:textId="77777777" w:rsidR="00C30612" w:rsidRPr="00C30612" w:rsidRDefault="00930C5D" w:rsidP="001B3F75">
            <w:pPr>
              <w:widowControl w:val="0"/>
              <w:spacing w:line="276" w:lineRule="auto"/>
              <w:rPr>
                <w:rFonts w:eastAsia="Times New Roman"/>
              </w:rPr>
            </w:pPr>
            <w:r w:rsidRPr="00930C5D">
              <w:rPr>
                <w:rFonts w:eastAsia="Times New Roman"/>
              </w:rPr>
              <w:t>b) įspėjamuosius, pirmumo, draudžiamuosius, nukreipiamuosius, nurodomuosius, informacinius;</w:t>
            </w:r>
          </w:p>
          <w:p w14:paraId="206F3988" w14:textId="091D12A9" w:rsidR="00930C5D" w:rsidRPr="00172F57" w:rsidRDefault="00930C5D" w:rsidP="001B3F75">
            <w:pPr>
              <w:widowControl w:val="0"/>
              <w:spacing w:line="276" w:lineRule="auto"/>
              <w:rPr>
                <w:rFonts w:eastAsia="Times New Roman"/>
              </w:rPr>
            </w:pPr>
            <w:r w:rsidRPr="00930C5D">
              <w:rPr>
                <w:rFonts w:eastAsia="Times New Roman"/>
              </w:rPr>
              <w:t>c) automagistralių ir vietinės reikšmės kelių draudžiamuosius bei nukreipiamuosius.</w:t>
            </w:r>
          </w:p>
        </w:tc>
        <w:tc>
          <w:tcPr>
            <w:tcW w:w="569" w:type="pct"/>
            <w:shd w:val="clear" w:color="auto" w:fill="auto"/>
          </w:tcPr>
          <w:p w14:paraId="65FEE035" w14:textId="77777777" w:rsidR="00930C5D" w:rsidRPr="00172F57" w:rsidRDefault="00930C5D" w:rsidP="001B3F75">
            <w:pPr>
              <w:widowControl w:val="0"/>
              <w:spacing w:line="276" w:lineRule="auto"/>
              <w:rPr>
                <w:rFonts w:eastAsia="Times New Roman"/>
              </w:rPr>
            </w:pPr>
          </w:p>
        </w:tc>
      </w:tr>
      <w:tr w:rsidR="00930C5D" w:rsidRPr="00172F57" w14:paraId="22E7D95E" w14:textId="77777777" w:rsidTr="00C30612">
        <w:trPr>
          <w:trHeight w:val="1269"/>
        </w:trPr>
        <w:tc>
          <w:tcPr>
            <w:tcW w:w="276" w:type="pct"/>
            <w:shd w:val="clear" w:color="auto" w:fill="auto"/>
          </w:tcPr>
          <w:p w14:paraId="6D822CBC" w14:textId="77777777" w:rsidR="00930C5D" w:rsidRPr="00172F57" w:rsidRDefault="00930C5D" w:rsidP="001B3F75">
            <w:pPr>
              <w:widowControl w:val="0"/>
              <w:spacing w:line="276" w:lineRule="auto"/>
              <w:jc w:val="center"/>
              <w:rPr>
                <w:rFonts w:eastAsia="Times New Roman"/>
              </w:rPr>
            </w:pPr>
            <w:r w:rsidRPr="00172F57">
              <w:rPr>
                <w:rFonts w:eastAsia="Times New Roman"/>
              </w:rPr>
              <w:t>4.</w:t>
            </w:r>
          </w:p>
        </w:tc>
        <w:tc>
          <w:tcPr>
            <w:tcW w:w="1438" w:type="pct"/>
            <w:shd w:val="clear" w:color="auto" w:fill="auto"/>
          </w:tcPr>
          <w:p w14:paraId="35FB1984" w14:textId="77777777" w:rsidR="00930C5D" w:rsidRPr="00172F57" w:rsidRDefault="00930C5D" w:rsidP="001B3F75">
            <w:pPr>
              <w:widowControl w:val="0"/>
              <w:spacing w:line="276" w:lineRule="auto"/>
              <w:rPr>
                <w:rFonts w:eastAsia="Times New Roman"/>
              </w:rPr>
            </w:pPr>
            <w:r w:rsidRPr="00172F57">
              <w:rPr>
                <w:rFonts w:eastAsia="Times New Roman"/>
              </w:rPr>
              <w:t>Taisant duobėtą kelio dangą būtina:</w:t>
            </w:r>
          </w:p>
        </w:tc>
        <w:tc>
          <w:tcPr>
            <w:tcW w:w="2717" w:type="pct"/>
            <w:shd w:val="clear" w:color="auto" w:fill="auto"/>
          </w:tcPr>
          <w:p w14:paraId="7CCFDA0C" w14:textId="77777777" w:rsidR="00C30612" w:rsidRPr="00C30612" w:rsidRDefault="00930C5D" w:rsidP="001B3F75">
            <w:pPr>
              <w:widowControl w:val="0"/>
              <w:spacing w:line="276" w:lineRule="auto"/>
              <w:rPr>
                <w:rFonts w:eastAsia="Times New Roman"/>
              </w:rPr>
            </w:pPr>
            <w:r w:rsidRPr="00930C5D">
              <w:rPr>
                <w:rFonts w:eastAsia="Times New Roman"/>
              </w:rPr>
              <w:t>a) aptverti darbo zoną tvora;</w:t>
            </w:r>
          </w:p>
          <w:p w14:paraId="3CF134FC" w14:textId="77777777" w:rsidR="00C30612" w:rsidRPr="00C30612" w:rsidRDefault="00930C5D" w:rsidP="001B3F75">
            <w:pPr>
              <w:widowControl w:val="0"/>
              <w:spacing w:line="276" w:lineRule="auto"/>
              <w:rPr>
                <w:rFonts w:eastAsia="Times New Roman"/>
              </w:rPr>
            </w:pPr>
            <w:r w:rsidRPr="00930C5D">
              <w:rPr>
                <w:rFonts w:eastAsia="Times New Roman"/>
              </w:rPr>
              <w:t>b) uždaryti eismą;</w:t>
            </w:r>
          </w:p>
          <w:p w14:paraId="57E0C796" w14:textId="4CED0BF9" w:rsidR="00930C5D" w:rsidRPr="00172F57" w:rsidRDefault="00930C5D" w:rsidP="001B3F75">
            <w:pPr>
              <w:widowControl w:val="0"/>
              <w:spacing w:line="276" w:lineRule="auto"/>
              <w:rPr>
                <w:rFonts w:eastAsia="Times New Roman"/>
              </w:rPr>
            </w:pPr>
            <w:r w:rsidRPr="00930C5D">
              <w:rPr>
                <w:rFonts w:eastAsia="Times New Roman"/>
              </w:rPr>
              <w:t>c) pastatyti įspėjamuosius ir nukreipiamuosius ženklus.</w:t>
            </w:r>
          </w:p>
        </w:tc>
        <w:tc>
          <w:tcPr>
            <w:tcW w:w="569" w:type="pct"/>
            <w:shd w:val="clear" w:color="auto" w:fill="auto"/>
          </w:tcPr>
          <w:p w14:paraId="6555AD57" w14:textId="77777777" w:rsidR="00930C5D" w:rsidRPr="00172F57" w:rsidRDefault="00930C5D" w:rsidP="001B3F75">
            <w:pPr>
              <w:widowControl w:val="0"/>
              <w:spacing w:line="276" w:lineRule="auto"/>
              <w:rPr>
                <w:rFonts w:eastAsia="Times New Roman"/>
              </w:rPr>
            </w:pPr>
          </w:p>
        </w:tc>
      </w:tr>
      <w:tr w:rsidR="00930C5D" w:rsidRPr="00172F57" w14:paraId="69552D7B" w14:textId="77777777" w:rsidTr="00C30612">
        <w:trPr>
          <w:trHeight w:val="972"/>
        </w:trPr>
        <w:tc>
          <w:tcPr>
            <w:tcW w:w="276" w:type="pct"/>
            <w:shd w:val="clear" w:color="auto" w:fill="auto"/>
          </w:tcPr>
          <w:p w14:paraId="338AC12B" w14:textId="77777777" w:rsidR="00930C5D" w:rsidRPr="00172F57" w:rsidRDefault="00930C5D" w:rsidP="001B3F75">
            <w:pPr>
              <w:widowControl w:val="0"/>
              <w:spacing w:line="276" w:lineRule="auto"/>
              <w:jc w:val="center"/>
              <w:rPr>
                <w:rFonts w:eastAsia="Times New Roman"/>
              </w:rPr>
            </w:pPr>
            <w:r w:rsidRPr="00172F57">
              <w:rPr>
                <w:rFonts w:eastAsia="Times New Roman"/>
              </w:rPr>
              <w:t>5.</w:t>
            </w:r>
          </w:p>
        </w:tc>
        <w:tc>
          <w:tcPr>
            <w:tcW w:w="1438" w:type="pct"/>
            <w:shd w:val="clear" w:color="auto" w:fill="auto"/>
          </w:tcPr>
          <w:p w14:paraId="6D21562D" w14:textId="77777777" w:rsidR="00930C5D" w:rsidRPr="00172F57" w:rsidRDefault="00930C5D" w:rsidP="001B3F75">
            <w:pPr>
              <w:widowControl w:val="0"/>
              <w:spacing w:line="276" w:lineRule="auto"/>
              <w:rPr>
                <w:rFonts w:eastAsia="Times New Roman"/>
              </w:rPr>
            </w:pPr>
            <w:r w:rsidRPr="00172F57">
              <w:rPr>
                <w:rFonts w:eastAsia="Times New Roman"/>
              </w:rPr>
              <w:t>Kur reikia laikyti kenksmingas žmonių sveikatai medžiagas?</w:t>
            </w:r>
          </w:p>
        </w:tc>
        <w:tc>
          <w:tcPr>
            <w:tcW w:w="2717" w:type="pct"/>
            <w:shd w:val="clear" w:color="auto" w:fill="auto"/>
          </w:tcPr>
          <w:p w14:paraId="39479C7D" w14:textId="77777777" w:rsidR="00C30612" w:rsidRPr="00C30612" w:rsidRDefault="00930C5D" w:rsidP="001B3F75">
            <w:pPr>
              <w:widowControl w:val="0"/>
              <w:spacing w:line="276" w:lineRule="auto"/>
              <w:rPr>
                <w:rFonts w:eastAsia="Times New Roman"/>
              </w:rPr>
            </w:pPr>
            <w:r w:rsidRPr="00930C5D">
              <w:rPr>
                <w:rFonts w:eastAsia="Times New Roman"/>
              </w:rPr>
              <w:t>a) toli nuo vykstančio statybos proceso;</w:t>
            </w:r>
          </w:p>
          <w:p w14:paraId="6257D74E" w14:textId="77777777" w:rsidR="00C30612" w:rsidRPr="00C30612" w:rsidRDefault="00930C5D" w:rsidP="001B3F75">
            <w:pPr>
              <w:widowControl w:val="0"/>
              <w:spacing w:line="276" w:lineRule="auto"/>
              <w:rPr>
                <w:rFonts w:eastAsia="Times New Roman"/>
              </w:rPr>
            </w:pPr>
            <w:r w:rsidRPr="00930C5D">
              <w:rPr>
                <w:rFonts w:eastAsia="Times New Roman"/>
              </w:rPr>
              <w:t>b) uždarose dėžėse;</w:t>
            </w:r>
          </w:p>
          <w:p w14:paraId="0DFBC42D" w14:textId="0B4B49B8" w:rsidR="00930C5D" w:rsidRPr="00172F57" w:rsidRDefault="00930C5D" w:rsidP="001B3F75">
            <w:pPr>
              <w:widowControl w:val="0"/>
              <w:spacing w:line="276" w:lineRule="auto"/>
              <w:rPr>
                <w:rFonts w:eastAsia="Times New Roman"/>
              </w:rPr>
            </w:pPr>
            <w:r w:rsidRPr="00930C5D">
              <w:rPr>
                <w:rFonts w:eastAsia="Times New Roman"/>
              </w:rPr>
              <w:t>c) specialiai skirtose vietose.</w:t>
            </w:r>
          </w:p>
        </w:tc>
        <w:tc>
          <w:tcPr>
            <w:tcW w:w="569" w:type="pct"/>
            <w:shd w:val="clear" w:color="auto" w:fill="auto"/>
          </w:tcPr>
          <w:p w14:paraId="0EA19EC9" w14:textId="77777777" w:rsidR="00930C5D" w:rsidRPr="00172F57" w:rsidRDefault="00930C5D" w:rsidP="001B3F75">
            <w:pPr>
              <w:widowControl w:val="0"/>
              <w:spacing w:line="276" w:lineRule="auto"/>
              <w:rPr>
                <w:rFonts w:eastAsia="Times New Roman"/>
              </w:rPr>
            </w:pPr>
          </w:p>
        </w:tc>
      </w:tr>
      <w:tr w:rsidR="00930C5D" w:rsidRPr="00172F57" w14:paraId="46DCB521" w14:textId="77777777" w:rsidTr="00C30612">
        <w:trPr>
          <w:trHeight w:val="972"/>
        </w:trPr>
        <w:tc>
          <w:tcPr>
            <w:tcW w:w="276" w:type="pct"/>
            <w:shd w:val="clear" w:color="auto" w:fill="auto"/>
          </w:tcPr>
          <w:p w14:paraId="03BEA4D3" w14:textId="77777777" w:rsidR="00930C5D" w:rsidRPr="00172F57" w:rsidRDefault="00930C5D" w:rsidP="001B3F75">
            <w:pPr>
              <w:widowControl w:val="0"/>
              <w:spacing w:line="276" w:lineRule="auto"/>
              <w:jc w:val="center"/>
              <w:rPr>
                <w:rFonts w:eastAsia="Times New Roman"/>
              </w:rPr>
            </w:pPr>
            <w:r w:rsidRPr="00172F57">
              <w:rPr>
                <w:rFonts w:eastAsia="Times New Roman"/>
              </w:rPr>
              <w:t>6.</w:t>
            </w:r>
          </w:p>
        </w:tc>
        <w:tc>
          <w:tcPr>
            <w:tcW w:w="1438" w:type="pct"/>
            <w:shd w:val="clear" w:color="auto" w:fill="auto"/>
          </w:tcPr>
          <w:p w14:paraId="43C5DDA9" w14:textId="77777777" w:rsidR="00930C5D" w:rsidRPr="00172F57" w:rsidRDefault="00930C5D" w:rsidP="001B3F75">
            <w:pPr>
              <w:widowControl w:val="0"/>
              <w:spacing w:line="276" w:lineRule="auto"/>
              <w:rPr>
                <w:rFonts w:eastAsia="Times New Roman"/>
              </w:rPr>
            </w:pPr>
            <w:r w:rsidRPr="00172F57">
              <w:rPr>
                <w:rFonts w:eastAsia="Times New Roman"/>
              </w:rPr>
              <w:t>Kur rekomenduojama laikyti cementą ir mineralinius miltelius?</w:t>
            </w:r>
          </w:p>
        </w:tc>
        <w:tc>
          <w:tcPr>
            <w:tcW w:w="2717" w:type="pct"/>
            <w:shd w:val="clear" w:color="auto" w:fill="auto"/>
          </w:tcPr>
          <w:p w14:paraId="160EE8C4" w14:textId="77777777" w:rsidR="00C30612" w:rsidRPr="00C30612" w:rsidRDefault="00930C5D" w:rsidP="001B3F75">
            <w:pPr>
              <w:widowControl w:val="0"/>
              <w:spacing w:line="276" w:lineRule="auto"/>
              <w:rPr>
                <w:rFonts w:eastAsia="Times New Roman"/>
              </w:rPr>
            </w:pPr>
            <w:r w:rsidRPr="00930C5D">
              <w:rPr>
                <w:rFonts w:eastAsia="Times New Roman"/>
              </w:rPr>
              <w:t>a) atviruose sandėliuose;</w:t>
            </w:r>
          </w:p>
          <w:p w14:paraId="2495E5AF" w14:textId="77777777" w:rsidR="00C30612" w:rsidRPr="00C30612" w:rsidRDefault="00930C5D" w:rsidP="001B3F75">
            <w:pPr>
              <w:widowControl w:val="0"/>
              <w:spacing w:line="276" w:lineRule="auto"/>
              <w:rPr>
                <w:rFonts w:eastAsia="Times New Roman"/>
              </w:rPr>
            </w:pPr>
            <w:r w:rsidRPr="00930C5D">
              <w:rPr>
                <w:rFonts w:eastAsia="Times New Roman"/>
              </w:rPr>
              <w:t>b) uždaruose sandėliuose;</w:t>
            </w:r>
          </w:p>
          <w:p w14:paraId="09581B56" w14:textId="550464A5" w:rsidR="00930C5D" w:rsidRPr="00172F57" w:rsidRDefault="00930C5D" w:rsidP="001B3F75">
            <w:pPr>
              <w:widowControl w:val="0"/>
              <w:spacing w:line="276" w:lineRule="auto"/>
              <w:rPr>
                <w:rFonts w:eastAsia="Times New Roman"/>
              </w:rPr>
            </w:pPr>
            <w:r w:rsidRPr="00930C5D">
              <w:rPr>
                <w:rFonts w:eastAsia="Times New Roman"/>
              </w:rPr>
              <w:t>c) pusiau uždaruose sandėliuose.</w:t>
            </w:r>
          </w:p>
        </w:tc>
        <w:tc>
          <w:tcPr>
            <w:tcW w:w="569" w:type="pct"/>
            <w:shd w:val="clear" w:color="auto" w:fill="auto"/>
          </w:tcPr>
          <w:p w14:paraId="141D65F2" w14:textId="77777777" w:rsidR="00930C5D" w:rsidRPr="00172F57" w:rsidRDefault="00930C5D" w:rsidP="001B3F75">
            <w:pPr>
              <w:widowControl w:val="0"/>
              <w:spacing w:line="276" w:lineRule="auto"/>
              <w:rPr>
                <w:rFonts w:eastAsia="Times New Roman"/>
              </w:rPr>
            </w:pPr>
          </w:p>
        </w:tc>
      </w:tr>
      <w:tr w:rsidR="00930C5D" w:rsidRPr="00172F57" w14:paraId="5069AE9C" w14:textId="77777777" w:rsidTr="00C30612">
        <w:trPr>
          <w:trHeight w:val="972"/>
        </w:trPr>
        <w:tc>
          <w:tcPr>
            <w:tcW w:w="276" w:type="pct"/>
            <w:shd w:val="clear" w:color="auto" w:fill="auto"/>
          </w:tcPr>
          <w:p w14:paraId="1C1D8004" w14:textId="77777777" w:rsidR="00930C5D" w:rsidRPr="00172F57" w:rsidRDefault="00930C5D" w:rsidP="001B3F75">
            <w:pPr>
              <w:widowControl w:val="0"/>
              <w:spacing w:line="276" w:lineRule="auto"/>
              <w:jc w:val="center"/>
              <w:rPr>
                <w:rFonts w:eastAsia="Times New Roman"/>
              </w:rPr>
            </w:pPr>
            <w:r w:rsidRPr="00172F57">
              <w:rPr>
                <w:rFonts w:eastAsia="Times New Roman"/>
              </w:rPr>
              <w:t>7.</w:t>
            </w:r>
          </w:p>
        </w:tc>
        <w:tc>
          <w:tcPr>
            <w:tcW w:w="1438" w:type="pct"/>
            <w:shd w:val="clear" w:color="auto" w:fill="auto"/>
          </w:tcPr>
          <w:p w14:paraId="32C4E8CE" w14:textId="77777777" w:rsidR="00930C5D" w:rsidRPr="00172F57" w:rsidRDefault="00930C5D" w:rsidP="001B3F75">
            <w:pPr>
              <w:widowControl w:val="0"/>
              <w:spacing w:line="276" w:lineRule="auto"/>
              <w:rPr>
                <w:rFonts w:eastAsia="Times New Roman"/>
              </w:rPr>
            </w:pPr>
            <w:r w:rsidRPr="00172F57">
              <w:rPr>
                <w:rFonts w:eastAsia="Times New Roman"/>
              </w:rPr>
              <w:t>Kas yra atitveriamieji įtaisai?</w:t>
            </w:r>
          </w:p>
        </w:tc>
        <w:tc>
          <w:tcPr>
            <w:tcW w:w="2717" w:type="pct"/>
            <w:shd w:val="clear" w:color="auto" w:fill="auto"/>
          </w:tcPr>
          <w:p w14:paraId="022A9BF8" w14:textId="77777777" w:rsidR="00C30612" w:rsidRPr="00C30612" w:rsidRDefault="00930C5D" w:rsidP="001B3F75">
            <w:pPr>
              <w:widowControl w:val="0"/>
              <w:spacing w:line="276" w:lineRule="auto"/>
              <w:rPr>
                <w:rFonts w:eastAsia="Times New Roman"/>
              </w:rPr>
            </w:pPr>
            <w:r w:rsidRPr="00930C5D">
              <w:rPr>
                <w:rFonts w:eastAsia="Times New Roman"/>
              </w:rPr>
              <w:t>a) įvairūs priekiniai signaliniai skydai, taip pat geltonos spalvos skydai;</w:t>
            </w:r>
          </w:p>
          <w:p w14:paraId="326072A7" w14:textId="77777777" w:rsidR="00C30612" w:rsidRPr="00C30612" w:rsidRDefault="00930C5D" w:rsidP="001B3F75">
            <w:pPr>
              <w:widowControl w:val="0"/>
              <w:spacing w:line="276" w:lineRule="auto"/>
              <w:rPr>
                <w:rFonts w:eastAsia="Times New Roman"/>
              </w:rPr>
            </w:pPr>
            <w:r w:rsidRPr="00930C5D">
              <w:rPr>
                <w:rFonts w:eastAsia="Times New Roman"/>
              </w:rPr>
              <w:t>b) priekiniai įspėjamieji įtaisai, taip pat blyksinčių signalų ir šviesoforų postai;</w:t>
            </w:r>
          </w:p>
          <w:p w14:paraId="6F2DB7AD" w14:textId="37AE3CD4" w:rsidR="00930C5D" w:rsidRPr="00172F57" w:rsidRDefault="00930C5D" w:rsidP="001B3F75">
            <w:pPr>
              <w:widowControl w:val="0"/>
              <w:spacing w:line="276" w:lineRule="auto"/>
              <w:rPr>
                <w:rFonts w:eastAsia="Times New Roman"/>
              </w:rPr>
            </w:pPr>
            <w:r w:rsidRPr="00930C5D">
              <w:rPr>
                <w:rFonts w:eastAsia="Times New Roman"/>
              </w:rPr>
              <w:t>c) aptvėrimo barjerai, nukreipiamosios gairės arba įspėjamosios gairės, nukreipiamieji kūgiai, kilnojamieji atitvėrimo skydai.</w:t>
            </w:r>
          </w:p>
        </w:tc>
        <w:tc>
          <w:tcPr>
            <w:tcW w:w="569" w:type="pct"/>
            <w:shd w:val="clear" w:color="auto" w:fill="auto"/>
          </w:tcPr>
          <w:p w14:paraId="47EC5445" w14:textId="77777777" w:rsidR="00930C5D" w:rsidRPr="00172F57" w:rsidRDefault="00930C5D" w:rsidP="001B3F75">
            <w:pPr>
              <w:widowControl w:val="0"/>
              <w:spacing w:line="276" w:lineRule="auto"/>
              <w:rPr>
                <w:rFonts w:eastAsia="Times New Roman"/>
              </w:rPr>
            </w:pPr>
          </w:p>
        </w:tc>
      </w:tr>
    </w:tbl>
    <w:p w14:paraId="391B2EC9" w14:textId="77777777" w:rsidR="00C30612" w:rsidRPr="00C30612" w:rsidRDefault="00C30612" w:rsidP="001B3F75">
      <w:pPr>
        <w:widowControl w:val="0"/>
        <w:spacing w:line="276" w:lineRule="auto"/>
        <w:jc w:val="both"/>
      </w:pPr>
    </w:p>
    <w:p w14:paraId="02C5551F"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22 užduotis.</w:t>
      </w:r>
      <w:r w:rsidRPr="00172F57">
        <w:rPr>
          <w:rFonts w:eastAsia="Times New Roman"/>
        </w:rPr>
        <w:t xml:space="preserve"> </w:t>
      </w:r>
      <w:r w:rsidRPr="00172F57">
        <w:rPr>
          <w:rFonts w:eastAsia="Times New Roman"/>
          <w:caps/>
        </w:rPr>
        <w:t>Atsakykite į testo klausimus</w:t>
      </w:r>
      <w:r w:rsidR="00571E79">
        <w:rPr>
          <w:rFonts w:eastAsia="Times New Roman"/>
          <w:caps/>
        </w:rPr>
        <w:t>.</w:t>
      </w:r>
    </w:p>
    <w:tbl>
      <w:tblPr>
        <w:tblStyle w:val="TableGrid"/>
        <w:tblW w:w="5000" w:type="pct"/>
        <w:tblLook w:val="04A0" w:firstRow="1" w:lastRow="0" w:firstColumn="1" w:lastColumn="0" w:noHBand="0" w:noVBand="1"/>
      </w:tblPr>
      <w:tblGrid>
        <w:gridCol w:w="688"/>
        <w:gridCol w:w="2569"/>
        <w:gridCol w:w="5354"/>
        <w:gridCol w:w="1300"/>
      </w:tblGrid>
      <w:tr w:rsidR="00A55B78" w:rsidRPr="00571E79" w14:paraId="04E9ADCB" w14:textId="77777777" w:rsidTr="00C30612">
        <w:tc>
          <w:tcPr>
            <w:tcW w:w="347" w:type="pct"/>
          </w:tcPr>
          <w:p w14:paraId="63C0B319" w14:textId="77777777" w:rsidR="00A55B78" w:rsidRPr="00571E79" w:rsidRDefault="00A55B78" w:rsidP="001B3F75">
            <w:pPr>
              <w:widowControl w:val="0"/>
              <w:spacing w:line="276" w:lineRule="auto"/>
              <w:jc w:val="center"/>
              <w:rPr>
                <w:rFonts w:ascii="Times New Roman" w:hAnsi="Times New Roman" w:cs="Times New Roman"/>
                <w:sz w:val="24"/>
                <w:szCs w:val="24"/>
              </w:rPr>
            </w:pPr>
            <w:r w:rsidRPr="00571E79">
              <w:rPr>
                <w:rFonts w:ascii="Times New Roman" w:hAnsi="Times New Roman" w:cs="Times New Roman"/>
                <w:sz w:val="24"/>
                <w:szCs w:val="24"/>
              </w:rPr>
              <w:t>Eil. Nr.</w:t>
            </w:r>
          </w:p>
        </w:tc>
        <w:tc>
          <w:tcPr>
            <w:tcW w:w="1296" w:type="pct"/>
          </w:tcPr>
          <w:p w14:paraId="72A3B892" w14:textId="77777777" w:rsidR="00A55B78" w:rsidRPr="00571E79" w:rsidRDefault="00A55B78" w:rsidP="001B3F75">
            <w:pPr>
              <w:widowControl w:val="0"/>
              <w:spacing w:line="276" w:lineRule="auto"/>
              <w:jc w:val="center"/>
              <w:rPr>
                <w:rFonts w:ascii="Times New Roman" w:hAnsi="Times New Roman" w:cs="Times New Roman"/>
                <w:sz w:val="24"/>
                <w:szCs w:val="24"/>
              </w:rPr>
            </w:pPr>
            <w:r w:rsidRPr="00571E79">
              <w:rPr>
                <w:rFonts w:ascii="Times New Roman" w:hAnsi="Times New Roman" w:cs="Times New Roman"/>
                <w:sz w:val="24"/>
                <w:szCs w:val="24"/>
              </w:rPr>
              <w:t>Klausimas</w:t>
            </w:r>
          </w:p>
        </w:tc>
        <w:tc>
          <w:tcPr>
            <w:tcW w:w="2701" w:type="pct"/>
          </w:tcPr>
          <w:p w14:paraId="0DECA7DD" w14:textId="77777777" w:rsidR="00A55B78" w:rsidRPr="00571E79" w:rsidRDefault="00A55B78" w:rsidP="001B3F75">
            <w:pPr>
              <w:widowControl w:val="0"/>
              <w:spacing w:line="276" w:lineRule="auto"/>
              <w:jc w:val="center"/>
              <w:rPr>
                <w:rFonts w:ascii="Times New Roman" w:hAnsi="Times New Roman" w:cs="Times New Roman"/>
                <w:sz w:val="24"/>
                <w:szCs w:val="24"/>
              </w:rPr>
            </w:pPr>
            <w:r w:rsidRPr="00571E79">
              <w:rPr>
                <w:rFonts w:ascii="Times New Roman" w:hAnsi="Times New Roman" w:cs="Times New Roman"/>
                <w:sz w:val="24"/>
                <w:szCs w:val="24"/>
              </w:rPr>
              <w:t>Atsakymų variantai</w:t>
            </w:r>
          </w:p>
        </w:tc>
        <w:tc>
          <w:tcPr>
            <w:tcW w:w="657" w:type="pct"/>
          </w:tcPr>
          <w:p w14:paraId="4AF06F46" w14:textId="77777777" w:rsidR="00A55B78" w:rsidRPr="00571E79" w:rsidRDefault="00A55B78" w:rsidP="001B3F75">
            <w:pPr>
              <w:widowControl w:val="0"/>
              <w:spacing w:line="276" w:lineRule="auto"/>
              <w:jc w:val="center"/>
              <w:rPr>
                <w:rFonts w:ascii="Times New Roman" w:hAnsi="Times New Roman" w:cs="Times New Roman"/>
                <w:sz w:val="24"/>
                <w:szCs w:val="24"/>
              </w:rPr>
            </w:pPr>
            <w:r w:rsidRPr="00571E79">
              <w:rPr>
                <w:rFonts w:ascii="Times New Roman" w:hAnsi="Times New Roman" w:cs="Times New Roman"/>
                <w:sz w:val="24"/>
                <w:szCs w:val="24"/>
              </w:rPr>
              <w:t>Teisingas atsakymas</w:t>
            </w:r>
          </w:p>
        </w:tc>
      </w:tr>
      <w:tr w:rsidR="00A55B78" w:rsidRPr="00172F57" w14:paraId="54072F73" w14:textId="77777777" w:rsidTr="00C30612">
        <w:tc>
          <w:tcPr>
            <w:tcW w:w="347" w:type="pct"/>
          </w:tcPr>
          <w:p w14:paraId="13BD04AA" w14:textId="77777777" w:rsidR="00A55B78" w:rsidRPr="00172F57" w:rsidRDefault="00A55B78" w:rsidP="001B3F75">
            <w:pPr>
              <w:widowControl w:val="0"/>
              <w:spacing w:line="276" w:lineRule="auto"/>
              <w:jc w:val="both"/>
              <w:rPr>
                <w:rFonts w:ascii="Times New Roman" w:eastAsia="Times New Roman" w:hAnsi="Times New Roman"/>
                <w:sz w:val="24"/>
              </w:rPr>
            </w:pPr>
            <w:r w:rsidRPr="00172F57">
              <w:rPr>
                <w:rFonts w:ascii="Times New Roman" w:eastAsia="Times New Roman" w:hAnsi="Times New Roman"/>
                <w:sz w:val="24"/>
              </w:rPr>
              <w:lastRenderedPageBreak/>
              <w:t>1.</w:t>
            </w:r>
          </w:p>
        </w:tc>
        <w:tc>
          <w:tcPr>
            <w:tcW w:w="1296" w:type="pct"/>
          </w:tcPr>
          <w:p w14:paraId="55689EE9"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Kas yra granuliometrinė</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sudėtis?</w:t>
            </w:r>
          </w:p>
        </w:tc>
        <w:tc>
          <w:tcPr>
            <w:tcW w:w="2701" w:type="pct"/>
          </w:tcPr>
          <w:p w14:paraId="48E6B3FA"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įvairios formos, smulkesnių kaip 2</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mm</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grūdelių mišinys;</w:t>
            </w:r>
          </w:p>
          <w:p w14:paraId="0EF5F2D2"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mineralinės medžiagos grūdelių, suskirstytų</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frakcijomis, masių procentinė išraiška;</w:t>
            </w:r>
          </w:p>
          <w:p w14:paraId="0D658B7D" w14:textId="55934CCB"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visame kelyje pakloto sluoksnio išmatuoto</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storio aritmetinis vidurkis.</w:t>
            </w:r>
          </w:p>
        </w:tc>
        <w:tc>
          <w:tcPr>
            <w:tcW w:w="657" w:type="pct"/>
          </w:tcPr>
          <w:p w14:paraId="0BA5003F" w14:textId="77777777" w:rsidR="00A55B78" w:rsidRPr="00172F57" w:rsidRDefault="00A55B78" w:rsidP="001B3F75">
            <w:pPr>
              <w:widowControl w:val="0"/>
              <w:spacing w:line="276" w:lineRule="auto"/>
              <w:rPr>
                <w:rFonts w:ascii="Times New Roman" w:hAnsi="Times New Roman" w:cs="Times New Roman"/>
                <w:sz w:val="24"/>
                <w:szCs w:val="24"/>
              </w:rPr>
            </w:pPr>
          </w:p>
        </w:tc>
      </w:tr>
      <w:tr w:rsidR="00A55B78" w:rsidRPr="00172F57" w14:paraId="6B4ED4A7" w14:textId="77777777" w:rsidTr="00C30612">
        <w:tc>
          <w:tcPr>
            <w:tcW w:w="347" w:type="pct"/>
          </w:tcPr>
          <w:p w14:paraId="32B44251" w14:textId="77777777" w:rsidR="00A55B78" w:rsidRPr="00172F57" w:rsidRDefault="00A55B78" w:rsidP="001B3F75">
            <w:pPr>
              <w:widowControl w:val="0"/>
              <w:spacing w:line="276" w:lineRule="auto"/>
              <w:jc w:val="both"/>
              <w:rPr>
                <w:rFonts w:ascii="Times New Roman" w:eastAsia="Times New Roman" w:hAnsi="Times New Roman"/>
                <w:sz w:val="24"/>
              </w:rPr>
            </w:pPr>
            <w:r w:rsidRPr="00172F57">
              <w:rPr>
                <w:rFonts w:ascii="Times New Roman" w:eastAsia="Times New Roman" w:hAnsi="Times New Roman"/>
                <w:sz w:val="24"/>
              </w:rPr>
              <w:t>2.</w:t>
            </w:r>
          </w:p>
        </w:tc>
        <w:tc>
          <w:tcPr>
            <w:tcW w:w="1296" w:type="pct"/>
          </w:tcPr>
          <w:p w14:paraId="4860FAB6"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Kaip skirstomos dangos</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pagal mechanines</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savybes?</w:t>
            </w:r>
          </w:p>
        </w:tc>
        <w:tc>
          <w:tcPr>
            <w:tcW w:w="2701" w:type="pct"/>
          </w:tcPr>
          <w:p w14:paraId="6C9B8C7F"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standžias ir nestandžias;</w:t>
            </w:r>
          </w:p>
          <w:p w14:paraId="4716532D"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birias ir kietas;</w:t>
            </w:r>
          </w:p>
          <w:p w14:paraId="16019942" w14:textId="2669E22B"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su rišikliais arba be jų.</w:t>
            </w:r>
          </w:p>
        </w:tc>
        <w:tc>
          <w:tcPr>
            <w:tcW w:w="657" w:type="pct"/>
          </w:tcPr>
          <w:p w14:paraId="56613C30" w14:textId="77777777" w:rsidR="00A55B78" w:rsidRPr="00172F57" w:rsidRDefault="00A55B78" w:rsidP="001B3F75">
            <w:pPr>
              <w:widowControl w:val="0"/>
              <w:spacing w:line="276" w:lineRule="auto"/>
              <w:rPr>
                <w:rFonts w:ascii="Times New Roman" w:hAnsi="Times New Roman" w:cs="Times New Roman"/>
                <w:sz w:val="24"/>
                <w:szCs w:val="24"/>
              </w:rPr>
            </w:pPr>
          </w:p>
        </w:tc>
      </w:tr>
      <w:tr w:rsidR="00A55B78" w:rsidRPr="00172F57" w14:paraId="03985DD5" w14:textId="77777777" w:rsidTr="00C30612">
        <w:tc>
          <w:tcPr>
            <w:tcW w:w="347" w:type="pct"/>
          </w:tcPr>
          <w:p w14:paraId="4A40F4FE" w14:textId="77777777" w:rsidR="00A55B78" w:rsidRPr="00172F57" w:rsidRDefault="00A55B78" w:rsidP="001B3F75">
            <w:pPr>
              <w:widowControl w:val="0"/>
              <w:spacing w:line="276" w:lineRule="auto"/>
              <w:jc w:val="both"/>
              <w:rPr>
                <w:rFonts w:ascii="Times New Roman" w:eastAsia="Times New Roman" w:hAnsi="Times New Roman"/>
                <w:sz w:val="24"/>
              </w:rPr>
            </w:pPr>
            <w:r w:rsidRPr="00172F57">
              <w:rPr>
                <w:rFonts w:ascii="Times New Roman" w:eastAsia="Times New Roman" w:hAnsi="Times New Roman"/>
                <w:sz w:val="24"/>
              </w:rPr>
              <w:t>3.</w:t>
            </w:r>
          </w:p>
        </w:tc>
        <w:tc>
          <w:tcPr>
            <w:tcW w:w="1296" w:type="pct"/>
          </w:tcPr>
          <w:p w14:paraId="39038486"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Kas yra tankis?</w:t>
            </w:r>
          </w:p>
        </w:tc>
        <w:tc>
          <w:tcPr>
            <w:tcW w:w="2701" w:type="pct"/>
          </w:tcPr>
          <w:p w14:paraId="153F6734"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medžiagos savybė atlaikyti veikiančias jėgas</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ir nesuirti;</w:t>
            </w:r>
          </w:p>
          <w:p w14:paraId="54E257FF"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natūralios būsenos medžiagos tūrio vieneto</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masė;</w:t>
            </w:r>
          </w:p>
          <w:p w14:paraId="12049037" w14:textId="3C66F56E"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akučių ir tuštumų tūrio santykis su visos</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medžiagos tūriu.</w:t>
            </w:r>
          </w:p>
        </w:tc>
        <w:tc>
          <w:tcPr>
            <w:tcW w:w="657" w:type="pct"/>
          </w:tcPr>
          <w:p w14:paraId="541D5024" w14:textId="77777777" w:rsidR="00A55B78" w:rsidRPr="00172F57" w:rsidRDefault="00A55B78" w:rsidP="001B3F75">
            <w:pPr>
              <w:widowControl w:val="0"/>
              <w:spacing w:line="276" w:lineRule="auto"/>
              <w:rPr>
                <w:rFonts w:ascii="Times New Roman" w:hAnsi="Times New Roman" w:cs="Times New Roman"/>
                <w:sz w:val="24"/>
                <w:szCs w:val="24"/>
              </w:rPr>
            </w:pPr>
          </w:p>
        </w:tc>
      </w:tr>
      <w:tr w:rsidR="00A55B78" w:rsidRPr="00172F57" w14:paraId="17789762" w14:textId="77777777" w:rsidTr="00C30612">
        <w:tc>
          <w:tcPr>
            <w:tcW w:w="347" w:type="pct"/>
          </w:tcPr>
          <w:p w14:paraId="07546550" w14:textId="77777777" w:rsidR="00A55B78" w:rsidRPr="00172F57" w:rsidRDefault="00A55B78" w:rsidP="001B3F75">
            <w:pPr>
              <w:widowControl w:val="0"/>
              <w:spacing w:line="276" w:lineRule="auto"/>
              <w:jc w:val="both"/>
              <w:rPr>
                <w:rFonts w:ascii="Times New Roman" w:eastAsia="Times New Roman" w:hAnsi="Times New Roman"/>
                <w:sz w:val="24"/>
              </w:rPr>
            </w:pPr>
            <w:r w:rsidRPr="00172F57">
              <w:rPr>
                <w:rFonts w:ascii="Times New Roman" w:eastAsia="Times New Roman" w:hAnsi="Times New Roman"/>
                <w:sz w:val="24"/>
              </w:rPr>
              <w:t>4.</w:t>
            </w:r>
          </w:p>
        </w:tc>
        <w:tc>
          <w:tcPr>
            <w:tcW w:w="1296" w:type="pct"/>
          </w:tcPr>
          <w:p w14:paraId="4BBF52A1"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Kas yra plastiškumas?</w:t>
            </w:r>
          </w:p>
        </w:tc>
        <w:tc>
          <w:tcPr>
            <w:tcW w:w="2701" w:type="pct"/>
          </w:tcPr>
          <w:p w14:paraId="3DF9AB15"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išorinių jėgų veikiamos medžiagos geba</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priešintis deformavimuisi arba ardymui;</w:t>
            </w:r>
          </w:p>
          <w:p w14:paraId="60371CF7"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medžiagos savybė suirti nesusidarant</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pastebimų deformacijų;</w:t>
            </w:r>
          </w:p>
          <w:p w14:paraId="21899AF2" w14:textId="2E2518DA"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geba deformuotis nesuyrant, kai veikia</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apkrova ir išlaikyti pakitusią formą, kai</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apkrova pašalinama.</w:t>
            </w:r>
          </w:p>
        </w:tc>
        <w:tc>
          <w:tcPr>
            <w:tcW w:w="657" w:type="pct"/>
          </w:tcPr>
          <w:p w14:paraId="370A0BEF" w14:textId="77777777" w:rsidR="00A55B78" w:rsidRPr="00172F57" w:rsidRDefault="00A55B78" w:rsidP="001B3F75">
            <w:pPr>
              <w:widowControl w:val="0"/>
              <w:spacing w:line="276" w:lineRule="auto"/>
              <w:rPr>
                <w:rFonts w:ascii="Times New Roman" w:hAnsi="Times New Roman" w:cs="Times New Roman"/>
                <w:sz w:val="24"/>
                <w:szCs w:val="24"/>
              </w:rPr>
            </w:pPr>
          </w:p>
        </w:tc>
      </w:tr>
      <w:tr w:rsidR="00A55B78" w:rsidRPr="00172F57" w14:paraId="07467CDC" w14:textId="77777777" w:rsidTr="00C30612">
        <w:tc>
          <w:tcPr>
            <w:tcW w:w="347" w:type="pct"/>
          </w:tcPr>
          <w:p w14:paraId="08544FFD" w14:textId="77777777" w:rsidR="00A55B78" w:rsidRPr="00172F57" w:rsidRDefault="00A55B78" w:rsidP="001B3F75">
            <w:pPr>
              <w:widowControl w:val="0"/>
              <w:spacing w:line="276" w:lineRule="auto"/>
              <w:jc w:val="both"/>
              <w:rPr>
                <w:rFonts w:ascii="Times New Roman" w:eastAsia="Times New Roman" w:hAnsi="Times New Roman"/>
                <w:sz w:val="24"/>
              </w:rPr>
            </w:pPr>
            <w:r w:rsidRPr="00172F57">
              <w:rPr>
                <w:rFonts w:ascii="Times New Roman" w:eastAsia="Times New Roman" w:hAnsi="Times New Roman"/>
                <w:sz w:val="24"/>
              </w:rPr>
              <w:t>5.</w:t>
            </w:r>
          </w:p>
        </w:tc>
        <w:tc>
          <w:tcPr>
            <w:tcW w:w="1296" w:type="pct"/>
          </w:tcPr>
          <w:p w14:paraId="258D5808"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Kurios iš išvardintų</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uolienų yra</w:t>
            </w:r>
            <w:r w:rsidR="00494A26" w:rsidRPr="00172F57">
              <w:rPr>
                <w:rFonts w:ascii="Times New Roman" w:eastAsia="Times New Roman" w:hAnsi="Times New Roman"/>
                <w:sz w:val="24"/>
              </w:rPr>
              <w:t xml:space="preserve"> </w:t>
            </w:r>
            <w:proofErr w:type="spellStart"/>
            <w:r w:rsidRPr="00172F57">
              <w:rPr>
                <w:rFonts w:ascii="Times New Roman" w:eastAsia="Times New Roman" w:hAnsi="Times New Roman"/>
                <w:sz w:val="24"/>
              </w:rPr>
              <w:t>monomineralinės</w:t>
            </w:r>
            <w:proofErr w:type="spellEnd"/>
            <w:r w:rsidRPr="00172F57">
              <w:rPr>
                <w:rFonts w:ascii="Times New Roman" w:eastAsia="Times New Roman" w:hAnsi="Times New Roman"/>
                <w:sz w:val="24"/>
              </w:rPr>
              <w:t>?</w:t>
            </w:r>
          </w:p>
        </w:tc>
        <w:tc>
          <w:tcPr>
            <w:tcW w:w="2701" w:type="pct"/>
          </w:tcPr>
          <w:p w14:paraId="024114BE"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gipsas, marmuras;</w:t>
            </w:r>
          </w:p>
          <w:p w14:paraId="4FB3B01E"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granitas, rieduliai;</w:t>
            </w:r>
          </w:p>
          <w:p w14:paraId="2EBE1A38" w14:textId="15C55DFF"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asfaltai, bitumai.</w:t>
            </w:r>
          </w:p>
        </w:tc>
        <w:tc>
          <w:tcPr>
            <w:tcW w:w="657" w:type="pct"/>
          </w:tcPr>
          <w:p w14:paraId="4E00944F" w14:textId="77777777" w:rsidR="00A55B78" w:rsidRPr="00172F57" w:rsidRDefault="00A55B78" w:rsidP="001B3F75">
            <w:pPr>
              <w:widowControl w:val="0"/>
              <w:spacing w:line="276" w:lineRule="auto"/>
              <w:rPr>
                <w:rFonts w:ascii="Times New Roman" w:hAnsi="Times New Roman" w:cs="Times New Roman"/>
                <w:sz w:val="24"/>
                <w:szCs w:val="24"/>
              </w:rPr>
            </w:pPr>
          </w:p>
        </w:tc>
      </w:tr>
      <w:tr w:rsidR="00A55B78" w:rsidRPr="00172F57" w14:paraId="7807211E" w14:textId="77777777" w:rsidTr="00C30612">
        <w:tc>
          <w:tcPr>
            <w:tcW w:w="347" w:type="pct"/>
          </w:tcPr>
          <w:p w14:paraId="3630B573" w14:textId="77777777" w:rsidR="00A55B78" w:rsidRPr="00172F57" w:rsidRDefault="00A55B78" w:rsidP="001B3F75">
            <w:pPr>
              <w:widowControl w:val="0"/>
              <w:spacing w:line="276" w:lineRule="auto"/>
              <w:jc w:val="both"/>
              <w:rPr>
                <w:rFonts w:ascii="Times New Roman" w:eastAsia="Times New Roman" w:hAnsi="Times New Roman"/>
                <w:sz w:val="24"/>
              </w:rPr>
            </w:pPr>
            <w:r w:rsidRPr="00172F57">
              <w:rPr>
                <w:rFonts w:ascii="Times New Roman" w:eastAsia="Times New Roman" w:hAnsi="Times New Roman"/>
                <w:sz w:val="24"/>
              </w:rPr>
              <w:t>6.</w:t>
            </w:r>
          </w:p>
        </w:tc>
        <w:tc>
          <w:tcPr>
            <w:tcW w:w="1296" w:type="pct"/>
          </w:tcPr>
          <w:p w14:paraId="05ADD918"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Kuris teiginys apibrėžia</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stabilizuotuosius gruntus?</w:t>
            </w:r>
          </w:p>
        </w:tc>
        <w:tc>
          <w:tcPr>
            <w:tcW w:w="2701" w:type="pct"/>
          </w:tcPr>
          <w:p w14:paraId="113D8451"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gruntai, kurių atsparumas eismo apkrovoms</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ir klimato poveikiui padidinamas, sumaišius</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juos su hidrauliniais ir (arba) organiniais</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rišikliais;</w:t>
            </w:r>
          </w:p>
          <w:p w14:paraId="149CBBDE"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gruntai, kurių fizinės ir (arba) mechaninės</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savybės pagerinamos mechaniniu būdu;</w:t>
            </w:r>
          </w:p>
          <w:p w14:paraId="7B4E3386" w14:textId="0009D77E"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gruntai, kurie kasami rankiniu būdu arba</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sprogdinami.</w:t>
            </w:r>
          </w:p>
        </w:tc>
        <w:tc>
          <w:tcPr>
            <w:tcW w:w="657" w:type="pct"/>
          </w:tcPr>
          <w:p w14:paraId="021B9A9D" w14:textId="77777777" w:rsidR="00A55B78" w:rsidRPr="00172F57" w:rsidRDefault="00A55B78" w:rsidP="001B3F75">
            <w:pPr>
              <w:widowControl w:val="0"/>
              <w:spacing w:line="276" w:lineRule="auto"/>
              <w:rPr>
                <w:rFonts w:ascii="Times New Roman" w:hAnsi="Times New Roman" w:cs="Times New Roman"/>
                <w:sz w:val="24"/>
                <w:szCs w:val="24"/>
              </w:rPr>
            </w:pPr>
          </w:p>
        </w:tc>
      </w:tr>
      <w:tr w:rsidR="00A55B78" w:rsidRPr="00172F57" w14:paraId="2F7D1406" w14:textId="77777777" w:rsidTr="00C30612">
        <w:tc>
          <w:tcPr>
            <w:tcW w:w="347" w:type="pct"/>
          </w:tcPr>
          <w:p w14:paraId="448E82EC" w14:textId="77777777" w:rsidR="00A55B78" w:rsidRPr="00172F57" w:rsidRDefault="00A55B78" w:rsidP="001B3F75">
            <w:pPr>
              <w:widowControl w:val="0"/>
              <w:spacing w:line="276" w:lineRule="auto"/>
              <w:jc w:val="both"/>
              <w:rPr>
                <w:rFonts w:ascii="Times New Roman" w:eastAsia="Times New Roman" w:hAnsi="Times New Roman"/>
                <w:sz w:val="24"/>
              </w:rPr>
            </w:pPr>
            <w:r w:rsidRPr="00172F57">
              <w:rPr>
                <w:rFonts w:ascii="Times New Roman" w:eastAsia="Times New Roman" w:hAnsi="Times New Roman"/>
                <w:sz w:val="24"/>
              </w:rPr>
              <w:t>7.</w:t>
            </w:r>
          </w:p>
        </w:tc>
        <w:tc>
          <w:tcPr>
            <w:tcW w:w="1296" w:type="pct"/>
          </w:tcPr>
          <w:p w14:paraId="2A416E6E"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Iš kokių medžiagų</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gaminama neaustinė</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geotekstilė?</w:t>
            </w:r>
          </w:p>
        </w:tc>
        <w:tc>
          <w:tcPr>
            <w:tcW w:w="2701" w:type="pct"/>
          </w:tcPr>
          <w:p w14:paraId="375C59D5"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polietileno plėvelės ir hidroizoliacinių</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medžiagų;</w:t>
            </w:r>
          </w:p>
          <w:p w14:paraId="2C2C83C0"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mineralinių filtruojančių medžiagų;</w:t>
            </w:r>
          </w:p>
          <w:p w14:paraId="3FD322F5" w14:textId="6CEF1CB0"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sintetinių tekstilinių ar natūralių pluoštų.</w:t>
            </w:r>
          </w:p>
        </w:tc>
        <w:tc>
          <w:tcPr>
            <w:tcW w:w="657" w:type="pct"/>
          </w:tcPr>
          <w:p w14:paraId="21F0D737" w14:textId="77777777" w:rsidR="00A55B78" w:rsidRPr="00172F57" w:rsidRDefault="00A55B78" w:rsidP="001B3F75">
            <w:pPr>
              <w:widowControl w:val="0"/>
              <w:spacing w:line="276" w:lineRule="auto"/>
              <w:rPr>
                <w:rFonts w:ascii="Times New Roman" w:hAnsi="Times New Roman" w:cs="Times New Roman"/>
                <w:sz w:val="24"/>
                <w:szCs w:val="24"/>
              </w:rPr>
            </w:pPr>
          </w:p>
        </w:tc>
      </w:tr>
      <w:tr w:rsidR="00A55B78" w:rsidRPr="00172F57" w14:paraId="7B6DAE45" w14:textId="77777777" w:rsidTr="00C30612">
        <w:tc>
          <w:tcPr>
            <w:tcW w:w="347" w:type="pct"/>
          </w:tcPr>
          <w:p w14:paraId="6C76091D" w14:textId="77777777" w:rsidR="00A55B78" w:rsidRPr="00172F57" w:rsidRDefault="00A55B78" w:rsidP="001B3F75">
            <w:pPr>
              <w:widowControl w:val="0"/>
              <w:spacing w:line="276" w:lineRule="auto"/>
              <w:jc w:val="both"/>
              <w:rPr>
                <w:rFonts w:ascii="Times New Roman" w:eastAsia="Times New Roman" w:hAnsi="Times New Roman"/>
                <w:sz w:val="24"/>
              </w:rPr>
            </w:pPr>
            <w:r w:rsidRPr="00172F57">
              <w:rPr>
                <w:rFonts w:ascii="Times New Roman" w:eastAsia="Times New Roman" w:hAnsi="Times New Roman"/>
                <w:sz w:val="24"/>
              </w:rPr>
              <w:t>8.</w:t>
            </w:r>
          </w:p>
        </w:tc>
        <w:tc>
          <w:tcPr>
            <w:tcW w:w="1296" w:type="pct"/>
          </w:tcPr>
          <w:p w14:paraId="07487CB3"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Kokią funkciją atlieka</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hidrauliniai rišikliai?</w:t>
            </w:r>
          </w:p>
        </w:tc>
        <w:tc>
          <w:tcPr>
            <w:tcW w:w="2701" w:type="pct"/>
          </w:tcPr>
          <w:p w14:paraId="6C55B541"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stabilizuoja gruntą;</w:t>
            </w:r>
          </w:p>
          <w:p w14:paraId="30834B0A"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izoliuoja gruntą nuo vandens ir skysčių;</w:t>
            </w:r>
          </w:p>
          <w:p w14:paraId="42B1A2A8" w14:textId="2F176B7C"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nusausina vandeningus sluoksnius.</w:t>
            </w:r>
          </w:p>
        </w:tc>
        <w:tc>
          <w:tcPr>
            <w:tcW w:w="657" w:type="pct"/>
          </w:tcPr>
          <w:p w14:paraId="33B9D6AE" w14:textId="77777777" w:rsidR="00A55B78" w:rsidRPr="00172F57" w:rsidRDefault="00A55B78" w:rsidP="001B3F75">
            <w:pPr>
              <w:widowControl w:val="0"/>
              <w:spacing w:line="276" w:lineRule="auto"/>
              <w:rPr>
                <w:rFonts w:ascii="Times New Roman" w:hAnsi="Times New Roman" w:cs="Times New Roman"/>
                <w:sz w:val="24"/>
                <w:szCs w:val="24"/>
              </w:rPr>
            </w:pPr>
          </w:p>
        </w:tc>
      </w:tr>
      <w:tr w:rsidR="00A55B78" w:rsidRPr="00172F57" w14:paraId="51408712" w14:textId="77777777" w:rsidTr="00C30612">
        <w:tc>
          <w:tcPr>
            <w:tcW w:w="347" w:type="pct"/>
          </w:tcPr>
          <w:p w14:paraId="39C37DD6" w14:textId="77777777" w:rsidR="00A55B78" w:rsidRPr="00172F57" w:rsidRDefault="00A55B78" w:rsidP="001B3F75">
            <w:pPr>
              <w:widowControl w:val="0"/>
              <w:spacing w:line="276" w:lineRule="auto"/>
              <w:jc w:val="both"/>
              <w:rPr>
                <w:rFonts w:ascii="Times New Roman" w:eastAsia="Times New Roman" w:hAnsi="Times New Roman"/>
                <w:sz w:val="24"/>
              </w:rPr>
            </w:pPr>
            <w:r w:rsidRPr="00172F57">
              <w:rPr>
                <w:rFonts w:ascii="Times New Roman" w:eastAsia="Times New Roman" w:hAnsi="Times New Roman"/>
                <w:sz w:val="24"/>
              </w:rPr>
              <w:t>9.</w:t>
            </w:r>
          </w:p>
        </w:tc>
        <w:tc>
          <w:tcPr>
            <w:tcW w:w="1296" w:type="pct"/>
          </w:tcPr>
          <w:p w14:paraId="1BBF3C75"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Kiek laiko, pagal</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technologinius</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reikalavimus, gruntus</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stabilizuojant cementu,</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reikia tikrinti, kad po</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sumaišymo mišinys</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neatvėstų žemiau+5°C?</w:t>
            </w:r>
          </w:p>
        </w:tc>
        <w:tc>
          <w:tcPr>
            <w:tcW w:w="2701" w:type="pct"/>
          </w:tcPr>
          <w:p w14:paraId="0A569343"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ne trumpiau kaip tris paras;</w:t>
            </w:r>
          </w:p>
          <w:p w14:paraId="09DD4201"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ne trumpiau dešimt parų;</w:t>
            </w:r>
          </w:p>
          <w:p w14:paraId="67D06938" w14:textId="365C3154"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ne trumpiau dvidešimt parų.</w:t>
            </w:r>
          </w:p>
        </w:tc>
        <w:tc>
          <w:tcPr>
            <w:tcW w:w="657" w:type="pct"/>
          </w:tcPr>
          <w:p w14:paraId="41616A87" w14:textId="77777777" w:rsidR="00A55B78" w:rsidRPr="00172F57" w:rsidRDefault="00A55B78" w:rsidP="001B3F75">
            <w:pPr>
              <w:widowControl w:val="0"/>
              <w:spacing w:line="276" w:lineRule="auto"/>
              <w:rPr>
                <w:rFonts w:ascii="Times New Roman" w:hAnsi="Times New Roman" w:cs="Times New Roman"/>
                <w:sz w:val="24"/>
                <w:szCs w:val="24"/>
              </w:rPr>
            </w:pPr>
          </w:p>
        </w:tc>
      </w:tr>
      <w:tr w:rsidR="00A55B78" w:rsidRPr="00172F57" w14:paraId="37E3A50B" w14:textId="77777777" w:rsidTr="00C30612">
        <w:tc>
          <w:tcPr>
            <w:tcW w:w="347" w:type="pct"/>
          </w:tcPr>
          <w:p w14:paraId="338AA910" w14:textId="77777777" w:rsidR="00A55B78" w:rsidRPr="00172F57" w:rsidRDefault="00A55B78" w:rsidP="001B3F75">
            <w:pPr>
              <w:widowControl w:val="0"/>
              <w:spacing w:line="276" w:lineRule="auto"/>
              <w:jc w:val="both"/>
              <w:rPr>
                <w:rFonts w:ascii="Times New Roman" w:eastAsia="Times New Roman" w:hAnsi="Times New Roman"/>
                <w:sz w:val="24"/>
              </w:rPr>
            </w:pPr>
            <w:r w:rsidRPr="00172F57">
              <w:rPr>
                <w:rFonts w:ascii="Times New Roman" w:eastAsia="Times New Roman" w:hAnsi="Times New Roman"/>
                <w:sz w:val="24"/>
              </w:rPr>
              <w:t>10.</w:t>
            </w:r>
          </w:p>
        </w:tc>
        <w:tc>
          <w:tcPr>
            <w:tcW w:w="1296" w:type="pct"/>
          </w:tcPr>
          <w:p w14:paraId="69849763"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Kokios medžiagos</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naudojamos apsauginiams</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šalčiui atspariems</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sluoksniams įrengti?</w:t>
            </w:r>
          </w:p>
        </w:tc>
        <w:tc>
          <w:tcPr>
            <w:tcW w:w="2701" w:type="pct"/>
          </w:tcPr>
          <w:p w14:paraId="2DC88D8C"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asfaltas, bitumai, granitai;</w:t>
            </w:r>
          </w:p>
          <w:p w14:paraId="2D772BDF"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žvyras, įvairūs smėliai;</w:t>
            </w:r>
          </w:p>
          <w:p w14:paraId="484876F9" w14:textId="01EAF2F4"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 xml:space="preserve">c) </w:t>
            </w:r>
            <w:proofErr w:type="spellStart"/>
            <w:r w:rsidRPr="00172F57">
              <w:rPr>
                <w:rFonts w:ascii="Times New Roman" w:eastAsia="Times New Roman" w:hAnsi="Times New Roman"/>
                <w:sz w:val="24"/>
              </w:rPr>
              <w:t>geosintetiniai</w:t>
            </w:r>
            <w:proofErr w:type="spellEnd"/>
            <w:r w:rsidRPr="00172F57">
              <w:rPr>
                <w:rFonts w:ascii="Times New Roman" w:eastAsia="Times New Roman" w:hAnsi="Times New Roman"/>
                <w:sz w:val="24"/>
              </w:rPr>
              <w:t xml:space="preserve"> gaminiai, betonai.</w:t>
            </w:r>
          </w:p>
        </w:tc>
        <w:tc>
          <w:tcPr>
            <w:tcW w:w="657" w:type="pct"/>
          </w:tcPr>
          <w:p w14:paraId="1F0903CD" w14:textId="77777777" w:rsidR="00A55B78" w:rsidRPr="00172F57" w:rsidRDefault="00A55B78" w:rsidP="001B3F75">
            <w:pPr>
              <w:widowControl w:val="0"/>
              <w:spacing w:line="276" w:lineRule="auto"/>
              <w:rPr>
                <w:rFonts w:ascii="Times New Roman" w:hAnsi="Times New Roman" w:cs="Times New Roman"/>
                <w:sz w:val="24"/>
                <w:szCs w:val="24"/>
              </w:rPr>
            </w:pPr>
          </w:p>
        </w:tc>
      </w:tr>
      <w:tr w:rsidR="00A55B78" w:rsidRPr="00172F57" w14:paraId="725F4059" w14:textId="77777777" w:rsidTr="00C30612">
        <w:tc>
          <w:tcPr>
            <w:tcW w:w="347" w:type="pct"/>
          </w:tcPr>
          <w:p w14:paraId="333F5B1B" w14:textId="77777777" w:rsidR="00A55B78" w:rsidRPr="00172F57" w:rsidRDefault="00A55B78" w:rsidP="001B3F75">
            <w:pPr>
              <w:widowControl w:val="0"/>
              <w:spacing w:line="276" w:lineRule="auto"/>
              <w:jc w:val="both"/>
              <w:rPr>
                <w:rFonts w:ascii="Times New Roman" w:eastAsia="Times New Roman" w:hAnsi="Times New Roman"/>
                <w:sz w:val="24"/>
              </w:rPr>
            </w:pPr>
            <w:r w:rsidRPr="00172F57">
              <w:rPr>
                <w:rFonts w:ascii="Times New Roman" w:eastAsia="Times New Roman" w:hAnsi="Times New Roman"/>
                <w:sz w:val="24"/>
              </w:rPr>
              <w:t>11.</w:t>
            </w:r>
          </w:p>
        </w:tc>
        <w:tc>
          <w:tcPr>
            <w:tcW w:w="1296" w:type="pct"/>
          </w:tcPr>
          <w:p w14:paraId="2096F8EC"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Kokios medžiagos</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lastRenderedPageBreak/>
              <w:t>geriausiai tinkas žvyro</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pagrindo sluoksniams</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įrengti?</w:t>
            </w:r>
          </w:p>
        </w:tc>
        <w:tc>
          <w:tcPr>
            <w:tcW w:w="2701" w:type="pct"/>
          </w:tcPr>
          <w:p w14:paraId="179596B7"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lastRenderedPageBreak/>
              <w:t>a) upių žvyrai;</w:t>
            </w:r>
          </w:p>
          <w:p w14:paraId="4C86C68E"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lastRenderedPageBreak/>
              <w:t>b) ledynų žvyrai;</w:t>
            </w:r>
          </w:p>
          <w:p w14:paraId="11118E67" w14:textId="60C3A466"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kalnų žvyrai.</w:t>
            </w:r>
          </w:p>
        </w:tc>
        <w:tc>
          <w:tcPr>
            <w:tcW w:w="657" w:type="pct"/>
          </w:tcPr>
          <w:p w14:paraId="6990C840" w14:textId="77777777" w:rsidR="00A55B78" w:rsidRPr="00172F57" w:rsidRDefault="00A55B78" w:rsidP="001B3F75">
            <w:pPr>
              <w:widowControl w:val="0"/>
              <w:spacing w:line="276" w:lineRule="auto"/>
              <w:rPr>
                <w:rFonts w:ascii="Times New Roman" w:hAnsi="Times New Roman" w:cs="Times New Roman"/>
                <w:sz w:val="24"/>
                <w:szCs w:val="24"/>
              </w:rPr>
            </w:pPr>
          </w:p>
        </w:tc>
      </w:tr>
      <w:tr w:rsidR="00A55B78" w:rsidRPr="00172F57" w14:paraId="03DDCED1" w14:textId="77777777" w:rsidTr="00C30612">
        <w:tc>
          <w:tcPr>
            <w:tcW w:w="347" w:type="pct"/>
          </w:tcPr>
          <w:p w14:paraId="4B349543" w14:textId="77777777" w:rsidR="00A55B78" w:rsidRPr="00172F57" w:rsidRDefault="00A55B78" w:rsidP="001B3F75">
            <w:pPr>
              <w:widowControl w:val="0"/>
              <w:spacing w:line="276" w:lineRule="auto"/>
              <w:jc w:val="both"/>
              <w:rPr>
                <w:rFonts w:ascii="Times New Roman" w:eastAsia="Times New Roman" w:hAnsi="Times New Roman"/>
                <w:sz w:val="24"/>
              </w:rPr>
            </w:pPr>
            <w:r w:rsidRPr="00172F57">
              <w:rPr>
                <w:rFonts w:ascii="Times New Roman" w:eastAsia="Times New Roman" w:hAnsi="Times New Roman"/>
                <w:sz w:val="24"/>
              </w:rPr>
              <w:t>12.</w:t>
            </w:r>
          </w:p>
        </w:tc>
        <w:tc>
          <w:tcPr>
            <w:tcW w:w="1296" w:type="pct"/>
          </w:tcPr>
          <w:p w14:paraId="3B4EF9CA"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Iš kokių medžiagų gali</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būti daromi skaldos</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pagrindo sluoksniai?</w:t>
            </w:r>
          </w:p>
        </w:tc>
        <w:tc>
          <w:tcPr>
            <w:tcW w:w="2701" w:type="pct"/>
          </w:tcPr>
          <w:p w14:paraId="55F8AAD2"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cemento, skaldos, smėlio;</w:t>
            </w:r>
          </w:p>
          <w:p w14:paraId="7E5596C5"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skaldos, skaldelės, smėlio;</w:t>
            </w:r>
          </w:p>
          <w:p w14:paraId="325EA6AE" w14:textId="3FBE3074"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skaldos, bitumo, smėlio.</w:t>
            </w:r>
          </w:p>
        </w:tc>
        <w:tc>
          <w:tcPr>
            <w:tcW w:w="657" w:type="pct"/>
          </w:tcPr>
          <w:p w14:paraId="742D2B2A" w14:textId="77777777" w:rsidR="00A55B78" w:rsidRPr="00172F57" w:rsidRDefault="00A55B78" w:rsidP="001B3F75">
            <w:pPr>
              <w:widowControl w:val="0"/>
              <w:spacing w:line="276" w:lineRule="auto"/>
              <w:rPr>
                <w:rFonts w:ascii="Times New Roman" w:hAnsi="Times New Roman" w:cs="Times New Roman"/>
                <w:sz w:val="24"/>
                <w:szCs w:val="24"/>
              </w:rPr>
            </w:pPr>
          </w:p>
        </w:tc>
      </w:tr>
      <w:tr w:rsidR="00A55B78" w:rsidRPr="00172F57" w14:paraId="1C9E11B6" w14:textId="77777777" w:rsidTr="00C30612">
        <w:tc>
          <w:tcPr>
            <w:tcW w:w="347" w:type="pct"/>
          </w:tcPr>
          <w:p w14:paraId="6F53D268" w14:textId="77777777" w:rsidR="00A55B78" w:rsidRPr="00172F57" w:rsidRDefault="00A55B78" w:rsidP="001B3F75">
            <w:pPr>
              <w:widowControl w:val="0"/>
              <w:spacing w:line="276" w:lineRule="auto"/>
              <w:jc w:val="both"/>
              <w:rPr>
                <w:rFonts w:ascii="Times New Roman" w:eastAsia="Times New Roman" w:hAnsi="Times New Roman"/>
                <w:sz w:val="24"/>
              </w:rPr>
            </w:pPr>
            <w:r w:rsidRPr="00172F57">
              <w:rPr>
                <w:rFonts w:ascii="Times New Roman" w:eastAsia="Times New Roman" w:hAnsi="Times New Roman"/>
                <w:sz w:val="24"/>
              </w:rPr>
              <w:t>13.</w:t>
            </w:r>
          </w:p>
        </w:tc>
        <w:tc>
          <w:tcPr>
            <w:tcW w:w="1296" w:type="pct"/>
          </w:tcPr>
          <w:p w14:paraId="7DBBDF9B"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Kokiuose keliuose</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dažniausiai įrengiamos</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betono dangos?</w:t>
            </w:r>
          </w:p>
        </w:tc>
        <w:tc>
          <w:tcPr>
            <w:tcW w:w="2701" w:type="pct"/>
          </w:tcPr>
          <w:p w14:paraId="167ED4F8"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vyksta sunkus ir intensyvus eismas;</w:t>
            </w:r>
          </w:p>
          <w:p w14:paraId="5BD00814"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kur mažai važinėjama;</w:t>
            </w:r>
          </w:p>
          <w:p w14:paraId="4A9B9E29" w14:textId="1ABCE5FE"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kur ilgesnę laiko dalį būna neigiama</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temperatūra.</w:t>
            </w:r>
          </w:p>
        </w:tc>
        <w:tc>
          <w:tcPr>
            <w:tcW w:w="657" w:type="pct"/>
          </w:tcPr>
          <w:p w14:paraId="4F0F64E2" w14:textId="77777777" w:rsidR="00A55B78" w:rsidRPr="00172F57" w:rsidRDefault="00A55B78" w:rsidP="001B3F75">
            <w:pPr>
              <w:widowControl w:val="0"/>
              <w:spacing w:line="276" w:lineRule="auto"/>
              <w:rPr>
                <w:rFonts w:ascii="Times New Roman" w:hAnsi="Times New Roman" w:cs="Times New Roman"/>
                <w:sz w:val="24"/>
                <w:szCs w:val="24"/>
              </w:rPr>
            </w:pPr>
          </w:p>
        </w:tc>
      </w:tr>
      <w:tr w:rsidR="00A55B78" w:rsidRPr="00172F57" w14:paraId="2D37202A" w14:textId="77777777" w:rsidTr="00C30612">
        <w:tc>
          <w:tcPr>
            <w:tcW w:w="347" w:type="pct"/>
          </w:tcPr>
          <w:p w14:paraId="771A4443" w14:textId="77777777" w:rsidR="00A55B78" w:rsidRPr="00172F57" w:rsidRDefault="00A55B78" w:rsidP="001B3F75">
            <w:pPr>
              <w:widowControl w:val="0"/>
              <w:spacing w:line="276" w:lineRule="auto"/>
              <w:jc w:val="both"/>
              <w:rPr>
                <w:rFonts w:ascii="Times New Roman" w:eastAsia="Times New Roman" w:hAnsi="Times New Roman"/>
                <w:sz w:val="24"/>
              </w:rPr>
            </w:pPr>
            <w:r w:rsidRPr="00172F57">
              <w:rPr>
                <w:rFonts w:ascii="Times New Roman" w:eastAsia="Times New Roman" w:hAnsi="Times New Roman"/>
                <w:sz w:val="24"/>
              </w:rPr>
              <w:t>14.</w:t>
            </w:r>
          </w:p>
        </w:tc>
        <w:tc>
          <w:tcPr>
            <w:tcW w:w="1296" w:type="pct"/>
          </w:tcPr>
          <w:p w14:paraId="45B9B3AD"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Kokios medžiagos</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priskiriamos organinių</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rišančiųjų medžiagų</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grupei?</w:t>
            </w:r>
          </w:p>
        </w:tc>
        <w:tc>
          <w:tcPr>
            <w:tcW w:w="2701" w:type="pct"/>
          </w:tcPr>
          <w:p w14:paraId="72042F6A"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kalkės, cementas;</w:t>
            </w:r>
          </w:p>
          <w:p w14:paraId="66AD6CCC"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paprasti ir modifikuoti bitumai;</w:t>
            </w:r>
          </w:p>
          <w:p w14:paraId="5E8EF2B2" w14:textId="259BD7AA"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 xml:space="preserve">c) </w:t>
            </w:r>
            <w:proofErr w:type="spellStart"/>
            <w:r w:rsidRPr="00172F57">
              <w:rPr>
                <w:rFonts w:ascii="Times New Roman" w:eastAsia="Times New Roman" w:hAnsi="Times New Roman"/>
                <w:sz w:val="24"/>
              </w:rPr>
              <w:t>geosintetiniai</w:t>
            </w:r>
            <w:proofErr w:type="spellEnd"/>
            <w:r w:rsidRPr="00172F57">
              <w:rPr>
                <w:rFonts w:ascii="Times New Roman" w:eastAsia="Times New Roman" w:hAnsi="Times New Roman"/>
                <w:sz w:val="24"/>
              </w:rPr>
              <w:t xml:space="preserve"> gaminiai, dervos.</w:t>
            </w:r>
          </w:p>
        </w:tc>
        <w:tc>
          <w:tcPr>
            <w:tcW w:w="657" w:type="pct"/>
          </w:tcPr>
          <w:p w14:paraId="2D017D78" w14:textId="77777777" w:rsidR="00A55B78" w:rsidRPr="00172F57" w:rsidRDefault="00A55B78" w:rsidP="001B3F75">
            <w:pPr>
              <w:widowControl w:val="0"/>
              <w:spacing w:line="276" w:lineRule="auto"/>
              <w:rPr>
                <w:rFonts w:ascii="Times New Roman" w:hAnsi="Times New Roman" w:cs="Times New Roman"/>
                <w:sz w:val="24"/>
                <w:szCs w:val="24"/>
              </w:rPr>
            </w:pPr>
          </w:p>
        </w:tc>
      </w:tr>
      <w:tr w:rsidR="00A55B78" w:rsidRPr="00172F57" w14:paraId="257FA894" w14:textId="77777777" w:rsidTr="00C30612">
        <w:tc>
          <w:tcPr>
            <w:tcW w:w="347" w:type="pct"/>
          </w:tcPr>
          <w:p w14:paraId="36D9AE3F" w14:textId="77777777" w:rsidR="00A55B78" w:rsidRPr="00172F57" w:rsidRDefault="00A55B78" w:rsidP="001B3F75">
            <w:pPr>
              <w:widowControl w:val="0"/>
              <w:spacing w:line="276" w:lineRule="auto"/>
              <w:jc w:val="both"/>
              <w:rPr>
                <w:rFonts w:ascii="Times New Roman" w:eastAsia="Times New Roman" w:hAnsi="Times New Roman"/>
                <w:sz w:val="24"/>
              </w:rPr>
            </w:pPr>
            <w:r w:rsidRPr="00172F57">
              <w:rPr>
                <w:rFonts w:ascii="Times New Roman" w:eastAsia="Times New Roman" w:hAnsi="Times New Roman"/>
                <w:sz w:val="24"/>
              </w:rPr>
              <w:t>15.</w:t>
            </w:r>
          </w:p>
        </w:tc>
        <w:tc>
          <w:tcPr>
            <w:tcW w:w="1296" w:type="pct"/>
          </w:tcPr>
          <w:p w14:paraId="57FE6932"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Kas yra modifikuoti</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bitumai?</w:t>
            </w:r>
          </w:p>
        </w:tc>
        <w:tc>
          <w:tcPr>
            <w:tcW w:w="2701" w:type="pct"/>
          </w:tcPr>
          <w:p w14:paraId="29346AA1"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įvairių rūšių asfaltbetoniai;</w:t>
            </w:r>
          </w:p>
          <w:p w14:paraId="13F6F7C1"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bitumo ir įvairių cheminių priedų mišinys;</w:t>
            </w:r>
          </w:p>
          <w:p w14:paraId="286AAF91" w14:textId="5AEB67B9"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bitumo ir cemento mišinys.</w:t>
            </w:r>
          </w:p>
        </w:tc>
        <w:tc>
          <w:tcPr>
            <w:tcW w:w="657" w:type="pct"/>
          </w:tcPr>
          <w:p w14:paraId="1FDE12B0" w14:textId="77777777" w:rsidR="00A55B78" w:rsidRPr="00172F57" w:rsidRDefault="00A55B78" w:rsidP="001B3F75">
            <w:pPr>
              <w:widowControl w:val="0"/>
              <w:spacing w:line="276" w:lineRule="auto"/>
              <w:rPr>
                <w:rFonts w:ascii="Times New Roman" w:hAnsi="Times New Roman" w:cs="Times New Roman"/>
                <w:sz w:val="24"/>
                <w:szCs w:val="24"/>
              </w:rPr>
            </w:pPr>
          </w:p>
        </w:tc>
      </w:tr>
      <w:tr w:rsidR="00A55B78" w:rsidRPr="00172F57" w14:paraId="2E1B72A5" w14:textId="77777777" w:rsidTr="00C30612">
        <w:tc>
          <w:tcPr>
            <w:tcW w:w="347" w:type="pct"/>
          </w:tcPr>
          <w:p w14:paraId="2D7309E9" w14:textId="77777777" w:rsidR="00A55B78" w:rsidRPr="00172F57" w:rsidRDefault="00A55B78" w:rsidP="001B3F75">
            <w:pPr>
              <w:widowControl w:val="0"/>
              <w:spacing w:line="276" w:lineRule="auto"/>
              <w:jc w:val="both"/>
              <w:rPr>
                <w:rFonts w:ascii="Times New Roman" w:eastAsia="Times New Roman" w:hAnsi="Times New Roman"/>
                <w:sz w:val="24"/>
              </w:rPr>
            </w:pPr>
            <w:r w:rsidRPr="00172F57">
              <w:rPr>
                <w:rFonts w:ascii="Times New Roman" w:eastAsia="Times New Roman" w:hAnsi="Times New Roman"/>
                <w:sz w:val="24"/>
              </w:rPr>
              <w:t>16.</w:t>
            </w:r>
          </w:p>
        </w:tc>
        <w:tc>
          <w:tcPr>
            <w:tcW w:w="1296" w:type="pct"/>
          </w:tcPr>
          <w:p w14:paraId="315008CF"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Iš kokių medžiagų</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gaminamos armuotos</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kelių dangos?</w:t>
            </w:r>
          </w:p>
        </w:tc>
        <w:tc>
          <w:tcPr>
            <w:tcW w:w="2701" w:type="pct"/>
          </w:tcPr>
          <w:p w14:paraId="742A217A"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betono, armatūros, priedų ir vandens;</w:t>
            </w:r>
          </w:p>
          <w:p w14:paraId="07E9DF81"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armatūros asfaltbetonio priedų ir vandens;</w:t>
            </w:r>
          </w:p>
          <w:p w14:paraId="57AB7932" w14:textId="0F5340CE"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betono, priedų ir vandens.</w:t>
            </w:r>
          </w:p>
        </w:tc>
        <w:tc>
          <w:tcPr>
            <w:tcW w:w="657" w:type="pct"/>
          </w:tcPr>
          <w:p w14:paraId="68555E9C" w14:textId="77777777" w:rsidR="00A55B78" w:rsidRPr="00172F57" w:rsidRDefault="00A55B78" w:rsidP="001B3F75">
            <w:pPr>
              <w:widowControl w:val="0"/>
              <w:spacing w:line="276" w:lineRule="auto"/>
              <w:rPr>
                <w:rFonts w:ascii="Times New Roman" w:hAnsi="Times New Roman" w:cs="Times New Roman"/>
                <w:sz w:val="24"/>
                <w:szCs w:val="24"/>
              </w:rPr>
            </w:pPr>
          </w:p>
        </w:tc>
      </w:tr>
      <w:tr w:rsidR="00A55B78" w:rsidRPr="00172F57" w14:paraId="2976A7B2" w14:textId="77777777" w:rsidTr="00C30612">
        <w:tc>
          <w:tcPr>
            <w:tcW w:w="347" w:type="pct"/>
          </w:tcPr>
          <w:p w14:paraId="6E09F3F6" w14:textId="77777777" w:rsidR="00A55B78" w:rsidRPr="00172F57" w:rsidRDefault="00A55B78" w:rsidP="001B3F75">
            <w:pPr>
              <w:widowControl w:val="0"/>
              <w:spacing w:line="276" w:lineRule="auto"/>
              <w:jc w:val="both"/>
              <w:rPr>
                <w:rFonts w:ascii="Times New Roman" w:eastAsia="Times New Roman" w:hAnsi="Times New Roman"/>
                <w:sz w:val="24"/>
              </w:rPr>
            </w:pPr>
            <w:r w:rsidRPr="00172F57">
              <w:rPr>
                <w:rFonts w:ascii="Times New Roman" w:eastAsia="Times New Roman" w:hAnsi="Times New Roman"/>
                <w:sz w:val="24"/>
              </w:rPr>
              <w:t>17.</w:t>
            </w:r>
          </w:p>
        </w:tc>
        <w:tc>
          <w:tcPr>
            <w:tcW w:w="1296" w:type="pct"/>
          </w:tcPr>
          <w:p w14:paraId="0EE12446"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Iš kokių medžiagų</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susideda šaltu būdu</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perdirbtas asfaltbetonis?</w:t>
            </w:r>
          </w:p>
        </w:tc>
        <w:tc>
          <w:tcPr>
            <w:tcW w:w="2701" w:type="pct"/>
          </w:tcPr>
          <w:p w14:paraId="76C88A71"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trupinto betono, bituminės emulsijos,</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vandens, priedų ir jeigu reikia, naujai</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pridedamų mineralinių medžiagų;</w:t>
            </w:r>
          </w:p>
          <w:p w14:paraId="2A6B42F5"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trupinto asfaltbetonio, bituminės emulsijos,</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vandens, priedų ir jeigu reikia, naujai</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pridedamų mineralinių medžiagų;</w:t>
            </w:r>
          </w:p>
          <w:p w14:paraId="62902BAE" w14:textId="0673FADA"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trupinto statybinio laužo, vandens, priedų ir</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jeigu reikia, naujai pridedamų mineralinių</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medžiagų.</w:t>
            </w:r>
          </w:p>
        </w:tc>
        <w:tc>
          <w:tcPr>
            <w:tcW w:w="657" w:type="pct"/>
          </w:tcPr>
          <w:p w14:paraId="4FE89A5C" w14:textId="77777777" w:rsidR="00A55B78" w:rsidRPr="00172F57" w:rsidRDefault="00A55B78" w:rsidP="001B3F75">
            <w:pPr>
              <w:widowControl w:val="0"/>
              <w:spacing w:line="276" w:lineRule="auto"/>
              <w:rPr>
                <w:rFonts w:ascii="Times New Roman" w:hAnsi="Times New Roman" w:cs="Times New Roman"/>
                <w:sz w:val="24"/>
                <w:szCs w:val="24"/>
              </w:rPr>
            </w:pPr>
          </w:p>
        </w:tc>
      </w:tr>
      <w:tr w:rsidR="00A55B78" w:rsidRPr="00172F57" w14:paraId="564A43FC" w14:textId="77777777" w:rsidTr="00C30612">
        <w:tc>
          <w:tcPr>
            <w:tcW w:w="347" w:type="pct"/>
          </w:tcPr>
          <w:p w14:paraId="480C1D33" w14:textId="77777777" w:rsidR="00A55B78" w:rsidRPr="00172F57" w:rsidRDefault="00A55B78" w:rsidP="001B3F75">
            <w:pPr>
              <w:widowControl w:val="0"/>
              <w:spacing w:line="276" w:lineRule="auto"/>
              <w:jc w:val="both"/>
              <w:rPr>
                <w:rFonts w:ascii="Times New Roman" w:eastAsia="Times New Roman" w:hAnsi="Times New Roman"/>
                <w:sz w:val="24"/>
              </w:rPr>
            </w:pPr>
            <w:r w:rsidRPr="00172F57">
              <w:rPr>
                <w:rFonts w:ascii="Times New Roman" w:eastAsia="Times New Roman" w:hAnsi="Times New Roman"/>
                <w:sz w:val="24"/>
              </w:rPr>
              <w:t>18.</w:t>
            </w:r>
          </w:p>
        </w:tc>
        <w:tc>
          <w:tcPr>
            <w:tcW w:w="1296" w:type="pct"/>
          </w:tcPr>
          <w:p w14:paraId="13C8F696"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Kaip klasifikuojami</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kartotinio panaudojimo</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statybinių medžiagų</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mišiniai?</w:t>
            </w:r>
          </w:p>
        </w:tc>
        <w:tc>
          <w:tcPr>
            <w:tcW w:w="2701" w:type="pct"/>
          </w:tcPr>
          <w:p w14:paraId="0E5DAD3F"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trupintas betonas, trupintas mūras, trupintas</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statybinis laužas, deginimu gautos medžiagos;</w:t>
            </w:r>
          </w:p>
          <w:p w14:paraId="3F3C6507"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dar galimas naudoti arba negalimas;</w:t>
            </w:r>
          </w:p>
          <w:p w14:paraId="5E8FA304" w14:textId="3ACC0083" w:rsidR="00A55B78" w:rsidRPr="00172F57" w:rsidRDefault="009A1F8B" w:rsidP="001B3F75">
            <w:pPr>
              <w:widowControl w:val="0"/>
              <w:spacing w:line="276" w:lineRule="auto"/>
              <w:rPr>
                <w:rFonts w:ascii="Times New Roman" w:eastAsia="Times New Roman" w:hAnsi="Times New Roman"/>
                <w:sz w:val="24"/>
              </w:rPr>
            </w:pPr>
            <w:r>
              <w:rPr>
                <w:rFonts w:ascii="Times New Roman" w:eastAsia="Times New Roman" w:hAnsi="Times New Roman"/>
                <w:sz w:val="24"/>
              </w:rPr>
              <w:t>c) švarū</w:t>
            </w:r>
            <w:r w:rsidR="00A55B78" w:rsidRPr="00172F57">
              <w:rPr>
                <w:rFonts w:ascii="Times New Roman" w:eastAsia="Times New Roman" w:hAnsi="Times New Roman"/>
                <w:sz w:val="24"/>
              </w:rPr>
              <w:t>s ir u</w:t>
            </w:r>
            <w:r>
              <w:rPr>
                <w:rFonts w:ascii="Times New Roman" w:eastAsia="Times New Roman" w:hAnsi="Times New Roman"/>
                <w:sz w:val="24"/>
              </w:rPr>
              <w:t>žteršti</w:t>
            </w:r>
            <w:r w:rsidR="00A55B78" w:rsidRPr="00172F57">
              <w:rPr>
                <w:rFonts w:ascii="Times New Roman" w:eastAsia="Times New Roman" w:hAnsi="Times New Roman"/>
                <w:sz w:val="24"/>
              </w:rPr>
              <w:t xml:space="preserve"> mišriomis atliekomis.</w:t>
            </w:r>
          </w:p>
        </w:tc>
        <w:tc>
          <w:tcPr>
            <w:tcW w:w="657" w:type="pct"/>
          </w:tcPr>
          <w:p w14:paraId="476DB1C9" w14:textId="77777777" w:rsidR="00A55B78" w:rsidRPr="00172F57" w:rsidRDefault="00A55B78" w:rsidP="001B3F75">
            <w:pPr>
              <w:widowControl w:val="0"/>
              <w:spacing w:line="276" w:lineRule="auto"/>
              <w:rPr>
                <w:rFonts w:ascii="Times New Roman" w:hAnsi="Times New Roman" w:cs="Times New Roman"/>
                <w:sz w:val="24"/>
                <w:szCs w:val="24"/>
              </w:rPr>
            </w:pPr>
          </w:p>
        </w:tc>
      </w:tr>
      <w:tr w:rsidR="00A55B78" w:rsidRPr="00172F57" w14:paraId="2F0EE960" w14:textId="77777777" w:rsidTr="00C30612">
        <w:tc>
          <w:tcPr>
            <w:tcW w:w="347" w:type="pct"/>
          </w:tcPr>
          <w:p w14:paraId="7A1EFDD3" w14:textId="77777777" w:rsidR="00A55B78" w:rsidRPr="00172F57" w:rsidRDefault="00A55B78" w:rsidP="001B3F75">
            <w:pPr>
              <w:widowControl w:val="0"/>
              <w:spacing w:line="276" w:lineRule="auto"/>
              <w:jc w:val="both"/>
              <w:rPr>
                <w:rFonts w:ascii="Times New Roman" w:eastAsia="Times New Roman" w:hAnsi="Times New Roman"/>
                <w:sz w:val="24"/>
              </w:rPr>
            </w:pPr>
            <w:r w:rsidRPr="00172F57">
              <w:rPr>
                <w:rFonts w:ascii="Times New Roman" w:eastAsia="Times New Roman" w:hAnsi="Times New Roman"/>
                <w:sz w:val="24"/>
              </w:rPr>
              <w:t>19.</w:t>
            </w:r>
          </w:p>
        </w:tc>
        <w:tc>
          <w:tcPr>
            <w:tcW w:w="1296" w:type="pct"/>
          </w:tcPr>
          <w:p w14:paraId="11FC7B58"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Kam naudojamas</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ilgalaikio lopymo šaltas</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asfaltas?</w:t>
            </w:r>
          </w:p>
        </w:tc>
        <w:tc>
          <w:tcPr>
            <w:tcW w:w="2701" w:type="pct"/>
          </w:tcPr>
          <w:p w14:paraId="1445FEF0" w14:textId="77777777" w:rsidR="00C30612" w:rsidRPr="00C30612" w:rsidRDefault="009A1F8B" w:rsidP="001B3F75">
            <w:pPr>
              <w:widowControl w:val="0"/>
              <w:spacing w:line="276" w:lineRule="auto"/>
              <w:rPr>
                <w:rFonts w:ascii="Times New Roman" w:eastAsia="Times New Roman" w:hAnsi="Times New Roman"/>
                <w:sz w:val="24"/>
              </w:rPr>
            </w:pPr>
            <w:r>
              <w:rPr>
                <w:rFonts w:ascii="Times New Roman" w:eastAsia="Times New Roman" w:hAnsi="Times New Roman"/>
                <w:sz w:val="24"/>
              </w:rPr>
              <w:t>a) kelio duobių užtaisymui</w:t>
            </w:r>
            <w:r w:rsidR="00A55B78" w:rsidRPr="00172F57">
              <w:rPr>
                <w:rFonts w:ascii="Times New Roman" w:eastAsia="Times New Roman" w:hAnsi="Times New Roman"/>
                <w:sz w:val="24"/>
              </w:rPr>
              <w:t>;</w:t>
            </w:r>
          </w:p>
          <w:p w14:paraId="4D42CA2C"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ypatingai atspariai dangai gauti;</w:t>
            </w:r>
          </w:p>
          <w:p w14:paraId="10F7A905" w14:textId="5C51E81F"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dideliems plotams greitai padengti.</w:t>
            </w:r>
          </w:p>
        </w:tc>
        <w:tc>
          <w:tcPr>
            <w:tcW w:w="657" w:type="pct"/>
          </w:tcPr>
          <w:p w14:paraId="081BD6DF" w14:textId="77777777" w:rsidR="00A55B78" w:rsidRPr="00172F57" w:rsidRDefault="00A55B78" w:rsidP="001B3F75">
            <w:pPr>
              <w:widowControl w:val="0"/>
              <w:spacing w:line="276" w:lineRule="auto"/>
              <w:rPr>
                <w:rFonts w:ascii="Times New Roman" w:hAnsi="Times New Roman" w:cs="Times New Roman"/>
                <w:sz w:val="24"/>
                <w:szCs w:val="24"/>
              </w:rPr>
            </w:pPr>
          </w:p>
        </w:tc>
      </w:tr>
      <w:tr w:rsidR="00A55B78" w:rsidRPr="00172F57" w14:paraId="7E3B13CC" w14:textId="77777777" w:rsidTr="00C30612">
        <w:tc>
          <w:tcPr>
            <w:tcW w:w="347" w:type="pct"/>
          </w:tcPr>
          <w:p w14:paraId="6A1BE2D6" w14:textId="77777777" w:rsidR="00A55B78" w:rsidRPr="00172F57" w:rsidRDefault="00A55B78" w:rsidP="001B3F75">
            <w:pPr>
              <w:widowControl w:val="0"/>
              <w:spacing w:line="276" w:lineRule="auto"/>
              <w:jc w:val="both"/>
              <w:rPr>
                <w:rFonts w:ascii="Times New Roman" w:eastAsia="Times New Roman" w:hAnsi="Times New Roman"/>
                <w:sz w:val="24"/>
              </w:rPr>
            </w:pPr>
            <w:r w:rsidRPr="00172F57">
              <w:rPr>
                <w:rFonts w:ascii="Times New Roman" w:eastAsia="Times New Roman" w:hAnsi="Times New Roman"/>
                <w:sz w:val="24"/>
              </w:rPr>
              <w:t>20.</w:t>
            </w:r>
          </w:p>
        </w:tc>
        <w:tc>
          <w:tcPr>
            <w:tcW w:w="1296" w:type="pct"/>
          </w:tcPr>
          <w:p w14:paraId="4ADA1936" w14:textId="37288192"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Kokie keliami</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 xml:space="preserve">reikalavimai </w:t>
            </w:r>
            <w:r w:rsidR="009A1F8B">
              <w:rPr>
                <w:rFonts w:ascii="Times New Roman" w:eastAsia="Times New Roman" w:hAnsi="Times New Roman"/>
                <w:sz w:val="24"/>
              </w:rPr>
              <w:t xml:space="preserve">horizontaliajam </w:t>
            </w:r>
            <w:r w:rsidRPr="00172F57">
              <w:rPr>
                <w:rFonts w:ascii="Times New Roman" w:eastAsia="Times New Roman" w:hAnsi="Times New Roman"/>
                <w:sz w:val="24"/>
              </w:rPr>
              <w:t>ženklinimui</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naudojamiems dažams?</w:t>
            </w:r>
          </w:p>
        </w:tc>
        <w:tc>
          <w:tcPr>
            <w:tcW w:w="2701" w:type="pct"/>
          </w:tcPr>
          <w:p w14:paraId="03EE07CF"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dažai turi būti nebrangūs ir įvairiaspalviai;</w:t>
            </w:r>
          </w:p>
          <w:p w14:paraId="01F6CF0F"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dažai turi atspindėti šviesą, būti atsparūs</w:t>
            </w:r>
            <w:r w:rsidR="00494A26" w:rsidRPr="00172F57">
              <w:rPr>
                <w:rFonts w:ascii="Times New Roman" w:eastAsia="Times New Roman" w:hAnsi="Times New Roman"/>
                <w:sz w:val="24"/>
              </w:rPr>
              <w:t xml:space="preserve"> </w:t>
            </w:r>
            <w:r w:rsidRPr="00172F57">
              <w:rPr>
                <w:rFonts w:ascii="Times New Roman" w:eastAsia="Times New Roman" w:hAnsi="Times New Roman"/>
                <w:sz w:val="24"/>
              </w:rPr>
              <w:t>trinčiai;</w:t>
            </w:r>
          </w:p>
          <w:p w14:paraId="16B4D4A3" w14:textId="5DAE476B"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 xml:space="preserve">c) </w:t>
            </w:r>
            <w:r w:rsidR="009A1F8B">
              <w:rPr>
                <w:rFonts w:ascii="Times New Roman" w:eastAsia="Times New Roman" w:hAnsi="Times New Roman"/>
                <w:sz w:val="24"/>
              </w:rPr>
              <w:t>dažai turi būti kasmet atnaujinami</w:t>
            </w:r>
            <w:r w:rsidRPr="00172F57">
              <w:rPr>
                <w:rFonts w:ascii="Times New Roman" w:eastAsia="Times New Roman" w:hAnsi="Times New Roman"/>
                <w:sz w:val="24"/>
              </w:rPr>
              <w:t>.</w:t>
            </w:r>
          </w:p>
        </w:tc>
        <w:tc>
          <w:tcPr>
            <w:tcW w:w="657" w:type="pct"/>
          </w:tcPr>
          <w:p w14:paraId="324E3B06" w14:textId="77777777" w:rsidR="00A55B78" w:rsidRPr="00172F57" w:rsidRDefault="00A55B78" w:rsidP="001B3F75">
            <w:pPr>
              <w:widowControl w:val="0"/>
              <w:spacing w:line="276" w:lineRule="auto"/>
              <w:rPr>
                <w:rFonts w:ascii="Times New Roman" w:hAnsi="Times New Roman" w:cs="Times New Roman"/>
                <w:sz w:val="24"/>
                <w:szCs w:val="24"/>
              </w:rPr>
            </w:pPr>
          </w:p>
        </w:tc>
      </w:tr>
    </w:tbl>
    <w:p w14:paraId="7472173C" w14:textId="77777777" w:rsidR="00C30612" w:rsidRPr="00C30612" w:rsidRDefault="00C30612" w:rsidP="001B3F75">
      <w:pPr>
        <w:widowControl w:val="0"/>
        <w:spacing w:line="276" w:lineRule="auto"/>
        <w:jc w:val="both"/>
      </w:pPr>
    </w:p>
    <w:p w14:paraId="57F2601E" w14:textId="77777777" w:rsidR="00C30612" w:rsidRPr="00C30612" w:rsidRDefault="00C30612" w:rsidP="001B3F75">
      <w:pPr>
        <w:widowControl w:val="0"/>
        <w:spacing w:line="276" w:lineRule="auto"/>
        <w:jc w:val="both"/>
      </w:pPr>
    </w:p>
    <w:p w14:paraId="1D7B8E0C" w14:textId="77777777" w:rsidR="00C30612" w:rsidRPr="00C30612" w:rsidRDefault="00A55B78" w:rsidP="001B3F75">
      <w:pPr>
        <w:widowControl w:val="0"/>
        <w:spacing w:line="276" w:lineRule="auto"/>
        <w:jc w:val="center"/>
        <w:rPr>
          <w:rFonts w:cs="Times New Roman"/>
          <w:szCs w:val="24"/>
        </w:rPr>
      </w:pPr>
      <w:r w:rsidRPr="00172F57">
        <w:rPr>
          <w:rFonts w:cs="Times New Roman"/>
          <w:b/>
          <w:i/>
          <w:szCs w:val="24"/>
        </w:rPr>
        <w:t>Paruošti ir sutvarkyti kelininko darbo vietą</w:t>
      </w:r>
    </w:p>
    <w:p w14:paraId="2805158A" w14:textId="77777777" w:rsidR="00C30612" w:rsidRPr="00C30612" w:rsidRDefault="00C30612" w:rsidP="001B3F75">
      <w:pPr>
        <w:widowControl w:val="0"/>
        <w:spacing w:line="276" w:lineRule="auto"/>
        <w:jc w:val="both"/>
        <w:rPr>
          <w:rFonts w:cs="Times New Roman"/>
          <w:szCs w:val="24"/>
        </w:rPr>
      </w:pPr>
    </w:p>
    <w:p w14:paraId="118697F9"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1 užduotis.</w:t>
      </w:r>
      <w:r w:rsidRPr="00172F57">
        <w:rPr>
          <w:rFonts w:eastAsia="Times New Roman"/>
        </w:rPr>
        <w:t xml:space="preserve"> </w:t>
      </w:r>
      <w:r w:rsidRPr="00172F57">
        <w:rPr>
          <w:rFonts w:eastAsia="Times New Roman"/>
          <w:caps/>
        </w:rPr>
        <w:t>Kokie asmenys gali dirbti kelių statybos ir priežiūros darbuotoju</w:t>
      </w:r>
      <w:r w:rsidR="00CD6A81">
        <w:rPr>
          <w:rFonts w:eastAsia="Times New Roman"/>
          <w:caps/>
        </w:rPr>
        <w:t>.</w:t>
      </w:r>
    </w:p>
    <w:p w14:paraId="29EB09AD" w14:textId="5F943E5D"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lastRenderedPageBreak/>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38DF0E03" w14:textId="77777777" w:rsidR="00C30612" w:rsidRPr="00C30612" w:rsidRDefault="00C30612" w:rsidP="001B3F75">
      <w:pPr>
        <w:widowControl w:val="0"/>
        <w:spacing w:line="276" w:lineRule="auto"/>
        <w:jc w:val="both"/>
        <w:rPr>
          <w:rFonts w:eastAsia="Times New Roman"/>
        </w:rPr>
      </w:pPr>
    </w:p>
    <w:p w14:paraId="7BF7AC52"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2 užduotis.</w:t>
      </w:r>
      <w:r w:rsidRPr="00172F57">
        <w:rPr>
          <w:rFonts w:eastAsia="Times New Roman"/>
        </w:rPr>
        <w:t xml:space="preserve"> </w:t>
      </w:r>
      <w:r w:rsidRPr="00172F57">
        <w:rPr>
          <w:rFonts w:eastAsia="Times New Roman"/>
          <w:caps/>
        </w:rPr>
        <w:t>Išvardinkite teises, kurias turi kelių statybos ir priežiūros darbuotojas</w:t>
      </w:r>
      <w:r w:rsidR="00CD6A81">
        <w:rPr>
          <w:rFonts w:eastAsia="Times New Roman"/>
          <w:caps/>
        </w:rPr>
        <w:t>.</w:t>
      </w:r>
    </w:p>
    <w:p w14:paraId="2D1330F7" w14:textId="64B1080A"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544A373D" w14:textId="77777777" w:rsidR="00C30612" w:rsidRPr="00C30612" w:rsidRDefault="00C30612" w:rsidP="001B3F75">
      <w:pPr>
        <w:widowControl w:val="0"/>
        <w:spacing w:line="276" w:lineRule="auto"/>
        <w:jc w:val="both"/>
        <w:rPr>
          <w:rFonts w:eastAsia="Times New Roman"/>
        </w:rPr>
      </w:pPr>
    </w:p>
    <w:p w14:paraId="78BB7306"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3 užduotis.</w:t>
      </w:r>
      <w:r w:rsidRPr="00172F57">
        <w:rPr>
          <w:rFonts w:eastAsia="Times New Roman"/>
        </w:rPr>
        <w:t xml:space="preserve"> </w:t>
      </w:r>
      <w:r w:rsidRPr="00172F57">
        <w:rPr>
          <w:rFonts w:eastAsia="Times New Roman"/>
          <w:caps/>
        </w:rPr>
        <w:t>Išvardinkite dešimt darbų saugos draudimų</w:t>
      </w:r>
      <w:r w:rsidR="00AC417F">
        <w:rPr>
          <w:rFonts w:eastAsia="Times New Roman"/>
          <w:caps/>
        </w:rPr>
        <w:t>,</w:t>
      </w:r>
      <w:r w:rsidRPr="00172F57">
        <w:rPr>
          <w:rFonts w:eastAsia="Times New Roman"/>
          <w:caps/>
        </w:rPr>
        <w:t xml:space="preserve"> taikomų darbe kelių statybos ir priežiūros darbuotojams</w:t>
      </w:r>
      <w:r w:rsidR="00CD6A81">
        <w:rPr>
          <w:rFonts w:eastAsia="Times New Roman"/>
          <w:caps/>
        </w:rPr>
        <w:t>.</w:t>
      </w:r>
    </w:p>
    <w:p w14:paraId="24D06D59" w14:textId="77777777" w:rsidR="00C30612" w:rsidRPr="00C30612" w:rsidRDefault="00A55B78" w:rsidP="001B3F75">
      <w:pPr>
        <w:widowControl w:val="0"/>
        <w:spacing w:line="276" w:lineRule="auto"/>
        <w:jc w:val="both"/>
        <w:rPr>
          <w:rFonts w:eastAsia="Times New Roman"/>
        </w:rPr>
      </w:pPr>
      <w:r w:rsidRPr="00172F57">
        <w:rPr>
          <w:rFonts w:eastAsia="Times New Roman"/>
        </w:rPr>
        <w:t>Darbuotojui draudžiama:</w:t>
      </w:r>
    </w:p>
    <w:p w14:paraId="0A15189E" w14:textId="4203EC03" w:rsidR="00C30612" w:rsidRPr="00C30612" w:rsidRDefault="00A55B78" w:rsidP="001B3F75">
      <w:pPr>
        <w:widowControl w:val="0"/>
        <w:spacing w:line="276" w:lineRule="auto"/>
        <w:jc w:val="both"/>
        <w:rPr>
          <w:rFonts w:eastAsia="Times New Roman"/>
        </w:rPr>
      </w:pPr>
      <w:r w:rsidRPr="00172F57">
        <w:rPr>
          <w:rFonts w:eastAsia="Times New Roman"/>
        </w:rPr>
        <w:t>1)</w:t>
      </w:r>
      <w:r w:rsidR="0029281D">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C30612">
        <w:rPr>
          <w:rFonts w:eastAsia="Times New Roman"/>
          <w:u w:val="dotted"/>
        </w:rPr>
        <w:tab/>
      </w:r>
      <w:r w:rsidR="00C30612">
        <w:rPr>
          <w:rFonts w:eastAsia="Times New Roman"/>
          <w:u w:val="dotted"/>
        </w:rPr>
        <w:tab/>
      </w:r>
      <w:r w:rsidR="00C30612">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6ABB81A6" w14:textId="350094E1" w:rsidR="00C30612" w:rsidRPr="00C30612" w:rsidRDefault="00A55B78" w:rsidP="001B3F75">
      <w:pPr>
        <w:widowControl w:val="0"/>
        <w:spacing w:line="276" w:lineRule="auto"/>
        <w:jc w:val="both"/>
        <w:rPr>
          <w:rFonts w:eastAsia="Times New Roman"/>
        </w:rPr>
      </w:pPr>
      <w:r w:rsidRPr="00172F57">
        <w:rPr>
          <w:rFonts w:eastAsia="Times New Roman"/>
        </w:rPr>
        <w:t>2)</w:t>
      </w:r>
      <w:r w:rsidR="0029281D">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C30612">
        <w:rPr>
          <w:rFonts w:eastAsia="Times New Roman"/>
          <w:u w:val="dotted"/>
        </w:rPr>
        <w:tab/>
      </w:r>
      <w:r w:rsidR="00C30612">
        <w:rPr>
          <w:rFonts w:eastAsia="Times New Roman"/>
          <w:u w:val="dotted"/>
        </w:rPr>
        <w:tab/>
      </w:r>
      <w:r w:rsidR="00C30612">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EC2AD51" w14:textId="2EFDC7C1" w:rsidR="00C30612" w:rsidRPr="00C30612" w:rsidRDefault="00A55B78" w:rsidP="001B3F75">
      <w:pPr>
        <w:widowControl w:val="0"/>
        <w:spacing w:line="276" w:lineRule="auto"/>
        <w:jc w:val="both"/>
        <w:rPr>
          <w:rFonts w:eastAsia="Times New Roman"/>
        </w:rPr>
      </w:pPr>
      <w:r w:rsidRPr="00172F57">
        <w:rPr>
          <w:rFonts w:eastAsia="Times New Roman"/>
        </w:rPr>
        <w:t>3)</w:t>
      </w:r>
      <w:r w:rsidR="0029281D">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C30612">
        <w:rPr>
          <w:rFonts w:eastAsia="Times New Roman"/>
          <w:u w:val="dotted"/>
        </w:rPr>
        <w:tab/>
      </w:r>
      <w:r w:rsidR="00C30612">
        <w:rPr>
          <w:rFonts w:eastAsia="Times New Roman"/>
          <w:u w:val="dotted"/>
        </w:rPr>
        <w:tab/>
      </w:r>
      <w:r w:rsidR="00C30612">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618DA2A2" w14:textId="0F20A48A" w:rsidR="00C30612" w:rsidRPr="00C30612" w:rsidRDefault="00A55B78" w:rsidP="001B3F75">
      <w:pPr>
        <w:widowControl w:val="0"/>
        <w:spacing w:line="276" w:lineRule="auto"/>
        <w:jc w:val="both"/>
        <w:rPr>
          <w:rFonts w:eastAsia="Times New Roman"/>
        </w:rPr>
      </w:pPr>
      <w:r w:rsidRPr="00172F57">
        <w:rPr>
          <w:rFonts w:eastAsia="Times New Roman"/>
        </w:rPr>
        <w:t>4)</w:t>
      </w:r>
      <w:r w:rsidR="0029281D">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C30612">
        <w:rPr>
          <w:rFonts w:eastAsia="Times New Roman"/>
          <w:u w:val="dotted"/>
        </w:rPr>
        <w:tab/>
      </w:r>
      <w:r w:rsidR="00C30612">
        <w:rPr>
          <w:rFonts w:eastAsia="Times New Roman"/>
          <w:u w:val="dotted"/>
        </w:rPr>
        <w:tab/>
      </w:r>
      <w:r w:rsidR="00C30612">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EFBE431" w14:textId="42D720F6" w:rsidR="00C30612" w:rsidRPr="00C30612" w:rsidRDefault="00A55B78" w:rsidP="001B3F75">
      <w:pPr>
        <w:widowControl w:val="0"/>
        <w:spacing w:line="276" w:lineRule="auto"/>
        <w:jc w:val="both"/>
        <w:rPr>
          <w:rFonts w:eastAsia="Times New Roman"/>
        </w:rPr>
      </w:pPr>
      <w:r w:rsidRPr="00172F57">
        <w:rPr>
          <w:rFonts w:eastAsia="Times New Roman"/>
        </w:rPr>
        <w:t xml:space="preserve">5)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C30612">
        <w:rPr>
          <w:rFonts w:eastAsia="Times New Roman"/>
          <w:u w:val="dotted"/>
        </w:rPr>
        <w:tab/>
      </w:r>
      <w:r w:rsidR="00C30612">
        <w:rPr>
          <w:rFonts w:eastAsia="Times New Roman"/>
          <w:u w:val="dotted"/>
        </w:rPr>
        <w:tab/>
      </w:r>
      <w:r w:rsidR="00C30612">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181F3DF0" w14:textId="5269BEF5" w:rsidR="00C30612" w:rsidRPr="00C30612" w:rsidRDefault="00A55B78" w:rsidP="001B3F75">
      <w:pPr>
        <w:widowControl w:val="0"/>
        <w:spacing w:line="276" w:lineRule="auto"/>
        <w:jc w:val="both"/>
        <w:rPr>
          <w:rFonts w:eastAsia="Times New Roman"/>
        </w:rPr>
      </w:pPr>
      <w:r w:rsidRPr="00172F57">
        <w:rPr>
          <w:rFonts w:eastAsia="Times New Roman"/>
        </w:rPr>
        <w:t>6)</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C30612">
        <w:rPr>
          <w:rFonts w:eastAsia="Times New Roman"/>
          <w:u w:val="dotted"/>
        </w:rPr>
        <w:tab/>
      </w:r>
      <w:r w:rsidR="00C30612">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60C62929" w14:textId="1A58148C" w:rsidR="00C30612" w:rsidRPr="00C30612" w:rsidRDefault="00A55B78" w:rsidP="001B3F75">
      <w:pPr>
        <w:widowControl w:val="0"/>
        <w:spacing w:line="276" w:lineRule="auto"/>
        <w:jc w:val="both"/>
        <w:rPr>
          <w:rFonts w:eastAsia="Times New Roman"/>
        </w:rPr>
      </w:pPr>
      <w:r w:rsidRPr="00172F57">
        <w:rPr>
          <w:rFonts w:eastAsia="Times New Roman"/>
        </w:rPr>
        <w:t>7)</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C30612">
        <w:rPr>
          <w:rFonts w:eastAsia="Times New Roman"/>
          <w:u w:val="dotted"/>
        </w:rPr>
        <w:tab/>
      </w:r>
      <w:r w:rsidR="00C30612">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693CFE29" w14:textId="71A3C7F5" w:rsidR="00C30612" w:rsidRPr="00C30612" w:rsidRDefault="00A55B78" w:rsidP="001B3F75">
      <w:pPr>
        <w:widowControl w:val="0"/>
        <w:spacing w:line="276" w:lineRule="auto"/>
        <w:jc w:val="both"/>
        <w:rPr>
          <w:rFonts w:eastAsia="Times New Roman"/>
        </w:rPr>
      </w:pPr>
      <w:r w:rsidRPr="00172F57">
        <w:rPr>
          <w:rFonts w:eastAsia="Times New Roman"/>
        </w:rPr>
        <w:t>8)</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C30612">
        <w:rPr>
          <w:rFonts w:eastAsia="Times New Roman"/>
          <w:u w:val="dotted"/>
        </w:rPr>
        <w:tab/>
      </w:r>
      <w:r w:rsidR="00C30612">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3F73039B" w14:textId="50537D92" w:rsidR="00C30612" w:rsidRPr="00C30612" w:rsidRDefault="00A55B78" w:rsidP="001B3F75">
      <w:pPr>
        <w:widowControl w:val="0"/>
        <w:spacing w:line="276" w:lineRule="auto"/>
        <w:jc w:val="both"/>
        <w:rPr>
          <w:rFonts w:eastAsia="Times New Roman"/>
        </w:rPr>
      </w:pPr>
      <w:r w:rsidRPr="00172F57">
        <w:rPr>
          <w:rFonts w:eastAsia="Times New Roman"/>
        </w:rPr>
        <w:t>9)</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C30612">
        <w:rPr>
          <w:rFonts w:eastAsia="Times New Roman"/>
          <w:u w:val="dotted"/>
        </w:rPr>
        <w:tab/>
      </w:r>
      <w:r w:rsidR="00C30612">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F46C019" w14:textId="4DDA6D23" w:rsidR="00C30612" w:rsidRPr="00C30612" w:rsidRDefault="00A55B78" w:rsidP="001B3F75">
      <w:pPr>
        <w:widowControl w:val="0"/>
        <w:spacing w:line="276" w:lineRule="auto"/>
        <w:jc w:val="both"/>
        <w:rPr>
          <w:rFonts w:eastAsia="Times New Roman"/>
        </w:rPr>
      </w:pPr>
      <w:r w:rsidRPr="00172F57">
        <w:rPr>
          <w:rFonts w:eastAsia="Times New Roman"/>
        </w:rPr>
        <w:t>10)</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C30612">
        <w:rPr>
          <w:rFonts w:eastAsia="Times New Roman"/>
          <w:u w:val="dotted"/>
        </w:rPr>
        <w:tab/>
      </w:r>
      <w:r w:rsidR="00C30612">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AFFA2C2" w14:textId="4B3ED29B" w:rsidR="00C30612" w:rsidRPr="00C30612" w:rsidRDefault="00885B60" w:rsidP="001B3F75">
      <w:pPr>
        <w:widowControl w:val="0"/>
        <w:spacing w:line="276" w:lineRule="auto"/>
        <w:jc w:val="both"/>
        <w:rPr>
          <w:rFonts w:eastAsia="Times New Roman"/>
        </w:rPr>
      </w:pPr>
      <w:r>
        <w:rPr>
          <w:rFonts w:eastAsia="Times New Roman"/>
        </w:rPr>
        <w:t>11)</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C30612">
        <w:rPr>
          <w:rFonts w:eastAsia="Times New Roman"/>
          <w:u w:val="dotted"/>
        </w:rPr>
        <w:tab/>
      </w:r>
      <w:r w:rsidR="00C30612">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C13A606" w14:textId="77777777" w:rsidR="00C30612" w:rsidRPr="00C30612" w:rsidRDefault="00C30612" w:rsidP="001B3F75">
      <w:pPr>
        <w:widowControl w:val="0"/>
        <w:spacing w:line="276" w:lineRule="auto"/>
        <w:jc w:val="both"/>
        <w:rPr>
          <w:rFonts w:eastAsia="Times New Roman"/>
        </w:rPr>
      </w:pPr>
    </w:p>
    <w:p w14:paraId="58C75BCA"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4 užduotis.</w:t>
      </w:r>
      <w:r w:rsidRPr="00172F57">
        <w:rPr>
          <w:rFonts w:eastAsia="Times New Roman"/>
        </w:rPr>
        <w:t xml:space="preserve"> </w:t>
      </w:r>
      <w:r w:rsidRPr="00172F57">
        <w:rPr>
          <w:rFonts w:eastAsia="Times New Roman"/>
          <w:caps/>
        </w:rPr>
        <w:t>Išvardinkite penkis kenksmingus veiksnius, kurie veikia kelininkus</w:t>
      </w:r>
      <w:r w:rsidR="00B7445A">
        <w:rPr>
          <w:rFonts w:eastAsia="Times New Roman"/>
          <w:caps/>
        </w:rPr>
        <w:t>.</w:t>
      </w:r>
    </w:p>
    <w:p w14:paraId="554F1D79" w14:textId="77777777" w:rsidR="00C30612" w:rsidRPr="00C30612" w:rsidRDefault="00A55B78" w:rsidP="001B3F75">
      <w:pPr>
        <w:widowControl w:val="0"/>
        <w:spacing w:line="276" w:lineRule="auto"/>
        <w:jc w:val="both"/>
        <w:rPr>
          <w:rFonts w:eastAsia="Times New Roman"/>
        </w:rPr>
      </w:pPr>
      <w:r w:rsidRPr="00172F57">
        <w:rPr>
          <w:rFonts w:eastAsia="Times New Roman"/>
        </w:rPr>
        <w:t xml:space="preserve">1)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1931C9E0" w14:textId="77777777" w:rsidR="00C30612" w:rsidRPr="00C30612" w:rsidRDefault="00A55B78" w:rsidP="001B3F75">
      <w:pPr>
        <w:widowControl w:val="0"/>
        <w:spacing w:line="276" w:lineRule="auto"/>
        <w:jc w:val="both"/>
        <w:rPr>
          <w:rFonts w:eastAsia="Times New Roman"/>
        </w:rPr>
      </w:pPr>
      <w:r w:rsidRPr="00172F57">
        <w:rPr>
          <w:rFonts w:eastAsia="Times New Roman"/>
        </w:rPr>
        <w:t xml:space="preserve">2)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58B86B91" w14:textId="77777777" w:rsidR="00C30612" w:rsidRPr="00C30612" w:rsidRDefault="00A55B78" w:rsidP="001B3F75">
      <w:pPr>
        <w:widowControl w:val="0"/>
        <w:spacing w:line="276" w:lineRule="auto"/>
        <w:jc w:val="both"/>
        <w:rPr>
          <w:rFonts w:eastAsia="Times New Roman"/>
        </w:rPr>
      </w:pPr>
      <w:r w:rsidRPr="00172F57">
        <w:rPr>
          <w:rFonts w:eastAsia="Times New Roman"/>
        </w:rPr>
        <w:t xml:space="preserve">3)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3DB57DA7" w14:textId="77777777" w:rsidR="00C30612" w:rsidRPr="00C30612" w:rsidRDefault="00A55B78" w:rsidP="001B3F75">
      <w:pPr>
        <w:widowControl w:val="0"/>
        <w:spacing w:line="276" w:lineRule="auto"/>
        <w:jc w:val="both"/>
        <w:rPr>
          <w:rFonts w:eastAsia="Times New Roman"/>
        </w:rPr>
      </w:pPr>
      <w:r w:rsidRPr="00172F57">
        <w:rPr>
          <w:rFonts w:eastAsia="Times New Roman"/>
        </w:rPr>
        <w:t xml:space="preserve">4)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4824D1D7" w14:textId="77777777" w:rsidR="00C30612" w:rsidRPr="00C30612" w:rsidRDefault="00A55B78" w:rsidP="001B3F75">
      <w:pPr>
        <w:widowControl w:val="0"/>
        <w:spacing w:line="276" w:lineRule="auto"/>
        <w:jc w:val="both"/>
        <w:rPr>
          <w:rFonts w:eastAsia="Times New Roman"/>
        </w:rPr>
      </w:pPr>
      <w:r w:rsidRPr="00172F57">
        <w:rPr>
          <w:rFonts w:eastAsia="Times New Roman"/>
        </w:rPr>
        <w:lastRenderedPageBreak/>
        <w:t xml:space="preserve">5)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47931306" w14:textId="77777777" w:rsidR="00C30612" w:rsidRPr="00C30612" w:rsidRDefault="00C30612" w:rsidP="001B3F75">
      <w:pPr>
        <w:widowControl w:val="0"/>
        <w:spacing w:line="276" w:lineRule="auto"/>
        <w:jc w:val="both"/>
        <w:rPr>
          <w:rFonts w:eastAsia="Times New Roman"/>
        </w:rPr>
      </w:pPr>
    </w:p>
    <w:p w14:paraId="00933CBF"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5 užduotis.</w:t>
      </w:r>
      <w:r w:rsidRPr="00172F57">
        <w:rPr>
          <w:rFonts w:eastAsia="Times New Roman"/>
        </w:rPr>
        <w:t xml:space="preserve"> </w:t>
      </w:r>
      <w:r w:rsidRPr="00172F57">
        <w:rPr>
          <w:rFonts w:eastAsia="Times New Roman"/>
          <w:caps/>
        </w:rPr>
        <w:t>Kokie reikalavimai taikomi asmeninėms apsaugos priemonėms</w:t>
      </w:r>
      <w:r w:rsidR="00B7445A">
        <w:rPr>
          <w:rFonts w:eastAsia="Times New Roman"/>
          <w:caps/>
        </w:rPr>
        <w:t>.</w:t>
      </w:r>
    </w:p>
    <w:p w14:paraId="2F587CDE" w14:textId="28C39FF2"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70BB305E" w14:textId="77777777" w:rsidR="00C30612" w:rsidRPr="00C30612" w:rsidRDefault="00C30612" w:rsidP="001B3F75">
      <w:pPr>
        <w:widowControl w:val="0"/>
        <w:spacing w:line="276" w:lineRule="auto"/>
        <w:jc w:val="both"/>
        <w:rPr>
          <w:rFonts w:eastAsia="Times New Roman"/>
        </w:rPr>
      </w:pPr>
    </w:p>
    <w:p w14:paraId="66F89FC3"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6 užduotis.</w:t>
      </w:r>
      <w:r w:rsidRPr="00172F57">
        <w:rPr>
          <w:rFonts w:eastAsia="Times New Roman"/>
        </w:rPr>
        <w:t xml:space="preserve"> </w:t>
      </w:r>
      <w:r w:rsidRPr="00172F57">
        <w:rPr>
          <w:rFonts w:eastAsia="Times New Roman"/>
          <w:caps/>
        </w:rPr>
        <w:t>Įrašykite praleistus žodžius</w:t>
      </w:r>
      <w:r w:rsidR="00B7445A">
        <w:rPr>
          <w:rFonts w:eastAsia="Times New Roman"/>
          <w:caps/>
        </w:rPr>
        <w:t>.</w:t>
      </w:r>
    </w:p>
    <w:p w14:paraId="375EEDC8" w14:textId="77777777" w:rsidR="00C30612" w:rsidRPr="00C30612" w:rsidRDefault="00AC417F" w:rsidP="001B3F75">
      <w:pPr>
        <w:widowControl w:val="0"/>
        <w:spacing w:line="276" w:lineRule="auto"/>
        <w:jc w:val="both"/>
        <w:rPr>
          <w:rFonts w:eastAsia="Times New Roman" w:cs="Times New Roman"/>
        </w:rPr>
      </w:pPr>
      <w:r w:rsidRPr="002C5706">
        <w:rPr>
          <w:rFonts w:eastAsia="Times New Roman" w:cs="Times New Roman"/>
        </w:rPr>
        <w:t xml:space="preserve">1. </w:t>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Pr="002C5706">
        <w:rPr>
          <w:rFonts w:eastAsia="Times New Roman" w:cs="Times New Roman"/>
        </w:rPr>
        <w:t xml:space="preserve"> tai apstatymo kelio ženklais, ženklinimo, atitvėrimo ir apšvietimo, planų projektai su visais darbo vietų apsaugai reikiamais matmenimis. Jie gali būti naudojami kaip pagrindas darbams aprašyti ir po pritaikymo prie</w:t>
      </w:r>
    </w:p>
    <w:p w14:paraId="35B7602E" w14:textId="77777777" w:rsidR="00C30612" w:rsidRPr="00C30612" w:rsidRDefault="00AC417F" w:rsidP="001B3F75">
      <w:pPr>
        <w:widowControl w:val="0"/>
        <w:spacing w:line="276" w:lineRule="auto"/>
        <w:jc w:val="both"/>
        <w:rPr>
          <w:rFonts w:eastAsia="Times New Roman" w:cs="Times New Roman"/>
        </w:rPr>
      </w:pPr>
      <w:r w:rsidRPr="002C5706">
        <w:rPr>
          <w:rFonts w:eastAsia="Times New Roman" w:cs="Times New Roman"/>
        </w:rPr>
        <w:t>vietos sąlygų kaip pavyzdys rengiant kelio ženklų schemas.</w:t>
      </w:r>
    </w:p>
    <w:p w14:paraId="0F003187" w14:textId="77777777" w:rsidR="00C30612" w:rsidRPr="00C30612" w:rsidRDefault="00AC417F" w:rsidP="001B3F75">
      <w:pPr>
        <w:widowControl w:val="0"/>
        <w:spacing w:line="276" w:lineRule="auto"/>
        <w:jc w:val="both"/>
        <w:rPr>
          <w:rFonts w:eastAsia="Times New Roman" w:cs="Times New Roman"/>
          <w:szCs w:val="24"/>
        </w:rPr>
      </w:pPr>
      <w:r w:rsidRPr="002C5706">
        <w:rPr>
          <w:rFonts w:eastAsia="Times New Roman" w:cs="Times New Roman"/>
          <w:szCs w:val="24"/>
        </w:rPr>
        <w:t xml:space="preserve">2.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Pr="002C5706">
        <w:rPr>
          <w:rFonts w:eastAsia="Times New Roman" w:cs="Times New Roman"/>
          <w:szCs w:val="24"/>
        </w:rPr>
        <w:t xml:space="preserve"> ruožas prieš darbo vietas, skirtas eismui nukreipti į laikinas eismo juostas.</w:t>
      </w:r>
    </w:p>
    <w:p w14:paraId="52F857E9" w14:textId="77777777" w:rsidR="00C30612" w:rsidRPr="00C30612" w:rsidRDefault="00AC417F" w:rsidP="001B3F75">
      <w:pPr>
        <w:widowControl w:val="0"/>
        <w:spacing w:line="276" w:lineRule="auto"/>
        <w:jc w:val="both"/>
        <w:rPr>
          <w:rFonts w:eastAsia="Times New Roman" w:cs="Times New Roman"/>
          <w:szCs w:val="24"/>
        </w:rPr>
      </w:pPr>
      <w:r w:rsidRPr="002C5706">
        <w:rPr>
          <w:rFonts w:eastAsia="Times New Roman" w:cs="Times New Roman"/>
          <w:szCs w:val="24"/>
        </w:rPr>
        <w:t xml:space="preserve">3.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Pr="002C5706">
        <w:rPr>
          <w:rFonts w:eastAsia="Times New Roman" w:cs="Times New Roman"/>
          <w:szCs w:val="24"/>
        </w:rPr>
        <w:t xml:space="preserve"> vietos, kuriose darbų metu laikinai užtveriamos eismo zonos. Tai gali būti darbai ant kelio (gatvės), šalia arba virš kelio (gatvės), vamzdynuose, esančiuose kelyje (gatvėje) arba virš jo, taip pat geodeziniai darbai.</w:t>
      </w:r>
    </w:p>
    <w:p w14:paraId="7B162F34" w14:textId="77777777" w:rsidR="00C30612" w:rsidRPr="00C30612" w:rsidRDefault="00AC417F" w:rsidP="001B3F75">
      <w:pPr>
        <w:widowControl w:val="0"/>
        <w:spacing w:line="276" w:lineRule="auto"/>
        <w:jc w:val="both"/>
        <w:rPr>
          <w:rFonts w:eastAsia="Times New Roman" w:cs="Times New Roman"/>
          <w:szCs w:val="24"/>
        </w:rPr>
      </w:pPr>
      <w:r w:rsidRPr="002C5706">
        <w:rPr>
          <w:rFonts w:eastAsia="Times New Roman" w:cs="Times New Roman"/>
          <w:szCs w:val="24"/>
        </w:rPr>
        <w:t xml:space="preserve">4.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Pr="002C5706">
        <w:rPr>
          <w:rFonts w:eastAsia="Times New Roman" w:cs="Times New Roman"/>
          <w:szCs w:val="24"/>
        </w:rPr>
        <w:t xml:space="preserve"> – visos darbo vietos, kuriose darbai tęsiasi ne trumpiau kaip vieną kalendorinę dieną ir išlieka stacionarios.</w:t>
      </w:r>
    </w:p>
    <w:p w14:paraId="1DAD32BE" w14:textId="77777777" w:rsidR="00C30612" w:rsidRPr="00C30612" w:rsidRDefault="00AC417F" w:rsidP="001B3F75">
      <w:pPr>
        <w:widowControl w:val="0"/>
        <w:spacing w:line="276" w:lineRule="auto"/>
        <w:jc w:val="both"/>
        <w:rPr>
          <w:rFonts w:eastAsia="Times New Roman" w:cs="Times New Roman"/>
          <w:szCs w:val="24"/>
        </w:rPr>
      </w:pPr>
      <w:r w:rsidRPr="002C5706">
        <w:rPr>
          <w:rFonts w:eastAsia="Times New Roman" w:cs="Times New Roman"/>
          <w:szCs w:val="24"/>
        </w:rPr>
        <w:t xml:space="preserve">5.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Pr>
          <w:rFonts w:eastAsia="Times New Roman" w:cs="Times New Roman"/>
          <w:szCs w:val="24"/>
        </w:rPr>
        <w:t xml:space="preserve"> – </w:t>
      </w:r>
      <w:r w:rsidRPr="002C5706">
        <w:rPr>
          <w:rFonts w:eastAsia="Times New Roman" w:cs="Times New Roman"/>
          <w:szCs w:val="24"/>
        </w:rPr>
        <w:t>visos darbo vietos, kuriose darbai atliekami tik ribotą valandų skaičių, t.</w:t>
      </w:r>
      <w:r>
        <w:rPr>
          <w:rFonts w:eastAsia="Times New Roman" w:cs="Times New Roman"/>
          <w:szCs w:val="24"/>
        </w:rPr>
        <w:t xml:space="preserve"> </w:t>
      </w:r>
      <w:r w:rsidRPr="002C5706">
        <w:rPr>
          <w:rFonts w:eastAsia="Times New Roman" w:cs="Times New Roman"/>
          <w:szCs w:val="24"/>
        </w:rPr>
        <w:t>y. vieną kalendorinę dieną šviesiuoju paros metu, taip pat jei darbai užsitęsia iki kitos dienos.</w:t>
      </w:r>
    </w:p>
    <w:p w14:paraId="0F88D268" w14:textId="77777777" w:rsidR="00C30612" w:rsidRPr="00C30612" w:rsidRDefault="00AC417F" w:rsidP="001B3F75">
      <w:pPr>
        <w:widowControl w:val="0"/>
        <w:spacing w:line="276" w:lineRule="auto"/>
        <w:jc w:val="both"/>
        <w:rPr>
          <w:rFonts w:eastAsia="Times New Roman" w:cs="Times New Roman"/>
        </w:rPr>
      </w:pPr>
      <w:r w:rsidRPr="002C5706">
        <w:rPr>
          <w:rFonts w:eastAsia="Times New Roman" w:cs="Times New Roman"/>
        </w:rPr>
        <w:t>ribotą valandų skaičių, t.</w:t>
      </w:r>
      <w:r>
        <w:rPr>
          <w:rFonts w:eastAsia="Times New Roman" w:cs="Times New Roman"/>
        </w:rPr>
        <w:t xml:space="preserve"> </w:t>
      </w:r>
      <w:r w:rsidRPr="002C5706">
        <w:rPr>
          <w:rFonts w:eastAsia="Times New Roman" w:cs="Times New Roman"/>
        </w:rPr>
        <w:t>y. vieną kalendorinę dieną šviesiuoju paros metu, taip pat jei darbai užsitęsia iki kitos dienos.</w:t>
      </w:r>
    </w:p>
    <w:p w14:paraId="0EFC9B6D" w14:textId="77777777" w:rsidR="00C30612" w:rsidRPr="00C30612" w:rsidRDefault="00C30612" w:rsidP="001B3F75">
      <w:pPr>
        <w:widowControl w:val="0"/>
        <w:spacing w:line="276" w:lineRule="auto"/>
        <w:jc w:val="both"/>
        <w:rPr>
          <w:rFonts w:eastAsia="Times New Roman"/>
          <w:caps/>
        </w:rPr>
      </w:pPr>
    </w:p>
    <w:p w14:paraId="530BD1FD"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7 užduotis.</w:t>
      </w:r>
      <w:r w:rsidRPr="00172F57">
        <w:rPr>
          <w:rFonts w:eastAsia="Times New Roman"/>
        </w:rPr>
        <w:t xml:space="preserve"> </w:t>
      </w:r>
      <w:r w:rsidRPr="00172F57">
        <w:rPr>
          <w:rFonts w:eastAsia="Times New Roman"/>
          <w:caps/>
        </w:rPr>
        <w:t>Išskirkite pagrindinius darbų saugos reikalavimus kelio juostos paruošimo darbuose</w:t>
      </w:r>
      <w:r w:rsidR="003F4FE5">
        <w:rPr>
          <w:rFonts w:eastAsia="Times New Roman"/>
          <w:caps/>
        </w:rPr>
        <w:t>.</w:t>
      </w:r>
    </w:p>
    <w:p w14:paraId="5B42DA86" w14:textId="294C4873"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2EC64071" w14:textId="77777777" w:rsidR="00C30612" w:rsidRPr="00C30612" w:rsidRDefault="00C30612" w:rsidP="001B3F75">
      <w:pPr>
        <w:widowControl w:val="0"/>
        <w:spacing w:line="276" w:lineRule="auto"/>
        <w:jc w:val="both"/>
        <w:rPr>
          <w:rFonts w:eastAsia="Times New Roman"/>
        </w:rPr>
      </w:pPr>
    </w:p>
    <w:p w14:paraId="10103C94"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8 užduotis.</w:t>
      </w:r>
      <w:r w:rsidRPr="00172F57">
        <w:rPr>
          <w:rFonts w:eastAsia="Times New Roman"/>
        </w:rPr>
        <w:t xml:space="preserve"> </w:t>
      </w:r>
      <w:r w:rsidRPr="00172F57">
        <w:rPr>
          <w:rFonts w:eastAsia="Times New Roman"/>
          <w:caps/>
        </w:rPr>
        <w:t>Įrašykite praleistus žodžius apie pagrindinius darbuotojų saugos ir sveikatos reikalavimus žemės sankasos įrengimo darbuose</w:t>
      </w:r>
      <w:r w:rsidR="003F4FE5">
        <w:rPr>
          <w:rFonts w:eastAsia="Times New Roman"/>
          <w:caps/>
        </w:rPr>
        <w:t>.</w:t>
      </w:r>
    </w:p>
    <w:p w14:paraId="77E8D5F1" w14:textId="18984B30" w:rsidR="00C30612" w:rsidRPr="00C30612" w:rsidRDefault="00AC417F" w:rsidP="001B3F75">
      <w:pPr>
        <w:widowControl w:val="0"/>
        <w:spacing w:line="276" w:lineRule="auto"/>
        <w:jc w:val="both"/>
        <w:rPr>
          <w:rFonts w:eastAsia="Times New Roman" w:cs="Times New Roman"/>
        </w:rPr>
      </w:pPr>
      <w:r w:rsidRPr="002C5706">
        <w:rPr>
          <w:rFonts w:eastAsia="Times New Roman" w:cs="Times New Roman"/>
        </w:rPr>
        <w:t>1. Tiesiant kelią turi būti užtikrintas paviršinio vandens nuleidimas iš</w:t>
      </w:r>
      <w:r w:rsidRPr="002C5706">
        <w:rPr>
          <w:rFonts w:eastAsia="Times New Roman" w:cs="Times New Roman"/>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p>
    <w:p w14:paraId="7F1C65D4" w14:textId="250910D4" w:rsidR="00C30612" w:rsidRPr="00C30612" w:rsidRDefault="00AC417F" w:rsidP="001B3F75">
      <w:pPr>
        <w:widowControl w:val="0"/>
        <w:spacing w:line="276" w:lineRule="auto"/>
        <w:jc w:val="both"/>
        <w:rPr>
          <w:rFonts w:eastAsia="Times New Roman" w:cs="Times New Roman"/>
        </w:rPr>
      </w:pPr>
      <w:r w:rsidRPr="002C5706">
        <w:rPr>
          <w:rFonts w:eastAsia="Times New Roman" w:cs="Times New Roman"/>
        </w:rPr>
        <w:t>2. Žemės sankasos įrengimo aptvėrimas ir konstrukcija turi būti numatyti</w:t>
      </w:r>
      <w:r>
        <w:rPr>
          <w:rFonts w:eastAsia="Times New Roman" w:cs="Times New Roman"/>
        </w:rPr>
        <w:t xml:space="preserve"> </w:t>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p>
    <w:p w14:paraId="3BC412ED" w14:textId="77777777" w:rsidR="00C30612" w:rsidRPr="00C30612" w:rsidRDefault="00AC417F" w:rsidP="001B3F75">
      <w:pPr>
        <w:widowControl w:val="0"/>
        <w:spacing w:line="276" w:lineRule="auto"/>
        <w:jc w:val="both"/>
        <w:rPr>
          <w:rFonts w:eastAsia="Times New Roman" w:cs="Times New Roman"/>
        </w:rPr>
      </w:pPr>
      <w:r w:rsidRPr="002C5706">
        <w:rPr>
          <w:rFonts w:eastAsia="Times New Roman" w:cs="Times New Roman"/>
        </w:rPr>
        <w:t>3. Dirbti požeminių komunikacijų veikimo zonoje galima tik tiesiogiai</w:t>
      </w:r>
    </w:p>
    <w:p w14:paraId="43DE4A1A" w14:textId="77777777" w:rsidR="00C30612" w:rsidRPr="00C30612" w:rsidRDefault="00AC417F" w:rsidP="001B3F75">
      <w:pPr>
        <w:widowControl w:val="0"/>
        <w:spacing w:line="276" w:lineRule="auto"/>
        <w:jc w:val="both"/>
        <w:rPr>
          <w:rFonts w:eastAsia="Times New Roman" w:cs="Times New Roman"/>
        </w:rPr>
      </w:pPr>
      <w:r w:rsidRPr="002C5706">
        <w:rPr>
          <w:rFonts w:eastAsia="Times New Roman" w:cs="Times New Roman"/>
        </w:rPr>
        <w:t>Vadovaujant</w:t>
      </w:r>
      <w:r>
        <w:rPr>
          <w:rFonts w:eastAsia="Times New Roman" w:cs="Times New Roman"/>
        </w:rPr>
        <w:t xml:space="preserve"> </w:t>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p>
    <w:p w14:paraId="0B632028" w14:textId="77777777" w:rsidR="00C30612" w:rsidRPr="00C30612" w:rsidRDefault="00AC417F" w:rsidP="001B3F75">
      <w:pPr>
        <w:widowControl w:val="0"/>
        <w:spacing w:line="276" w:lineRule="auto"/>
        <w:jc w:val="both"/>
        <w:rPr>
          <w:rFonts w:eastAsia="Times New Roman" w:cs="Times New Roman"/>
        </w:rPr>
      </w:pPr>
      <w:r w:rsidRPr="002C5706">
        <w:rPr>
          <w:rFonts w:eastAsia="Times New Roman" w:cs="Times New Roman"/>
        </w:rPr>
        <w:t>4. Arti veikiančių komunikacijų kasti mechanizuotai ar naudoti smūginius įrankius (laužtuvus,</w:t>
      </w:r>
    </w:p>
    <w:p w14:paraId="53A89B22" w14:textId="06FD8157" w:rsidR="00C30612" w:rsidRPr="00C30612" w:rsidRDefault="00AC417F" w:rsidP="001B3F75">
      <w:pPr>
        <w:widowControl w:val="0"/>
        <w:spacing w:line="276" w:lineRule="auto"/>
        <w:jc w:val="both"/>
        <w:rPr>
          <w:rFonts w:eastAsia="Times New Roman" w:cs="Times New Roman"/>
        </w:rPr>
      </w:pPr>
      <w:r w:rsidRPr="002C5706">
        <w:rPr>
          <w:rFonts w:eastAsia="Times New Roman" w:cs="Times New Roman"/>
        </w:rPr>
        <w:t>kaplius, pleištus ir pneumatinius įrankius)</w:t>
      </w:r>
      <w:r>
        <w:rPr>
          <w:rFonts w:eastAsia="Times New Roman" w:cs="Times New Roman"/>
        </w:rPr>
        <w:t xml:space="preserve"> </w:t>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p>
    <w:p w14:paraId="68CBCCAE" w14:textId="77777777" w:rsidR="00C30612" w:rsidRPr="00C30612" w:rsidRDefault="00AC417F" w:rsidP="001B3F75">
      <w:pPr>
        <w:widowControl w:val="0"/>
        <w:spacing w:line="276" w:lineRule="auto"/>
        <w:jc w:val="both"/>
        <w:rPr>
          <w:rFonts w:eastAsia="Times New Roman" w:cs="Times New Roman"/>
        </w:rPr>
      </w:pPr>
      <w:r w:rsidRPr="002C5706">
        <w:rPr>
          <w:rFonts w:eastAsia="Times New Roman" w:cs="Times New Roman"/>
        </w:rPr>
        <w:lastRenderedPageBreak/>
        <w:t>5. Dirbant darbininkams ant iškasų ir pylimų šlaitų, gilesnių kaip 3 m ir statesnių kaip 1:1 (jei</w:t>
      </w:r>
    </w:p>
    <w:p w14:paraId="31D4BFD3" w14:textId="77777777" w:rsidR="00C30612" w:rsidRPr="00C30612" w:rsidRDefault="00AC417F" w:rsidP="001B3F75">
      <w:pPr>
        <w:widowControl w:val="0"/>
        <w:spacing w:line="276" w:lineRule="auto"/>
        <w:jc w:val="both"/>
        <w:rPr>
          <w:rFonts w:eastAsia="Times New Roman" w:cs="Times New Roman"/>
        </w:rPr>
      </w:pPr>
      <w:r w:rsidRPr="002C5706">
        <w:rPr>
          <w:rFonts w:eastAsia="Times New Roman" w:cs="Times New Roman"/>
        </w:rPr>
        <w:t>šlaito paviršius drėgnas – sta</w:t>
      </w:r>
      <w:r>
        <w:rPr>
          <w:rFonts w:eastAsia="Times New Roman" w:cs="Times New Roman"/>
        </w:rPr>
        <w:t xml:space="preserve">tesnių kaip 1:2) reikia naudoti </w:t>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Pr="002C5706">
        <w:rPr>
          <w:rFonts w:eastAsia="Times New Roman" w:cs="Times New Roman"/>
        </w:rPr>
        <w:t>,</w:t>
      </w:r>
    </w:p>
    <w:p w14:paraId="465DBFDC" w14:textId="77777777" w:rsidR="00C30612" w:rsidRPr="00C30612" w:rsidRDefault="00AC417F" w:rsidP="001B3F75">
      <w:pPr>
        <w:widowControl w:val="0"/>
        <w:spacing w:line="276" w:lineRule="auto"/>
        <w:jc w:val="both"/>
        <w:rPr>
          <w:rFonts w:eastAsia="Times New Roman" w:cs="Times New Roman"/>
        </w:rPr>
      </w:pPr>
      <w:r w:rsidRPr="002C5706">
        <w:rPr>
          <w:rFonts w:eastAsia="Times New Roman" w:cs="Times New Roman"/>
        </w:rPr>
        <w:t>kad darbininkai nenukristų ir nenuslinktų šlaito paviršiumi.</w:t>
      </w:r>
    </w:p>
    <w:p w14:paraId="3D87391E" w14:textId="77777777" w:rsidR="00C30612" w:rsidRPr="00C30612" w:rsidRDefault="00AC417F" w:rsidP="001B3F75">
      <w:pPr>
        <w:widowControl w:val="0"/>
        <w:spacing w:line="276" w:lineRule="auto"/>
        <w:jc w:val="both"/>
        <w:rPr>
          <w:rFonts w:eastAsia="Times New Roman" w:cs="Times New Roman"/>
        </w:rPr>
      </w:pPr>
      <w:r w:rsidRPr="002C5706">
        <w:rPr>
          <w:rFonts w:eastAsia="Times New Roman" w:cs="Times New Roman"/>
        </w:rPr>
        <w:t xml:space="preserve">6. Gruntą, iškastą iš pamatų duobės ar tranšėjos, reikia krauti ne arčiau kaip </w:t>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Pr>
          <w:rFonts w:eastAsia="Times New Roman" w:cs="Times New Roman"/>
        </w:rPr>
        <w:t xml:space="preserve"> </w:t>
      </w:r>
      <w:r w:rsidRPr="002C5706">
        <w:rPr>
          <w:rFonts w:eastAsia="Times New Roman" w:cs="Times New Roman"/>
        </w:rPr>
        <w:t>nuo iškasos briaunos.</w:t>
      </w:r>
    </w:p>
    <w:p w14:paraId="2D9BEAC9" w14:textId="77777777" w:rsidR="00C30612" w:rsidRPr="00C30612" w:rsidRDefault="00AC417F" w:rsidP="001B3F75">
      <w:pPr>
        <w:widowControl w:val="0"/>
        <w:spacing w:line="276" w:lineRule="auto"/>
        <w:jc w:val="both"/>
        <w:rPr>
          <w:rFonts w:eastAsia="Times New Roman" w:cs="Times New Roman"/>
        </w:rPr>
      </w:pPr>
      <w:r w:rsidRPr="002C5706">
        <w:rPr>
          <w:rFonts w:eastAsia="Times New Roman" w:cs="Times New Roman"/>
        </w:rPr>
        <w:t xml:space="preserve">7. Esant 3-5 m duobių ir tranšėjų gyliui, įrengiamas ištisinis </w:t>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p>
    <w:p w14:paraId="56F29334" w14:textId="77777777" w:rsidR="00C30612" w:rsidRPr="00C30612" w:rsidRDefault="00AC417F" w:rsidP="001B3F75">
      <w:pPr>
        <w:widowControl w:val="0"/>
        <w:spacing w:line="276" w:lineRule="auto"/>
        <w:jc w:val="both"/>
        <w:rPr>
          <w:rFonts w:eastAsia="Times New Roman"/>
          <w:caps/>
        </w:rPr>
      </w:pPr>
      <w:r w:rsidRPr="002C5706">
        <w:rPr>
          <w:rFonts w:eastAsia="Times New Roman" w:cs="Times New Roman"/>
        </w:rPr>
        <w:t>8. Dirbant ekskavatoriumi, jo darbo aikštelė turi būti išlyginta, tvirtu pagrindu ir ne didesnio</w:t>
      </w:r>
      <w:r>
        <w:rPr>
          <w:rFonts w:eastAsia="Times New Roman" w:cs="Times New Roman"/>
        </w:rPr>
        <w:t xml:space="preserve"> </w:t>
      </w:r>
      <w:r w:rsidRPr="002C5706">
        <w:rPr>
          <w:rFonts w:eastAsia="Times New Roman" w:cs="Times New Roman"/>
        </w:rPr>
        <w:t xml:space="preserve">nuolydžio, negu nurodyta </w:t>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Pr="002C5706">
        <w:rPr>
          <w:rFonts w:eastAsia="Times New Roman" w:cs="Times New Roman"/>
        </w:rPr>
        <w:t xml:space="preserve"> Jei ekskavatorius grimzta, būtina padėti </w:t>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p>
    <w:p w14:paraId="330612A0" w14:textId="77777777" w:rsidR="00C30612" w:rsidRPr="00C30612" w:rsidRDefault="00C30612" w:rsidP="001B3F75">
      <w:pPr>
        <w:widowControl w:val="0"/>
        <w:spacing w:line="276" w:lineRule="auto"/>
        <w:jc w:val="both"/>
        <w:rPr>
          <w:rFonts w:eastAsia="Times New Roman"/>
        </w:rPr>
      </w:pPr>
    </w:p>
    <w:p w14:paraId="2D0360E9"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9 užduotis.</w:t>
      </w:r>
      <w:r w:rsidRPr="00172F57">
        <w:rPr>
          <w:rFonts w:eastAsia="Times New Roman"/>
        </w:rPr>
        <w:t xml:space="preserve"> </w:t>
      </w:r>
      <w:r w:rsidRPr="00172F57">
        <w:rPr>
          <w:rFonts w:eastAsia="Times New Roman"/>
          <w:caps/>
        </w:rPr>
        <w:t>Aprašyti darbuotojų saugos ir sveikatos reikalavimus dirbant su žemės darbų mašinomis (skreperiais, buldozeriais, ekskavatoriais, automobiliais, savaeigiais greideriais ir paprastais greideriais, volais ir plūktuvais)</w:t>
      </w:r>
      <w:r w:rsidR="00A9308F">
        <w:rPr>
          <w:rFonts w:eastAsia="Times New Roman"/>
          <w:caps/>
        </w:rPr>
        <w:t>.</w:t>
      </w:r>
    </w:p>
    <w:p w14:paraId="036C3086" w14:textId="6A0769A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688E2BDD" w14:textId="77777777" w:rsidR="00C30612" w:rsidRPr="00C30612" w:rsidRDefault="00C30612" w:rsidP="001B3F75">
      <w:pPr>
        <w:widowControl w:val="0"/>
        <w:spacing w:line="276" w:lineRule="auto"/>
        <w:jc w:val="both"/>
        <w:rPr>
          <w:rFonts w:eastAsia="Times New Roman"/>
        </w:rPr>
      </w:pPr>
    </w:p>
    <w:p w14:paraId="08E83322"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10 užduotis.</w:t>
      </w:r>
      <w:r w:rsidRPr="00172F57">
        <w:rPr>
          <w:rFonts w:eastAsia="Times New Roman"/>
        </w:rPr>
        <w:t xml:space="preserve"> </w:t>
      </w:r>
      <w:r w:rsidRPr="00172F57">
        <w:rPr>
          <w:rFonts w:eastAsia="Times New Roman"/>
          <w:caps/>
        </w:rPr>
        <w:t>Kokios darbo saugos priemonės turi būti darbo vietoje, dirbant su bituminėmis medžiagomis</w:t>
      </w:r>
      <w:r w:rsidR="00A9308F">
        <w:rPr>
          <w:rFonts w:eastAsia="Times New Roman"/>
          <w:caps/>
        </w:rPr>
        <w:t>.</w:t>
      </w:r>
    </w:p>
    <w:p w14:paraId="22D3EAD3" w14:textId="581BCEA1"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00C30612">
        <w:rPr>
          <w:rFonts w:eastAsia="Times New Roman"/>
          <w:u w:val="dotted"/>
        </w:rPr>
        <w:tab/>
      </w:r>
      <w:r w:rsidR="00C30612">
        <w:rPr>
          <w:rFonts w:eastAsia="Times New Roman"/>
          <w:u w:val="dotted"/>
        </w:rPr>
        <w:tab/>
      </w:r>
      <w:r w:rsidR="00C30612">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71429EBC" w14:textId="77777777" w:rsidR="00C30612" w:rsidRPr="00C30612" w:rsidRDefault="00C30612" w:rsidP="001B3F75">
      <w:pPr>
        <w:widowControl w:val="0"/>
        <w:spacing w:line="276" w:lineRule="auto"/>
        <w:jc w:val="both"/>
        <w:rPr>
          <w:rFonts w:eastAsia="Times New Roman"/>
        </w:rPr>
      </w:pPr>
    </w:p>
    <w:p w14:paraId="11214663" w14:textId="77777777" w:rsidR="00C30612" w:rsidRPr="00C30612" w:rsidRDefault="00A55B78" w:rsidP="001B3F75">
      <w:pPr>
        <w:widowControl w:val="0"/>
        <w:spacing w:line="276" w:lineRule="auto"/>
        <w:jc w:val="both"/>
        <w:rPr>
          <w:rFonts w:eastAsia="Times New Roman"/>
        </w:rPr>
      </w:pPr>
      <w:r w:rsidRPr="00172F57">
        <w:rPr>
          <w:rFonts w:eastAsia="Times New Roman"/>
          <w:i/>
        </w:rPr>
        <w:t>11</w:t>
      </w:r>
      <w:r w:rsidRPr="00172F57">
        <w:rPr>
          <w:rFonts w:eastAsia="Times New Roman"/>
          <w:b/>
        </w:rPr>
        <w:t xml:space="preserve"> </w:t>
      </w:r>
      <w:r w:rsidRPr="00172F57">
        <w:rPr>
          <w:rFonts w:eastAsia="Times New Roman"/>
          <w:i/>
        </w:rPr>
        <w:t>užduotis.</w:t>
      </w:r>
      <w:r w:rsidRPr="00172F57">
        <w:rPr>
          <w:rFonts w:eastAsia="Times New Roman"/>
        </w:rPr>
        <w:t xml:space="preserve"> </w:t>
      </w:r>
      <w:r w:rsidRPr="00172F57">
        <w:rPr>
          <w:rFonts w:eastAsia="Times New Roman"/>
          <w:caps/>
        </w:rPr>
        <w:t>Kelio dangos tankinamos įvairių konstrukcijų volais. Darbui su volais vadovauja darbų vadovas. Kokie yra darbų saugos reikalavimai dirbant volu</w:t>
      </w:r>
      <w:r w:rsidR="00A9308F">
        <w:rPr>
          <w:rFonts w:eastAsia="Times New Roman"/>
          <w:caps/>
        </w:rPr>
        <w:t>.</w:t>
      </w:r>
    </w:p>
    <w:p w14:paraId="4C10EFE1" w14:textId="692405D2"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40CF7A88" w14:textId="77777777" w:rsidR="00C30612" w:rsidRPr="00C30612" w:rsidRDefault="00C30612" w:rsidP="001B3F75">
      <w:pPr>
        <w:widowControl w:val="0"/>
        <w:spacing w:line="276" w:lineRule="auto"/>
        <w:jc w:val="both"/>
        <w:rPr>
          <w:rFonts w:eastAsia="Times New Roman"/>
        </w:rPr>
      </w:pPr>
    </w:p>
    <w:p w14:paraId="7AEEFB0A"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12 užduotis.</w:t>
      </w:r>
      <w:r w:rsidRPr="00172F57">
        <w:rPr>
          <w:rFonts w:eastAsia="Times New Roman"/>
        </w:rPr>
        <w:t xml:space="preserve"> </w:t>
      </w:r>
      <w:r w:rsidRPr="00172F57">
        <w:rPr>
          <w:rFonts w:eastAsia="Times New Roman"/>
          <w:caps/>
        </w:rPr>
        <w:t>Visi dirbantys su asfalto mase bei karštu bitumu turi dėvėti</w:t>
      </w:r>
      <w:r w:rsidR="00AC417F">
        <w:rPr>
          <w:rFonts w:eastAsia="Times New Roman"/>
          <w:caps/>
        </w:rPr>
        <w:t>:</w:t>
      </w:r>
    </w:p>
    <w:p w14:paraId="556B0942" w14:textId="3249D654"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227C02F5" w14:textId="77777777" w:rsidR="00C30612" w:rsidRPr="00C30612" w:rsidRDefault="00C30612" w:rsidP="001B3F75">
      <w:pPr>
        <w:widowControl w:val="0"/>
        <w:spacing w:line="276" w:lineRule="auto"/>
        <w:jc w:val="both"/>
        <w:rPr>
          <w:rFonts w:eastAsia="Times New Roman"/>
        </w:rPr>
      </w:pPr>
    </w:p>
    <w:p w14:paraId="75971B73" w14:textId="77777777" w:rsidR="00C30612" w:rsidRPr="00C30612" w:rsidRDefault="00A55B78" w:rsidP="001B3F75">
      <w:pPr>
        <w:widowControl w:val="0"/>
        <w:spacing w:line="276" w:lineRule="auto"/>
        <w:jc w:val="both"/>
        <w:rPr>
          <w:rFonts w:eastAsia="Times New Roman"/>
        </w:rPr>
      </w:pPr>
      <w:r w:rsidRPr="00172F57">
        <w:rPr>
          <w:rFonts w:eastAsia="Times New Roman"/>
          <w:i/>
        </w:rPr>
        <w:t>13 užduotis.</w:t>
      </w:r>
      <w:r w:rsidRPr="00172F57">
        <w:rPr>
          <w:rFonts w:eastAsia="Times New Roman"/>
        </w:rPr>
        <w:t xml:space="preserve"> </w:t>
      </w:r>
      <w:r w:rsidRPr="00172F57">
        <w:rPr>
          <w:rFonts w:eastAsia="Times New Roman"/>
          <w:caps/>
        </w:rPr>
        <w:t>Atsakykite į klausimus</w:t>
      </w:r>
      <w:r w:rsidR="00A9308F">
        <w:rPr>
          <w:rFonts w:eastAsia="Times New Roman"/>
          <w:caps/>
        </w:rPr>
        <w:t>.</w:t>
      </w:r>
    </w:p>
    <w:p w14:paraId="091E9E59" w14:textId="77777777" w:rsidR="00C30612" w:rsidRPr="00C30612" w:rsidRDefault="00AC417F" w:rsidP="001B3F75">
      <w:pPr>
        <w:pStyle w:val="ListParagraph"/>
        <w:widowControl w:val="0"/>
        <w:spacing w:line="276" w:lineRule="auto"/>
        <w:ind w:left="0"/>
        <w:jc w:val="both"/>
        <w:rPr>
          <w:rFonts w:ascii="Times New Roman" w:eastAsia="Times New Roman" w:hAnsi="Times New Roman" w:cs="Times New Roman"/>
          <w:sz w:val="24"/>
          <w:szCs w:val="24"/>
        </w:rPr>
      </w:pPr>
      <w:r w:rsidRPr="00AC417F">
        <w:rPr>
          <w:rFonts w:ascii="Times New Roman" w:eastAsia="Times New Roman" w:hAnsi="Times New Roman" w:cs="Times New Roman"/>
          <w:sz w:val="24"/>
          <w:szCs w:val="24"/>
        </w:rPr>
        <w:t xml:space="preserve">Koks darbų saugos reikalavimas taikomas kasant pamatų duobes, kai gruntai yra paslankūs ir prisotinti vandeniu, kai pamatų duobės daromos vandenyje ir kai vietovės sąlygos yra sudėtingos (arti transporto </w:t>
      </w:r>
      <w:r w:rsidRPr="00AC417F">
        <w:rPr>
          <w:rFonts w:ascii="Times New Roman" w:eastAsia="Times New Roman" w:hAnsi="Times New Roman" w:cs="Times New Roman"/>
          <w:sz w:val="24"/>
          <w:szCs w:val="24"/>
        </w:rPr>
        <w:lastRenderedPageBreak/>
        <w:t>judėjimo kelių ar kitų veikiančių įrenginių)?</w:t>
      </w:r>
    </w:p>
    <w:p w14:paraId="77D21C6B" w14:textId="77777777" w:rsidR="00C30612" w:rsidRPr="00C30612" w:rsidRDefault="002E6509" w:rsidP="001B3F75">
      <w:pPr>
        <w:pStyle w:val="ListParagraph"/>
        <w:widowControl w:val="0"/>
        <w:spacing w:line="276" w:lineRule="auto"/>
        <w:ind w:left="0"/>
        <w:jc w:val="both"/>
        <w:rPr>
          <w:rFonts w:ascii="Times New Roman" w:eastAsia="Times New Roman" w:hAnsi="Times New Roman" w:cs="Times New Roman"/>
          <w:sz w:val="24"/>
          <w:szCs w:val="24"/>
        </w:rPr>
      </w:pP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p>
    <w:p w14:paraId="598D778C" w14:textId="77777777" w:rsidR="00C30612" w:rsidRPr="00C30612" w:rsidRDefault="00AC417F" w:rsidP="001B3F75">
      <w:pPr>
        <w:pStyle w:val="ListParagraph"/>
        <w:widowControl w:val="0"/>
        <w:spacing w:line="276" w:lineRule="auto"/>
        <w:ind w:left="0"/>
        <w:jc w:val="both"/>
        <w:rPr>
          <w:rFonts w:ascii="Times New Roman" w:eastAsia="Times New Roman" w:hAnsi="Times New Roman" w:cs="Times New Roman"/>
          <w:sz w:val="24"/>
          <w:szCs w:val="24"/>
        </w:rPr>
      </w:pPr>
      <w:r w:rsidRPr="00AC417F">
        <w:rPr>
          <w:rFonts w:ascii="Times New Roman" w:eastAsia="Times New Roman" w:hAnsi="Times New Roman" w:cs="Times New Roman"/>
          <w:sz w:val="24"/>
          <w:szCs w:val="24"/>
        </w:rPr>
        <w:t>Kokie darbų saugos reikalavimai taikomi įrengiamos pamatų duobės apsaugai?</w:t>
      </w:r>
    </w:p>
    <w:p w14:paraId="3FF6D792" w14:textId="71A37C6A" w:rsidR="00C30612" w:rsidRPr="00C30612" w:rsidRDefault="002E6509" w:rsidP="001B3F75">
      <w:pPr>
        <w:pStyle w:val="ListParagraph"/>
        <w:widowControl w:val="0"/>
        <w:spacing w:line="276" w:lineRule="auto"/>
        <w:ind w:left="0"/>
        <w:jc w:val="both"/>
        <w:rPr>
          <w:rFonts w:ascii="Times New Roman" w:eastAsia="Times New Roman" w:hAnsi="Times New Roman" w:cs="Times New Roman"/>
          <w:sz w:val="24"/>
          <w:szCs w:val="24"/>
        </w:rPr>
      </w:pP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p>
    <w:p w14:paraId="7DD50031" w14:textId="77777777" w:rsidR="00C30612" w:rsidRPr="00C30612" w:rsidRDefault="00AC417F" w:rsidP="001B3F75">
      <w:pPr>
        <w:pStyle w:val="ListParagraph"/>
        <w:widowControl w:val="0"/>
        <w:spacing w:line="276" w:lineRule="auto"/>
        <w:ind w:left="0"/>
        <w:jc w:val="both"/>
        <w:rPr>
          <w:rFonts w:ascii="Times New Roman" w:eastAsia="Times New Roman" w:hAnsi="Times New Roman" w:cs="Times New Roman"/>
          <w:sz w:val="24"/>
          <w:szCs w:val="24"/>
        </w:rPr>
      </w:pPr>
      <w:r w:rsidRPr="00AC417F">
        <w:rPr>
          <w:rFonts w:ascii="Times New Roman" w:eastAsia="Times New Roman" w:hAnsi="Times New Roman" w:cs="Times New Roman"/>
          <w:sz w:val="24"/>
          <w:szCs w:val="24"/>
        </w:rPr>
        <w:t>Kokie darbų saugos reikalavimai taikomi perėjimuose per pamatų duobes, kanalus ir griovius (gilesnius kaip l m)?</w:t>
      </w:r>
    </w:p>
    <w:p w14:paraId="6D9D71E1" w14:textId="2E654A81" w:rsidR="00C30612" w:rsidRPr="00C30612" w:rsidRDefault="002E6509" w:rsidP="001B3F75">
      <w:pPr>
        <w:pStyle w:val="ListParagraph"/>
        <w:widowControl w:val="0"/>
        <w:spacing w:line="276" w:lineRule="auto"/>
        <w:ind w:left="0"/>
        <w:jc w:val="both"/>
        <w:rPr>
          <w:rFonts w:ascii="Times New Roman" w:eastAsia="Times New Roman" w:hAnsi="Times New Roman" w:cs="Times New Roman"/>
          <w:sz w:val="24"/>
          <w:szCs w:val="24"/>
        </w:rPr>
      </w:pP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p>
    <w:p w14:paraId="017BBB7C" w14:textId="77777777" w:rsidR="00C30612" w:rsidRPr="00C30612" w:rsidRDefault="00AC417F" w:rsidP="001B3F75">
      <w:pPr>
        <w:pStyle w:val="ListParagraph"/>
        <w:widowControl w:val="0"/>
        <w:spacing w:line="276" w:lineRule="auto"/>
        <w:ind w:left="0"/>
        <w:jc w:val="both"/>
        <w:rPr>
          <w:rFonts w:ascii="Times New Roman" w:eastAsia="Times New Roman" w:hAnsi="Times New Roman" w:cs="Times New Roman"/>
          <w:sz w:val="24"/>
          <w:szCs w:val="24"/>
        </w:rPr>
      </w:pPr>
      <w:r w:rsidRPr="00AC417F">
        <w:rPr>
          <w:rFonts w:ascii="Times New Roman" w:eastAsia="Times New Roman" w:hAnsi="Times New Roman" w:cs="Times New Roman"/>
          <w:sz w:val="24"/>
          <w:szCs w:val="24"/>
        </w:rPr>
        <w:t>Kuo draudžiama nusileisti į tranšėjas ar išlipti iš tranšėjų?</w:t>
      </w:r>
    </w:p>
    <w:p w14:paraId="20C2141B" w14:textId="77777777" w:rsidR="00C30612" w:rsidRPr="00C30612" w:rsidRDefault="002E6509" w:rsidP="001B3F75">
      <w:pPr>
        <w:pStyle w:val="ListParagraph"/>
        <w:widowControl w:val="0"/>
        <w:spacing w:line="276" w:lineRule="auto"/>
        <w:ind w:left="0"/>
        <w:jc w:val="both"/>
        <w:rPr>
          <w:rFonts w:ascii="Times New Roman" w:eastAsia="Times New Roman" w:hAnsi="Times New Roman" w:cs="Times New Roman"/>
          <w:sz w:val="24"/>
          <w:szCs w:val="24"/>
        </w:rPr>
      </w:pP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p>
    <w:p w14:paraId="5EA4B8F6" w14:textId="77777777" w:rsidR="00C30612" w:rsidRPr="00C30612" w:rsidRDefault="00AC417F" w:rsidP="001B3F75">
      <w:pPr>
        <w:pStyle w:val="ListParagraph"/>
        <w:widowControl w:val="0"/>
        <w:spacing w:line="276" w:lineRule="auto"/>
        <w:ind w:left="0"/>
        <w:jc w:val="both"/>
        <w:rPr>
          <w:rFonts w:ascii="Times New Roman" w:eastAsia="Times New Roman" w:hAnsi="Times New Roman" w:cs="Times New Roman"/>
          <w:sz w:val="24"/>
          <w:szCs w:val="24"/>
        </w:rPr>
      </w:pPr>
      <w:r w:rsidRPr="00AC417F">
        <w:rPr>
          <w:rFonts w:ascii="Times New Roman" w:eastAsia="Times New Roman" w:hAnsi="Times New Roman" w:cs="Times New Roman"/>
          <w:sz w:val="24"/>
          <w:szCs w:val="24"/>
        </w:rPr>
        <w:t>Ar galima vaikščioti surištais armatūros karkasais?</w:t>
      </w:r>
    </w:p>
    <w:p w14:paraId="11918962" w14:textId="77777777" w:rsidR="00C30612" w:rsidRPr="00C30612" w:rsidRDefault="002E6509" w:rsidP="001B3F75">
      <w:pPr>
        <w:pStyle w:val="ListParagraph"/>
        <w:widowControl w:val="0"/>
        <w:spacing w:line="276" w:lineRule="auto"/>
        <w:ind w:left="0"/>
        <w:jc w:val="both"/>
        <w:rPr>
          <w:rFonts w:ascii="Times New Roman" w:eastAsia="Times New Roman" w:hAnsi="Times New Roman" w:cs="Times New Roman"/>
          <w:sz w:val="24"/>
          <w:szCs w:val="24"/>
        </w:rPr>
      </w:pP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p>
    <w:p w14:paraId="7C65B32C" w14:textId="77777777" w:rsidR="00C30612" w:rsidRPr="00C30612" w:rsidRDefault="00AC417F" w:rsidP="001B3F75">
      <w:pPr>
        <w:pStyle w:val="ListParagraph"/>
        <w:widowControl w:val="0"/>
        <w:spacing w:line="276" w:lineRule="auto"/>
        <w:ind w:left="0"/>
        <w:jc w:val="both"/>
        <w:rPr>
          <w:rFonts w:ascii="Times New Roman" w:eastAsia="Times New Roman" w:hAnsi="Times New Roman" w:cs="Times New Roman"/>
          <w:sz w:val="24"/>
          <w:szCs w:val="24"/>
        </w:rPr>
      </w:pPr>
      <w:r w:rsidRPr="00AC417F">
        <w:rPr>
          <w:rFonts w:ascii="Times New Roman" w:eastAsia="Times New Roman" w:hAnsi="Times New Roman" w:cs="Times New Roman"/>
          <w:sz w:val="24"/>
          <w:szCs w:val="24"/>
        </w:rPr>
        <w:t>Ar galima stovėti ant klojinių sienučių, priimant betoną?</w:t>
      </w:r>
    </w:p>
    <w:p w14:paraId="25951F47" w14:textId="77777777" w:rsidR="00C30612" w:rsidRPr="00C30612" w:rsidRDefault="002E6509" w:rsidP="001B3F75">
      <w:pPr>
        <w:pStyle w:val="ListParagraph"/>
        <w:widowControl w:val="0"/>
        <w:spacing w:line="276" w:lineRule="auto"/>
        <w:ind w:left="0"/>
        <w:jc w:val="both"/>
        <w:rPr>
          <w:rFonts w:ascii="Times New Roman" w:eastAsia="Times New Roman" w:hAnsi="Times New Roman" w:cs="Times New Roman"/>
          <w:sz w:val="24"/>
          <w:szCs w:val="24"/>
        </w:rPr>
      </w:pP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p>
    <w:p w14:paraId="24827A18" w14:textId="77777777" w:rsidR="00C30612" w:rsidRPr="00C30612" w:rsidRDefault="00AC417F" w:rsidP="001B3F75">
      <w:pPr>
        <w:pStyle w:val="ListParagraph"/>
        <w:widowControl w:val="0"/>
        <w:spacing w:line="276" w:lineRule="auto"/>
        <w:ind w:left="0"/>
        <w:jc w:val="both"/>
        <w:rPr>
          <w:rFonts w:ascii="Times New Roman" w:eastAsia="Times New Roman" w:hAnsi="Times New Roman" w:cs="Times New Roman"/>
          <w:sz w:val="24"/>
          <w:szCs w:val="24"/>
        </w:rPr>
      </w:pPr>
      <w:r w:rsidRPr="00AC417F">
        <w:rPr>
          <w:rFonts w:ascii="Times New Roman" w:eastAsia="Times New Roman" w:hAnsi="Times New Roman" w:cs="Times New Roman"/>
          <w:sz w:val="24"/>
          <w:szCs w:val="24"/>
        </w:rPr>
        <w:t>Kuo būtina naudotis betonuojant nuo neaptvertų aikštelių didesniame kaip 1,3 m aukštyje, o taip pat betonuojant konstrukcijas, įrengiamas statesniu kaip 30° kampu?</w:t>
      </w:r>
    </w:p>
    <w:p w14:paraId="6263B7F6" w14:textId="77777777" w:rsidR="00C30612" w:rsidRPr="00C30612" w:rsidRDefault="002E6509" w:rsidP="001B3F75">
      <w:pPr>
        <w:pStyle w:val="ListParagraph"/>
        <w:widowControl w:val="0"/>
        <w:spacing w:line="276" w:lineRule="auto"/>
        <w:ind w:left="0"/>
        <w:jc w:val="both"/>
        <w:rPr>
          <w:rFonts w:ascii="Times New Roman" w:eastAsia="Times New Roman" w:hAnsi="Times New Roman" w:cs="Times New Roman"/>
          <w:sz w:val="24"/>
          <w:szCs w:val="24"/>
        </w:rPr>
      </w:pP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p>
    <w:p w14:paraId="269538E0" w14:textId="77777777" w:rsidR="00C30612" w:rsidRPr="00C30612" w:rsidRDefault="00C30612" w:rsidP="001B3F75">
      <w:pPr>
        <w:widowControl w:val="0"/>
        <w:spacing w:line="276" w:lineRule="auto"/>
        <w:jc w:val="both"/>
        <w:rPr>
          <w:rFonts w:eastAsia="Times New Roman"/>
        </w:rPr>
      </w:pPr>
    </w:p>
    <w:p w14:paraId="298780AF" w14:textId="77777777" w:rsidR="00C30612" w:rsidRPr="00C30612" w:rsidRDefault="00A55B78" w:rsidP="001B3F75">
      <w:pPr>
        <w:widowControl w:val="0"/>
        <w:spacing w:line="276" w:lineRule="auto"/>
        <w:jc w:val="both"/>
        <w:rPr>
          <w:rFonts w:eastAsia="Times New Roman"/>
        </w:rPr>
      </w:pPr>
      <w:r w:rsidRPr="00172F57">
        <w:rPr>
          <w:rFonts w:eastAsia="Times New Roman"/>
          <w:i/>
        </w:rPr>
        <w:t>14 užduotis.</w:t>
      </w:r>
      <w:r w:rsidRPr="00172F57">
        <w:rPr>
          <w:rFonts w:eastAsia="Times New Roman"/>
        </w:rPr>
        <w:t xml:space="preserve"> </w:t>
      </w:r>
      <w:r w:rsidRPr="00172F57">
        <w:rPr>
          <w:rFonts w:eastAsia="Times New Roman"/>
          <w:caps/>
        </w:rPr>
        <w:t>Įrašykite praleistus žodžius</w:t>
      </w:r>
      <w:r w:rsidR="00A9308F">
        <w:rPr>
          <w:rFonts w:eastAsia="Times New Roman"/>
          <w:caps/>
        </w:rPr>
        <w:t>.</w:t>
      </w:r>
    </w:p>
    <w:p w14:paraId="44EFCD2B" w14:textId="4B2B4690" w:rsidR="00C30612" w:rsidRPr="00C30612" w:rsidRDefault="00AC417F" w:rsidP="001B3F75">
      <w:pPr>
        <w:widowControl w:val="0"/>
        <w:numPr>
          <w:ilvl w:val="0"/>
          <w:numId w:val="218"/>
        </w:numPr>
        <w:spacing w:line="276" w:lineRule="auto"/>
        <w:ind w:left="0" w:firstLine="0"/>
        <w:jc w:val="both"/>
        <w:rPr>
          <w:rFonts w:eastAsia="Times New Roman" w:cs="Times New Roman"/>
          <w:szCs w:val="24"/>
        </w:rPr>
      </w:pPr>
      <w:r w:rsidRPr="008D242A">
        <w:rPr>
          <w:rFonts w:eastAsia="Times New Roman" w:cs="Times New Roman"/>
          <w:szCs w:val="24"/>
        </w:rPr>
        <w:t xml:space="preserve">Semiant ir permetant skaldą kastuvu, darbininkas turi stovėti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p>
    <w:p w14:paraId="6BF4F3C3" w14:textId="77777777" w:rsidR="00C30612" w:rsidRPr="00C30612" w:rsidRDefault="00AC417F" w:rsidP="001B3F75">
      <w:pPr>
        <w:widowControl w:val="0"/>
        <w:numPr>
          <w:ilvl w:val="0"/>
          <w:numId w:val="218"/>
        </w:numPr>
        <w:spacing w:line="276" w:lineRule="auto"/>
        <w:ind w:left="0" w:firstLine="0"/>
        <w:jc w:val="both"/>
        <w:rPr>
          <w:rFonts w:eastAsia="Times New Roman" w:cs="Times New Roman"/>
          <w:szCs w:val="24"/>
        </w:rPr>
      </w:pPr>
      <w:r w:rsidRPr="008D242A">
        <w:rPr>
          <w:rFonts w:eastAsia="Times New Roman" w:cs="Times New Roman"/>
          <w:szCs w:val="24"/>
        </w:rPr>
        <w:t xml:space="preserve">Bitumo mastiką reikia ruošti tam skirtose aikštelėse. Aikštelė turi būti įrengta atokiau nuo neatsparių ugniai statinių ir sandėlių. Atstumas nuo jų privalo būti ne mažesnis kaip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Pr="008D242A">
        <w:rPr>
          <w:rFonts w:eastAsia="Times New Roman" w:cs="Times New Roman"/>
          <w:szCs w:val="24"/>
        </w:rPr>
        <w:t xml:space="preserve"> m, nuo tranšėjų-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Pr="008D242A">
        <w:rPr>
          <w:rFonts w:eastAsia="Times New Roman" w:cs="Times New Roman"/>
          <w:szCs w:val="24"/>
        </w:rPr>
        <w:t xml:space="preserve"> m.</w:t>
      </w:r>
    </w:p>
    <w:p w14:paraId="21CF2333" w14:textId="77777777" w:rsidR="00C30612" w:rsidRPr="00C30612" w:rsidRDefault="00AC417F" w:rsidP="001B3F75">
      <w:pPr>
        <w:widowControl w:val="0"/>
        <w:numPr>
          <w:ilvl w:val="0"/>
          <w:numId w:val="218"/>
        </w:numPr>
        <w:spacing w:line="276" w:lineRule="auto"/>
        <w:ind w:left="0" w:firstLine="0"/>
        <w:jc w:val="both"/>
        <w:rPr>
          <w:rFonts w:eastAsia="Times New Roman" w:cs="Times New Roman"/>
          <w:szCs w:val="24"/>
        </w:rPr>
      </w:pPr>
      <w:r w:rsidRPr="008D242A">
        <w:rPr>
          <w:rFonts w:eastAsia="Times New Roman" w:cs="Times New Roman"/>
          <w:szCs w:val="24"/>
        </w:rPr>
        <w:t xml:space="preserve">Katilai bitumo virimui turi būti su sandariais nedegiais dangčiais. Užpildyti katilus leidžiama ne daugiau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Pr="008D242A">
        <w:rPr>
          <w:rFonts w:eastAsia="Times New Roman" w:cs="Times New Roman"/>
          <w:szCs w:val="24"/>
        </w:rPr>
        <w:t xml:space="preserve"> jų tūrio. Į katilą dedamas užpildas turi būti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p>
    <w:p w14:paraId="0D7E7994" w14:textId="77777777" w:rsidR="00C30612" w:rsidRPr="00C30612" w:rsidRDefault="00AC417F" w:rsidP="001B3F75">
      <w:pPr>
        <w:pStyle w:val="ListParagraph"/>
        <w:widowControl w:val="0"/>
        <w:numPr>
          <w:ilvl w:val="0"/>
          <w:numId w:val="218"/>
        </w:numPr>
        <w:spacing w:line="276" w:lineRule="auto"/>
        <w:ind w:left="0" w:firstLine="0"/>
        <w:jc w:val="both"/>
        <w:rPr>
          <w:rFonts w:ascii="Times New Roman" w:eastAsia="Times New Roman" w:hAnsi="Times New Roman" w:cs="Times New Roman"/>
          <w:sz w:val="24"/>
          <w:szCs w:val="24"/>
        </w:rPr>
      </w:pPr>
      <w:r w:rsidRPr="008D242A">
        <w:rPr>
          <w:rFonts w:ascii="Times New Roman" w:eastAsia="Times New Roman" w:hAnsi="Times New Roman" w:cs="Times New Roman"/>
          <w:sz w:val="24"/>
          <w:szCs w:val="24"/>
        </w:rPr>
        <w:t xml:space="preserve">Prie virimo katilo turi būti priešgaisrinių priemonių komplektas – </w:t>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p>
    <w:p w14:paraId="659599FE" w14:textId="77777777" w:rsidR="00C30612" w:rsidRPr="00C30612" w:rsidRDefault="00AC417F" w:rsidP="001B3F75">
      <w:pPr>
        <w:pStyle w:val="ListParagraph"/>
        <w:widowControl w:val="0"/>
        <w:numPr>
          <w:ilvl w:val="0"/>
          <w:numId w:val="218"/>
        </w:numPr>
        <w:spacing w:line="276" w:lineRule="auto"/>
        <w:ind w:left="0" w:firstLine="0"/>
        <w:jc w:val="both"/>
        <w:rPr>
          <w:rFonts w:ascii="Times New Roman" w:eastAsia="Times New Roman" w:hAnsi="Times New Roman" w:cs="Times New Roman"/>
          <w:sz w:val="24"/>
          <w:szCs w:val="24"/>
        </w:rPr>
      </w:pPr>
      <w:r w:rsidRPr="008D242A">
        <w:rPr>
          <w:rFonts w:ascii="Times New Roman" w:eastAsia="Times New Roman" w:hAnsi="Times New Roman" w:cs="Times New Roman"/>
          <w:sz w:val="24"/>
          <w:szCs w:val="24"/>
        </w:rPr>
        <w:t xml:space="preserve">Asfalto mišinys semtuvais neturi būti nešamas didesniu kaip </w:t>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Pr="008D242A">
        <w:rPr>
          <w:rFonts w:ascii="Times New Roman" w:eastAsia="Times New Roman" w:hAnsi="Times New Roman" w:cs="Times New Roman"/>
          <w:sz w:val="24"/>
          <w:szCs w:val="24"/>
        </w:rPr>
        <w:t xml:space="preserve"> m atstumu. Pernešant didesniu atstumu reikia naudotis neštuvais, iš trijų pusių įrėmintais ne žemesniais kaip 8 cm bortais, arba karučiais, kurie iškraunami verčiant į priekį. Vienas darbininkas gali vežti ne daugiau kaip </w:t>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Pr="008D242A">
        <w:rPr>
          <w:rFonts w:ascii="Times New Roman" w:eastAsia="Times New Roman" w:hAnsi="Times New Roman" w:cs="Times New Roman"/>
          <w:sz w:val="24"/>
          <w:szCs w:val="24"/>
        </w:rPr>
        <w:t xml:space="preserve"> kg svorį.</w:t>
      </w:r>
    </w:p>
    <w:p w14:paraId="6817DD4C" w14:textId="77777777" w:rsidR="00C30612" w:rsidRPr="00C30612" w:rsidRDefault="00AC417F" w:rsidP="001B3F75">
      <w:pPr>
        <w:pStyle w:val="ListParagraph"/>
        <w:widowControl w:val="0"/>
        <w:numPr>
          <w:ilvl w:val="0"/>
          <w:numId w:val="218"/>
        </w:numPr>
        <w:spacing w:line="276" w:lineRule="auto"/>
        <w:ind w:left="0" w:firstLine="0"/>
        <w:jc w:val="both"/>
        <w:rPr>
          <w:rFonts w:ascii="Times New Roman" w:eastAsia="Times New Roman" w:hAnsi="Times New Roman" w:cs="Times New Roman"/>
          <w:sz w:val="24"/>
          <w:szCs w:val="24"/>
        </w:rPr>
      </w:pPr>
      <w:r w:rsidRPr="008D242A">
        <w:rPr>
          <w:rFonts w:ascii="Times New Roman" w:eastAsia="Times New Roman" w:hAnsi="Times New Roman" w:cs="Times New Roman"/>
          <w:sz w:val="24"/>
          <w:szCs w:val="24"/>
        </w:rPr>
        <w:t xml:space="preserve">Draudžiama stovėti ant asfalto mišinio jį </w:t>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Pr="008D242A">
        <w:rPr>
          <w:rFonts w:ascii="Times New Roman" w:eastAsia="Times New Roman" w:hAnsi="Times New Roman" w:cs="Times New Roman"/>
          <w:sz w:val="24"/>
          <w:szCs w:val="24"/>
        </w:rPr>
        <w:t xml:space="preserve"> Kai asfalto mišinys iš asfalto klotuvo bunkerio imamas semtuvais, darbininkas prie klotuvo turi prieiti </w:t>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Pr="008D242A">
        <w:rPr>
          <w:rFonts w:ascii="Times New Roman" w:eastAsia="Times New Roman" w:hAnsi="Times New Roman" w:cs="Times New Roman"/>
          <w:sz w:val="24"/>
          <w:szCs w:val="24"/>
        </w:rPr>
        <w:t xml:space="preserve"> Draudžiama lyginti asfaltą </w:t>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Pr="008D242A">
        <w:rPr>
          <w:rFonts w:ascii="Times New Roman" w:eastAsia="Times New Roman" w:hAnsi="Times New Roman" w:cs="Times New Roman"/>
          <w:sz w:val="24"/>
          <w:szCs w:val="24"/>
        </w:rPr>
        <w:t xml:space="preserve"> judantį volą.</w:t>
      </w:r>
    </w:p>
    <w:p w14:paraId="7691A431" w14:textId="77777777" w:rsidR="00C30612" w:rsidRPr="00C30612" w:rsidRDefault="00C30612" w:rsidP="001B3F75">
      <w:pPr>
        <w:widowControl w:val="0"/>
        <w:spacing w:line="276" w:lineRule="auto"/>
        <w:jc w:val="both"/>
        <w:rPr>
          <w:rFonts w:eastAsia="Times New Roman"/>
        </w:rPr>
      </w:pPr>
    </w:p>
    <w:p w14:paraId="2A32F438"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15 užduotis.</w:t>
      </w:r>
      <w:r w:rsidRPr="00172F57">
        <w:rPr>
          <w:rFonts w:eastAsia="Times New Roman"/>
        </w:rPr>
        <w:t xml:space="preserve"> </w:t>
      </w:r>
      <w:r w:rsidRPr="00172F57">
        <w:rPr>
          <w:rFonts w:eastAsia="Times New Roman"/>
          <w:caps/>
        </w:rPr>
        <w:t>Atsakykite į teiginius TAIP arba NE</w:t>
      </w:r>
      <w:r w:rsidR="00A9308F">
        <w:rPr>
          <w:rFonts w:eastAsia="Times New Roman"/>
          <w:caps/>
        </w:rPr>
        <w:t>.</w:t>
      </w:r>
    </w:p>
    <w:p w14:paraId="3D614219" w14:textId="77777777" w:rsidR="00C30612" w:rsidRPr="00C30612" w:rsidRDefault="00A55B78" w:rsidP="001B3F75">
      <w:pPr>
        <w:widowControl w:val="0"/>
        <w:numPr>
          <w:ilvl w:val="0"/>
          <w:numId w:val="210"/>
        </w:numPr>
        <w:tabs>
          <w:tab w:val="clear" w:pos="360"/>
        </w:tabs>
        <w:spacing w:line="276" w:lineRule="auto"/>
        <w:jc w:val="both"/>
        <w:rPr>
          <w:rFonts w:eastAsia="Times New Roman"/>
        </w:rPr>
      </w:pPr>
      <w:r w:rsidRPr="00172F57">
        <w:rPr>
          <w:rFonts w:eastAsia="Times New Roman"/>
        </w:rPr>
        <w:t>Ar automobiliniams sniego valytuvams draudžiama aplenkti kitas autotransporto priemones?</w:t>
      </w:r>
    </w:p>
    <w:p w14:paraId="20EFFB2A" w14:textId="77777777" w:rsidR="00C30612" w:rsidRPr="00C30612" w:rsidRDefault="00A55B78" w:rsidP="001B3F75">
      <w:pPr>
        <w:widowControl w:val="0"/>
        <w:numPr>
          <w:ilvl w:val="0"/>
          <w:numId w:val="210"/>
        </w:numPr>
        <w:tabs>
          <w:tab w:val="clear" w:pos="360"/>
        </w:tabs>
        <w:spacing w:line="276" w:lineRule="auto"/>
        <w:jc w:val="both"/>
        <w:rPr>
          <w:rFonts w:eastAsia="Times New Roman"/>
        </w:rPr>
      </w:pPr>
      <w:r w:rsidRPr="00172F57">
        <w:rPr>
          <w:rFonts w:eastAsia="Times New Roman"/>
        </w:rPr>
        <w:t>Ar draudžiama būti žmonėms arti dirbančio automobilinio barstytuvo?</w:t>
      </w:r>
    </w:p>
    <w:p w14:paraId="10A3B54A" w14:textId="77777777" w:rsidR="00C30612" w:rsidRPr="00C30612" w:rsidRDefault="00A55B78" w:rsidP="001B3F75">
      <w:pPr>
        <w:widowControl w:val="0"/>
        <w:numPr>
          <w:ilvl w:val="0"/>
          <w:numId w:val="210"/>
        </w:numPr>
        <w:tabs>
          <w:tab w:val="clear" w:pos="360"/>
        </w:tabs>
        <w:spacing w:line="276" w:lineRule="auto"/>
        <w:jc w:val="both"/>
        <w:rPr>
          <w:rFonts w:eastAsia="Times New Roman"/>
        </w:rPr>
      </w:pPr>
      <w:r w:rsidRPr="00172F57">
        <w:rPr>
          <w:rFonts w:eastAsia="Times New Roman"/>
        </w:rPr>
        <w:t>Ar galima barstyti rankiniu būdu smėlį iš savivarčio?</w:t>
      </w:r>
    </w:p>
    <w:p w14:paraId="764C12E8" w14:textId="77777777" w:rsidR="00C30612" w:rsidRPr="00C30612" w:rsidRDefault="00A55B78" w:rsidP="001B3F75">
      <w:pPr>
        <w:widowControl w:val="0"/>
        <w:numPr>
          <w:ilvl w:val="0"/>
          <w:numId w:val="210"/>
        </w:numPr>
        <w:tabs>
          <w:tab w:val="clear" w:pos="360"/>
        </w:tabs>
        <w:spacing w:line="276" w:lineRule="auto"/>
        <w:jc w:val="both"/>
        <w:rPr>
          <w:rFonts w:eastAsia="Times New Roman"/>
        </w:rPr>
      </w:pPr>
      <w:r w:rsidRPr="00172F57">
        <w:rPr>
          <w:rFonts w:eastAsia="Times New Roman"/>
        </w:rPr>
        <w:t>Ar atliekant kelkraščio ar skiriamosios juostos valymo, provėžų ir įdubų ištaisymą, vandens nuleidimo sistemos priežiūros darbus darbo vieta aptveriama?</w:t>
      </w:r>
    </w:p>
    <w:p w14:paraId="085FA1C9" w14:textId="77777777" w:rsidR="00C30612" w:rsidRPr="00C30612" w:rsidRDefault="00A55B78" w:rsidP="001B3F75">
      <w:pPr>
        <w:widowControl w:val="0"/>
        <w:numPr>
          <w:ilvl w:val="0"/>
          <w:numId w:val="210"/>
        </w:numPr>
        <w:tabs>
          <w:tab w:val="clear" w:pos="360"/>
        </w:tabs>
        <w:spacing w:line="276" w:lineRule="auto"/>
        <w:jc w:val="both"/>
        <w:rPr>
          <w:rFonts w:eastAsia="Times New Roman"/>
        </w:rPr>
      </w:pPr>
      <w:r w:rsidRPr="00172F57">
        <w:rPr>
          <w:rFonts w:eastAsia="Times New Roman"/>
        </w:rPr>
        <w:t>Ar galima surenkant šiukšles ir atsitiktinius daiktus darbuotojams vaikščioti kelio dalyje, kurioje vyksta eismas?</w:t>
      </w:r>
    </w:p>
    <w:p w14:paraId="202E73EC" w14:textId="77777777" w:rsidR="00C30612" w:rsidRPr="00C30612" w:rsidRDefault="00A55B78" w:rsidP="001B3F75">
      <w:pPr>
        <w:widowControl w:val="0"/>
        <w:numPr>
          <w:ilvl w:val="0"/>
          <w:numId w:val="210"/>
        </w:numPr>
        <w:tabs>
          <w:tab w:val="clear" w:pos="360"/>
        </w:tabs>
        <w:spacing w:line="276" w:lineRule="auto"/>
        <w:jc w:val="both"/>
        <w:rPr>
          <w:rFonts w:eastAsia="Times New Roman"/>
        </w:rPr>
      </w:pPr>
      <w:r w:rsidRPr="00172F57">
        <w:rPr>
          <w:rFonts w:eastAsia="Times New Roman"/>
        </w:rPr>
        <w:t>Ar kelio ženklai turi būti perkeliami keičiantis darbų vietai skiriamojoje juostoje?</w:t>
      </w:r>
    </w:p>
    <w:p w14:paraId="7F97C5ED" w14:textId="77777777" w:rsidR="00C30612" w:rsidRPr="00C30612" w:rsidRDefault="00A55B78" w:rsidP="001B3F75">
      <w:pPr>
        <w:widowControl w:val="0"/>
        <w:numPr>
          <w:ilvl w:val="0"/>
          <w:numId w:val="210"/>
        </w:numPr>
        <w:tabs>
          <w:tab w:val="clear" w:pos="360"/>
        </w:tabs>
        <w:spacing w:line="276" w:lineRule="auto"/>
        <w:jc w:val="both"/>
        <w:rPr>
          <w:rFonts w:eastAsia="Times New Roman"/>
        </w:rPr>
      </w:pPr>
      <w:r w:rsidRPr="00172F57">
        <w:rPr>
          <w:rFonts w:eastAsia="Times New Roman"/>
        </w:rPr>
        <w:t>Ar valant griovius, kelkraštyje statomi greitį ribojantys, įspėjamieji, nukreipiamieji kelio ženklai?</w:t>
      </w:r>
    </w:p>
    <w:p w14:paraId="631671B9" w14:textId="77777777" w:rsidR="00C30612" w:rsidRPr="00C30612" w:rsidRDefault="00A55B78" w:rsidP="001B3F75">
      <w:pPr>
        <w:widowControl w:val="0"/>
        <w:numPr>
          <w:ilvl w:val="0"/>
          <w:numId w:val="210"/>
        </w:numPr>
        <w:tabs>
          <w:tab w:val="clear" w:pos="360"/>
        </w:tabs>
        <w:spacing w:line="276" w:lineRule="auto"/>
        <w:jc w:val="both"/>
        <w:rPr>
          <w:rFonts w:eastAsia="Times New Roman"/>
        </w:rPr>
      </w:pPr>
      <w:r w:rsidRPr="00172F57">
        <w:rPr>
          <w:rFonts w:eastAsia="Times New Roman"/>
        </w:rPr>
        <w:t>Ar galima lyginimui ir purenimui naudojant grėblius, juos dėti ant žemės dantimis į viršų?</w:t>
      </w:r>
    </w:p>
    <w:p w14:paraId="2E899CED" w14:textId="77777777" w:rsidR="00C30612" w:rsidRPr="00C30612" w:rsidRDefault="00A55B78" w:rsidP="001B3F75">
      <w:pPr>
        <w:widowControl w:val="0"/>
        <w:numPr>
          <w:ilvl w:val="0"/>
          <w:numId w:val="210"/>
        </w:numPr>
        <w:tabs>
          <w:tab w:val="clear" w:pos="360"/>
        </w:tabs>
        <w:spacing w:line="276" w:lineRule="auto"/>
        <w:jc w:val="both"/>
        <w:rPr>
          <w:rFonts w:eastAsia="Times New Roman"/>
        </w:rPr>
      </w:pPr>
      <w:r w:rsidRPr="00172F57">
        <w:rPr>
          <w:rFonts w:eastAsia="Times New Roman"/>
        </w:rPr>
        <w:t>Ar atliekant takų priežiūrą žiemą, kai sniegas valomas mechanizmais, būtina uždaryti eismą?</w:t>
      </w:r>
    </w:p>
    <w:p w14:paraId="2CDCAF7C" w14:textId="77777777" w:rsidR="00C30612" w:rsidRPr="00C30612" w:rsidRDefault="00A55B78" w:rsidP="001B3F75">
      <w:pPr>
        <w:widowControl w:val="0"/>
        <w:numPr>
          <w:ilvl w:val="0"/>
          <w:numId w:val="210"/>
        </w:numPr>
        <w:tabs>
          <w:tab w:val="clear" w:pos="360"/>
        </w:tabs>
        <w:spacing w:line="276" w:lineRule="auto"/>
        <w:jc w:val="both"/>
        <w:rPr>
          <w:rFonts w:eastAsia="Times New Roman"/>
        </w:rPr>
      </w:pPr>
      <w:r w:rsidRPr="00172F57">
        <w:rPr>
          <w:rFonts w:eastAsia="Times New Roman"/>
        </w:rPr>
        <w:lastRenderedPageBreak/>
        <w:t xml:space="preserve">Ar atliekant ženklų valymo, šviesą atspindinčios plėvelės ir pačių ženklų nuėmimo, pakeitimo darbus turi būti naudojamos tvarkingos inventorinės paaukštinimo priemonės – kopėčios, surenkami pastoliai, keltuvai, </w:t>
      </w:r>
      <w:proofErr w:type="spellStart"/>
      <w:r w:rsidRPr="00172F57">
        <w:rPr>
          <w:rFonts w:eastAsia="Times New Roman"/>
        </w:rPr>
        <w:t>autobokšteliai</w:t>
      </w:r>
      <w:proofErr w:type="spellEnd"/>
      <w:r w:rsidRPr="00172F57">
        <w:rPr>
          <w:rFonts w:eastAsia="Times New Roman"/>
        </w:rPr>
        <w:t>?</w:t>
      </w:r>
    </w:p>
    <w:p w14:paraId="2944FEE4" w14:textId="77777777" w:rsidR="00C30612" w:rsidRPr="00C30612" w:rsidRDefault="00C30612" w:rsidP="001B3F75">
      <w:pPr>
        <w:widowControl w:val="0"/>
        <w:spacing w:line="276" w:lineRule="auto"/>
        <w:jc w:val="both"/>
        <w:rPr>
          <w:rFonts w:eastAsia="Times New Roman"/>
        </w:rPr>
      </w:pPr>
    </w:p>
    <w:p w14:paraId="3C2C14EC"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16 užduotis.</w:t>
      </w:r>
      <w:r w:rsidRPr="00172F57">
        <w:rPr>
          <w:rFonts w:eastAsia="Times New Roman"/>
        </w:rPr>
        <w:t xml:space="preserve"> </w:t>
      </w:r>
      <w:r w:rsidRPr="00172F57">
        <w:rPr>
          <w:rFonts w:eastAsia="Times New Roman"/>
          <w:caps/>
        </w:rPr>
        <w:t>Atsakykite į testo klausimus</w:t>
      </w:r>
      <w:r w:rsidR="006829CD">
        <w:rPr>
          <w:rFonts w:eastAsia="Times New Roman"/>
          <w:cap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19"/>
        <w:gridCol w:w="3124"/>
        <w:gridCol w:w="5358"/>
        <w:gridCol w:w="1010"/>
      </w:tblGrid>
      <w:tr w:rsidR="00AA6E14" w:rsidRPr="00172F57" w14:paraId="3EB6845F" w14:textId="77777777" w:rsidTr="00C30612">
        <w:trPr>
          <w:trHeight w:val="57"/>
        </w:trPr>
        <w:tc>
          <w:tcPr>
            <w:tcW w:w="212" w:type="pct"/>
            <w:shd w:val="clear" w:color="auto" w:fill="auto"/>
          </w:tcPr>
          <w:p w14:paraId="2AEA839B" w14:textId="77777777" w:rsidR="00AA6E14" w:rsidRPr="00172F57" w:rsidRDefault="00AA6E14" w:rsidP="001B3F75">
            <w:pPr>
              <w:widowControl w:val="0"/>
              <w:spacing w:line="276" w:lineRule="auto"/>
              <w:jc w:val="center"/>
              <w:rPr>
                <w:rFonts w:eastAsia="Times New Roman"/>
              </w:rPr>
            </w:pPr>
            <w:r w:rsidRPr="00172F57">
              <w:rPr>
                <w:rFonts w:eastAsia="Times New Roman"/>
              </w:rPr>
              <w:t>Eil. Nr.</w:t>
            </w:r>
          </w:p>
        </w:tc>
        <w:tc>
          <w:tcPr>
            <w:tcW w:w="1576" w:type="pct"/>
            <w:shd w:val="clear" w:color="auto" w:fill="auto"/>
          </w:tcPr>
          <w:p w14:paraId="01C78B62" w14:textId="77777777" w:rsidR="00AA6E14" w:rsidRPr="00172F57" w:rsidRDefault="00AA6E14" w:rsidP="001B3F75">
            <w:pPr>
              <w:widowControl w:val="0"/>
              <w:spacing w:line="276" w:lineRule="auto"/>
              <w:jc w:val="center"/>
              <w:rPr>
                <w:rFonts w:eastAsia="Times New Roman"/>
              </w:rPr>
            </w:pPr>
            <w:r w:rsidRPr="00172F57">
              <w:rPr>
                <w:rFonts w:eastAsia="Times New Roman"/>
              </w:rPr>
              <w:t>Klausimas</w:t>
            </w:r>
          </w:p>
        </w:tc>
        <w:tc>
          <w:tcPr>
            <w:tcW w:w="2703" w:type="pct"/>
            <w:shd w:val="clear" w:color="auto" w:fill="auto"/>
          </w:tcPr>
          <w:p w14:paraId="5F3AD94F" w14:textId="77777777" w:rsidR="00AA6E14" w:rsidRPr="00172F57" w:rsidRDefault="00AA6E14" w:rsidP="001B3F75">
            <w:pPr>
              <w:widowControl w:val="0"/>
              <w:spacing w:line="276" w:lineRule="auto"/>
              <w:jc w:val="center"/>
              <w:rPr>
                <w:rFonts w:eastAsia="Times New Roman"/>
              </w:rPr>
            </w:pPr>
            <w:r w:rsidRPr="00172F57">
              <w:rPr>
                <w:rFonts w:eastAsia="Times New Roman"/>
              </w:rPr>
              <w:t>Atsakymų variantai</w:t>
            </w:r>
          </w:p>
        </w:tc>
        <w:tc>
          <w:tcPr>
            <w:tcW w:w="510" w:type="pct"/>
            <w:shd w:val="clear" w:color="auto" w:fill="auto"/>
          </w:tcPr>
          <w:p w14:paraId="6FAF9A11" w14:textId="77777777" w:rsidR="00AA6E14" w:rsidRPr="00172F57" w:rsidRDefault="00AA6E14" w:rsidP="001B3F75">
            <w:pPr>
              <w:widowControl w:val="0"/>
              <w:spacing w:line="276" w:lineRule="auto"/>
              <w:jc w:val="center"/>
              <w:rPr>
                <w:rFonts w:eastAsia="Times New Roman"/>
              </w:rPr>
            </w:pPr>
            <w:r w:rsidRPr="00172F57">
              <w:rPr>
                <w:rFonts w:eastAsia="Times New Roman"/>
              </w:rPr>
              <w:t>Teisingas atsakymas</w:t>
            </w:r>
          </w:p>
        </w:tc>
      </w:tr>
      <w:tr w:rsidR="00930C5D" w:rsidRPr="00172F57" w14:paraId="09F14363" w14:textId="77777777" w:rsidTr="00C30612">
        <w:trPr>
          <w:trHeight w:val="57"/>
        </w:trPr>
        <w:tc>
          <w:tcPr>
            <w:tcW w:w="212" w:type="pct"/>
            <w:shd w:val="clear" w:color="auto" w:fill="auto"/>
          </w:tcPr>
          <w:p w14:paraId="7B0116A3" w14:textId="77777777" w:rsidR="00930C5D" w:rsidRPr="00172F57" w:rsidRDefault="00930C5D" w:rsidP="001B3F75">
            <w:pPr>
              <w:widowControl w:val="0"/>
              <w:spacing w:line="276" w:lineRule="auto"/>
              <w:jc w:val="center"/>
              <w:rPr>
                <w:rFonts w:eastAsia="Times New Roman"/>
              </w:rPr>
            </w:pPr>
            <w:r w:rsidRPr="00172F57">
              <w:rPr>
                <w:rFonts w:eastAsia="Times New Roman"/>
              </w:rPr>
              <w:t>1.</w:t>
            </w:r>
          </w:p>
        </w:tc>
        <w:tc>
          <w:tcPr>
            <w:tcW w:w="1576" w:type="pct"/>
            <w:shd w:val="clear" w:color="auto" w:fill="auto"/>
          </w:tcPr>
          <w:p w14:paraId="73CE5B28" w14:textId="77777777" w:rsidR="00930C5D" w:rsidRPr="00172F57" w:rsidRDefault="00930C5D" w:rsidP="001B3F75">
            <w:pPr>
              <w:widowControl w:val="0"/>
              <w:spacing w:line="276" w:lineRule="auto"/>
              <w:rPr>
                <w:rFonts w:eastAsia="Times New Roman"/>
              </w:rPr>
            </w:pPr>
            <w:r w:rsidRPr="00172F57">
              <w:rPr>
                <w:rFonts w:eastAsia="Times New Roman"/>
              </w:rPr>
              <w:t>Ką privalo turėti visi automobiliai ir mechanizmai dirbantys kelyje?</w:t>
            </w:r>
          </w:p>
        </w:tc>
        <w:tc>
          <w:tcPr>
            <w:tcW w:w="2703" w:type="pct"/>
            <w:shd w:val="clear" w:color="auto" w:fill="auto"/>
          </w:tcPr>
          <w:p w14:paraId="5AF0F3E6" w14:textId="77777777" w:rsidR="00C30612" w:rsidRPr="00C30612" w:rsidRDefault="001F3C3F" w:rsidP="001B3F75">
            <w:pPr>
              <w:widowControl w:val="0"/>
              <w:spacing w:line="276" w:lineRule="auto"/>
              <w:rPr>
                <w:rFonts w:eastAsia="Times New Roman"/>
              </w:rPr>
            </w:pPr>
            <w:r w:rsidRPr="00930C5D">
              <w:rPr>
                <w:rFonts w:eastAsia="Times New Roman"/>
              </w:rPr>
              <w:t xml:space="preserve">a) </w:t>
            </w:r>
            <w:proofErr w:type="spellStart"/>
            <w:r w:rsidRPr="00930C5D">
              <w:rPr>
                <w:rFonts w:eastAsia="Times New Roman"/>
              </w:rPr>
              <w:t>užrašus„Atsargiai</w:t>
            </w:r>
            <w:proofErr w:type="spellEnd"/>
            <w:r w:rsidRPr="00930C5D">
              <w:rPr>
                <w:rFonts w:eastAsia="Times New Roman"/>
              </w:rPr>
              <w:t>, kelio darbai“;</w:t>
            </w:r>
          </w:p>
          <w:p w14:paraId="1A3B741C" w14:textId="77777777" w:rsidR="00C30612" w:rsidRPr="00C30612" w:rsidRDefault="001F3C3F" w:rsidP="001B3F75">
            <w:pPr>
              <w:widowControl w:val="0"/>
              <w:spacing w:line="276" w:lineRule="auto"/>
              <w:rPr>
                <w:rFonts w:eastAsia="Times New Roman"/>
              </w:rPr>
            </w:pPr>
            <w:r w:rsidRPr="00930C5D">
              <w:rPr>
                <w:rFonts w:eastAsia="Times New Roman"/>
              </w:rPr>
              <w:t>b) oranžinės spalvos žybčiojančius švyturėlius;</w:t>
            </w:r>
          </w:p>
          <w:p w14:paraId="7B31A457" w14:textId="68C9A13C" w:rsidR="00930C5D" w:rsidRPr="00172F57" w:rsidRDefault="001F3C3F" w:rsidP="001B3F75">
            <w:pPr>
              <w:widowControl w:val="0"/>
              <w:spacing w:line="276" w:lineRule="auto"/>
              <w:rPr>
                <w:rFonts w:eastAsia="Times New Roman"/>
              </w:rPr>
            </w:pPr>
            <w:r w:rsidRPr="00930C5D">
              <w:rPr>
                <w:rFonts w:eastAsia="Times New Roman"/>
              </w:rPr>
              <w:t>c) mėlynos spalvos žybčiojančius švyturėlius.</w:t>
            </w:r>
          </w:p>
        </w:tc>
        <w:tc>
          <w:tcPr>
            <w:tcW w:w="510" w:type="pct"/>
            <w:shd w:val="clear" w:color="auto" w:fill="auto"/>
          </w:tcPr>
          <w:p w14:paraId="3A7A8947" w14:textId="77777777" w:rsidR="00930C5D" w:rsidRPr="00172F57" w:rsidRDefault="00930C5D" w:rsidP="001B3F75">
            <w:pPr>
              <w:widowControl w:val="0"/>
              <w:spacing w:line="276" w:lineRule="auto"/>
              <w:rPr>
                <w:rFonts w:eastAsia="Times New Roman"/>
              </w:rPr>
            </w:pPr>
          </w:p>
        </w:tc>
      </w:tr>
      <w:tr w:rsidR="001F3C3F" w:rsidRPr="00172F57" w14:paraId="56800468" w14:textId="77777777" w:rsidTr="00C30612">
        <w:trPr>
          <w:trHeight w:val="57"/>
        </w:trPr>
        <w:tc>
          <w:tcPr>
            <w:tcW w:w="212" w:type="pct"/>
            <w:shd w:val="clear" w:color="auto" w:fill="auto"/>
          </w:tcPr>
          <w:p w14:paraId="07B2D13C" w14:textId="77777777" w:rsidR="001F3C3F" w:rsidRPr="00172F57" w:rsidRDefault="001F3C3F" w:rsidP="001B3F75">
            <w:pPr>
              <w:widowControl w:val="0"/>
              <w:spacing w:line="276" w:lineRule="auto"/>
              <w:jc w:val="center"/>
              <w:rPr>
                <w:rFonts w:eastAsia="Times New Roman"/>
              </w:rPr>
            </w:pPr>
            <w:r w:rsidRPr="00172F57">
              <w:rPr>
                <w:rFonts w:eastAsia="Times New Roman"/>
              </w:rPr>
              <w:t>2.</w:t>
            </w:r>
          </w:p>
        </w:tc>
        <w:tc>
          <w:tcPr>
            <w:tcW w:w="1576" w:type="pct"/>
            <w:shd w:val="clear" w:color="auto" w:fill="auto"/>
          </w:tcPr>
          <w:p w14:paraId="72119AF9" w14:textId="77777777" w:rsidR="001F3C3F" w:rsidRPr="00172F57" w:rsidRDefault="001F3C3F" w:rsidP="001B3F75">
            <w:pPr>
              <w:widowControl w:val="0"/>
              <w:spacing w:line="276" w:lineRule="auto"/>
              <w:rPr>
                <w:rFonts w:eastAsia="Times New Roman"/>
              </w:rPr>
            </w:pPr>
            <w:r w:rsidRPr="00172F57">
              <w:rPr>
                <w:rFonts w:eastAsia="Times New Roman"/>
              </w:rPr>
              <w:t>Kokia yra kelyje dirbančio asmens įspėjamosios aprangos gaminio spalva?</w:t>
            </w:r>
          </w:p>
        </w:tc>
        <w:tc>
          <w:tcPr>
            <w:tcW w:w="2703" w:type="pct"/>
            <w:shd w:val="clear" w:color="auto" w:fill="auto"/>
          </w:tcPr>
          <w:p w14:paraId="7C0911EE" w14:textId="77777777" w:rsidR="00C30612" w:rsidRPr="00C30612" w:rsidRDefault="001F3C3F" w:rsidP="001B3F75">
            <w:pPr>
              <w:widowControl w:val="0"/>
              <w:spacing w:line="276" w:lineRule="auto"/>
              <w:rPr>
                <w:rFonts w:eastAsia="Times New Roman"/>
              </w:rPr>
            </w:pPr>
            <w:r w:rsidRPr="00930C5D">
              <w:rPr>
                <w:rFonts w:eastAsia="Times New Roman"/>
              </w:rPr>
              <w:t xml:space="preserve">a) išskirtinai fluorescencinė </w:t>
            </w:r>
            <w:proofErr w:type="spellStart"/>
            <w:r w:rsidRPr="00930C5D">
              <w:rPr>
                <w:rFonts w:eastAsia="Times New Roman"/>
              </w:rPr>
              <w:t>oranžiškai</w:t>
            </w:r>
            <w:proofErr w:type="spellEnd"/>
            <w:r w:rsidRPr="00930C5D">
              <w:rPr>
                <w:rFonts w:eastAsia="Times New Roman"/>
              </w:rPr>
              <w:t xml:space="preserve"> raudona spalva;</w:t>
            </w:r>
          </w:p>
          <w:p w14:paraId="779633B1" w14:textId="77777777" w:rsidR="00C30612" w:rsidRPr="00C30612" w:rsidRDefault="001F3C3F" w:rsidP="001B3F75">
            <w:pPr>
              <w:widowControl w:val="0"/>
              <w:spacing w:line="276" w:lineRule="auto"/>
              <w:rPr>
                <w:rFonts w:eastAsia="Times New Roman"/>
              </w:rPr>
            </w:pPr>
            <w:r w:rsidRPr="00930C5D">
              <w:rPr>
                <w:rFonts w:eastAsia="Times New Roman"/>
              </w:rPr>
              <w:t>b) išskirtinai fluorescencinė geltona spalva;</w:t>
            </w:r>
          </w:p>
          <w:p w14:paraId="7EC5F9C9" w14:textId="0301D006" w:rsidR="001F3C3F" w:rsidRPr="00172F57" w:rsidRDefault="001F3C3F" w:rsidP="001B3F75">
            <w:pPr>
              <w:widowControl w:val="0"/>
              <w:spacing w:line="276" w:lineRule="auto"/>
              <w:rPr>
                <w:rFonts w:eastAsia="Times New Roman"/>
              </w:rPr>
            </w:pPr>
            <w:r w:rsidRPr="00930C5D">
              <w:rPr>
                <w:rFonts w:eastAsia="Times New Roman"/>
              </w:rPr>
              <w:t>c) išskirtinai fluorescencinė mėlyna spalva.</w:t>
            </w:r>
          </w:p>
        </w:tc>
        <w:tc>
          <w:tcPr>
            <w:tcW w:w="510" w:type="pct"/>
            <w:shd w:val="clear" w:color="auto" w:fill="auto"/>
          </w:tcPr>
          <w:p w14:paraId="0C0C7F65" w14:textId="77777777" w:rsidR="001F3C3F" w:rsidRPr="00172F57" w:rsidRDefault="001F3C3F" w:rsidP="001B3F75">
            <w:pPr>
              <w:widowControl w:val="0"/>
              <w:spacing w:line="276" w:lineRule="auto"/>
              <w:rPr>
                <w:rFonts w:eastAsia="Times New Roman"/>
              </w:rPr>
            </w:pPr>
          </w:p>
        </w:tc>
      </w:tr>
      <w:tr w:rsidR="001F3C3F" w:rsidRPr="00172F57" w14:paraId="64033566" w14:textId="77777777" w:rsidTr="00C30612">
        <w:trPr>
          <w:trHeight w:val="57"/>
        </w:trPr>
        <w:tc>
          <w:tcPr>
            <w:tcW w:w="212" w:type="pct"/>
            <w:shd w:val="clear" w:color="auto" w:fill="auto"/>
          </w:tcPr>
          <w:p w14:paraId="0835E4E6" w14:textId="77777777" w:rsidR="001F3C3F" w:rsidRPr="00172F57" w:rsidRDefault="001F3C3F" w:rsidP="001B3F75">
            <w:pPr>
              <w:widowControl w:val="0"/>
              <w:spacing w:line="276" w:lineRule="auto"/>
              <w:jc w:val="center"/>
              <w:rPr>
                <w:rFonts w:eastAsia="Times New Roman"/>
              </w:rPr>
            </w:pPr>
            <w:r w:rsidRPr="00172F57">
              <w:rPr>
                <w:rFonts w:eastAsia="Times New Roman"/>
              </w:rPr>
              <w:t>3.</w:t>
            </w:r>
          </w:p>
        </w:tc>
        <w:tc>
          <w:tcPr>
            <w:tcW w:w="1576" w:type="pct"/>
            <w:shd w:val="clear" w:color="auto" w:fill="auto"/>
          </w:tcPr>
          <w:p w14:paraId="169AFA3D" w14:textId="77777777" w:rsidR="001F3C3F" w:rsidRPr="00172F57" w:rsidRDefault="001F3C3F" w:rsidP="001B3F75">
            <w:pPr>
              <w:widowControl w:val="0"/>
              <w:spacing w:line="276" w:lineRule="auto"/>
              <w:rPr>
                <w:rFonts w:eastAsia="Times New Roman"/>
              </w:rPr>
            </w:pPr>
            <w:r w:rsidRPr="00172F57">
              <w:rPr>
                <w:rFonts w:eastAsia="Times New Roman"/>
              </w:rPr>
              <w:t>Kaip skirstomi pagal KET darbo vietoms apstatyti naudojami vertikalieji kelio ženklai?</w:t>
            </w:r>
          </w:p>
        </w:tc>
        <w:tc>
          <w:tcPr>
            <w:tcW w:w="2703" w:type="pct"/>
            <w:shd w:val="clear" w:color="auto" w:fill="auto"/>
          </w:tcPr>
          <w:p w14:paraId="2CAFCE35" w14:textId="77777777" w:rsidR="00C30612" w:rsidRPr="00C30612" w:rsidRDefault="001F3C3F" w:rsidP="001B3F75">
            <w:pPr>
              <w:widowControl w:val="0"/>
              <w:spacing w:line="276" w:lineRule="auto"/>
              <w:rPr>
                <w:rFonts w:eastAsia="Times New Roman"/>
              </w:rPr>
            </w:pPr>
            <w:r w:rsidRPr="00930C5D">
              <w:rPr>
                <w:rFonts w:eastAsia="Times New Roman"/>
              </w:rPr>
              <w:t>a) šviesą skleidžiančius ir šviesą atspindinčius;</w:t>
            </w:r>
          </w:p>
          <w:p w14:paraId="1A970AA0" w14:textId="77777777" w:rsidR="00C30612" w:rsidRPr="00C30612" w:rsidRDefault="001F3C3F" w:rsidP="001B3F75">
            <w:pPr>
              <w:widowControl w:val="0"/>
              <w:spacing w:line="276" w:lineRule="auto"/>
              <w:rPr>
                <w:rFonts w:eastAsia="Times New Roman"/>
              </w:rPr>
            </w:pPr>
            <w:r w:rsidRPr="00930C5D">
              <w:rPr>
                <w:rFonts w:eastAsia="Times New Roman"/>
              </w:rPr>
              <w:t>b) įspėjamuosius, pirmumo, draudžiamuosius, nukreipiamuosius, nurodomuosius, informacinius;</w:t>
            </w:r>
          </w:p>
          <w:p w14:paraId="1EF669C8" w14:textId="6F869F38" w:rsidR="001F3C3F" w:rsidRPr="00172F57" w:rsidRDefault="001F3C3F" w:rsidP="001B3F75">
            <w:pPr>
              <w:widowControl w:val="0"/>
              <w:spacing w:line="276" w:lineRule="auto"/>
              <w:rPr>
                <w:rFonts w:eastAsia="Times New Roman"/>
              </w:rPr>
            </w:pPr>
            <w:r w:rsidRPr="00930C5D">
              <w:rPr>
                <w:rFonts w:eastAsia="Times New Roman"/>
              </w:rPr>
              <w:t>c) automagistralių ir vietinės reikšmės kelių draudžiamuosius bei nukreipiamuosius.</w:t>
            </w:r>
          </w:p>
        </w:tc>
        <w:tc>
          <w:tcPr>
            <w:tcW w:w="510" w:type="pct"/>
            <w:shd w:val="clear" w:color="auto" w:fill="auto"/>
          </w:tcPr>
          <w:p w14:paraId="6E44E49C" w14:textId="77777777" w:rsidR="001F3C3F" w:rsidRPr="00172F57" w:rsidRDefault="001F3C3F" w:rsidP="001B3F75">
            <w:pPr>
              <w:widowControl w:val="0"/>
              <w:spacing w:line="276" w:lineRule="auto"/>
              <w:rPr>
                <w:rFonts w:eastAsia="Times New Roman"/>
              </w:rPr>
            </w:pPr>
          </w:p>
        </w:tc>
      </w:tr>
      <w:tr w:rsidR="001F3C3F" w:rsidRPr="00172F57" w14:paraId="5F1BDE8D" w14:textId="77777777" w:rsidTr="00C30612">
        <w:trPr>
          <w:trHeight w:val="57"/>
        </w:trPr>
        <w:tc>
          <w:tcPr>
            <w:tcW w:w="212" w:type="pct"/>
            <w:shd w:val="clear" w:color="auto" w:fill="auto"/>
          </w:tcPr>
          <w:p w14:paraId="6A24664A" w14:textId="77777777" w:rsidR="001F3C3F" w:rsidRPr="00172F57" w:rsidRDefault="001F3C3F" w:rsidP="001B3F75">
            <w:pPr>
              <w:widowControl w:val="0"/>
              <w:spacing w:line="276" w:lineRule="auto"/>
              <w:jc w:val="center"/>
              <w:rPr>
                <w:rFonts w:eastAsia="Times New Roman"/>
              </w:rPr>
            </w:pPr>
            <w:r w:rsidRPr="00172F57">
              <w:rPr>
                <w:rFonts w:eastAsia="Times New Roman"/>
              </w:rPr>
              <w:t>4.</w:t>
            </w:r>
          </w:p>
        </w:tc>
        <w:tc>
          <w:tcPr>
            <w:tcW w:w="1576" w:type="pct"/>
            <w:shd w:val="clear" w:color="auto" w:fill="auto"/>
          </w:tcPr>
          <w:p w14:paraId="117515BA" w14:textId="77777777" w:rsidR="001F3C3F" w:rsidRPr="00172F57" w:rsidRDefault="001F3C3F" w:rsidP="001B3F75">
            <w:pPr>
              <w:widowControl w:val="0"/>
              <w:spacing w:line="276" w:lineRule="auto"/>
              <w:rPr>
                <w:rFonts w:eastAsia="Times New Roman"/>
              </w:rPr>
            </w:pPr>
            <w:r w:rsidRPr="00172F57">
              <w:rPr>
                <w:rFonts w:eastAsia="Times New Roman"/>
              </w:rPr>
              <w:t>Taisant duobėtą kelio dangą būtina:</w:t>
            </w:r>
          </w:p>
        </w:tc>
        <w:tc>
          <w:tcPr>
            <w:tcW w:w="2703" w:type="pct"/>
            <w:shd w:val="clear" w:color="auto" w:fill="auto"/>
          </w:tcPr>
          <w:p w14:paraId="46002BDF" w14:textId="77777777" w:rsidR="00C30612" w:rsidRPr="00C30612" w:rsidRDefault="001F3C3F" w:rsidP="001B3F75">
            <w:pPr>
              <w:widowControl w:val="0"/>
              <w:spacing w:line="276" w:lineRule="auto"/>
              <w:rPr>
                <w:rFonts w:eastAsia="Times New Roman"/>
              </w:rPr>
            </w:pPr>
            <w:r w:rsidRPr="00930C5D">
              <w:rPr>
                <w:rFonts w:eastAsia="Times New Roman"/>
              </w:rPr>
              <w:t>a) aptverti darbo zoną tvora;</w:t>
            </w:r>
          </w:p>
          <w:p w14:paraId="02EC7FC5" w14:textId="77777777" w:rsidR="00C30612" w:rsidRPr="00C30612" w:rsidRDefault="001F3C3F" w:rsidP="001B3F75">
            <w:pPr>
              <w:widowControl w:val="0"/>
              <w:spacing w:line="276" w:lineRule="auto"/>
              <w:rPr>
                <w:rFonts w:eastAsia="Times New Roman"/>
              </w:rPr>
            </w:pPr>
            <w:r w:rsidRPr="00930C5D">
              <w:rPr>
                <w:rFonts w:eastAsia="Times New Roman"/>
              </w:rPr>
              <w:t>b) uždaryti eismą;</w:t>
            </w:r>
          </w:p>
          <w:p w14:paraId="2775EB77" w14:textId="0F9FDCF6" w:rsidR="001F3C3F" w:rsidRPr="00172F57" w:rsidRDefault="001F3C3F" w:rsidP="001B3F75">
            <w:pPr>
              <w:widowControl w:val="0"/>
              <w:spacing w:line="276" w:lineRule="auto"/>
              <w:rPr>
                <w:rFonts w:eastAsia="Times New Roman"/>
              </w:rPr>
            </w:pPr>
            <w:r w:rsidRPr="00930C5D">
              <w:rPr>
                <w:rFonts w:eastAsia="Times New Roman"/>
              </w:rPr>
              <w:t>c) pastatyti įspėjamuosius ir nukreipiamuosius ženklus.</w:t>
            </w:r>
          </w:p>
        </w:tc>
        <w:tc>
          <w:tcPr>
            <w:tcW w:w="510" w:type="pct"/>
            <w:shd w:val="clear" w:color="auto" w:fill="auto"/>
          </w:tcPr>
          <w:p w14:paraId="71D6F903" w14:textId="77777777" w:rsidR="001F3C3F" w:rsidRPr="00172F57" w:rsidRDefault="001F3C3F" w:rsidP="001B3F75">
            <w:pPr>
              <w:widowControl w:val="0"/>
              <w:spacing w:line="276" w:lineRule="auto"/>
              <w:rPr>
                <w:rFonts w:eastAsia="Times New Roman"/>
              </w:rPr>
            </w:pPr>
          </w:p>
        </w:tc>
      </w:tr>
      <w:tr w:rsidR="001F3C3F" w:rsidRPr="00172F57" w14:paraId="498850B5" w14:textId="77777777" w:rsidTr="00C30612">
        <w:trPr>
          <w:trHeight w:val="57"/>
        </w:trPr>
        <w:tc>
          <w:tcPr>
            <w:tcW w:w="212" w:type="pct"/>
            <w:shd w:val="clear" w:color="auto" w:fill="auto"/>
          </w:tcPr>
          <w:p w14:paraId="4B35A7CE" w14:textId="77777777" w:rsidR="001F3C3F" w:rsidRPr="00172F57" w:rsidRDefault="001F3C3F" w:rsidP="001B3F75">
            <w:pPr>
              <w:widowControl w:val="0"/>
              <w:spacing w:line="276" w:lineRule="auto"/>
              <w:jc w:val="center"/>
              <w:rPr>
                <w:rFonts w:eastAsia="Times New Roman"/>
              </w:rPr>
            </w:pPr>
            <w:r w:rsidRPr="00172F57">
              <w:rPr>
                <w:rFonts w:eastAsia="Times New Roman"/>
              </w:rPr>
              <w:t>5.</w:t>
            </w:r>
          </w:p>
        </w:tc>
        <w:tc>
          <w:tcPr>
            <w:tcW w:w="1576" w:type="pct"/>
            <w:shd w:val="clear" w:color="auto" w:fill="auto"/>
          </w:tcPr>
          <w:p w14:paraId="647368D8" w14:textId="77777777" w:rsidR="001F3C3F" w:rsidRPr="00172F57" w:rsidRDefault="001F3C3F" w:rsidP="001B3F75">
            <w:pPr>
              <w:widowControl w:val="0"/>
              <w:spacing w:line="276" w:lineRule="auto"/>
              <w:rPr>
                <w:rFonts w:eastAsia="Times New Roman"/>
              </w:rPr>
            </w:pPr>
            <w:r w:rsidRPr="00172F57">
              <w:rPr>
                <w:rFonts w:eastAsia="Times New Roman"/>
              </w:rPr>
              <w:t>Kur reikia laikyti kenksmingas žmonių sveikatai medžiagas?</w:t>
            </w:r>
          </w:p>
        </w:tc>
        <w:tc>
          <w:tcPr>
            <w:tcW w:w="2703" w:type="pct"/>
            <w:shd w:val="clear" w:color="auto" w:fill="auto"/>
          </w:tcPr>
          <w:p w14:paraId="63902C34" w14:textId="77777777" w:rsidR="00C30612" w:rsidRPr="00C30612" w:rsidRDefault="001F3C3F" w:rsidP="001B3F75">
            <w:pPr>
              <w:widowControl w:val="0"/>
              <w:spacing w:line="276" w:lineRule="auto"/>
              <w:rPr>
                <w:rFonts w:eastAsia="Times New Roman"/>
              </w:rPr>
            </w:pPr>
            <w:r w:rsidRPr="00930C5D">
              <w:rPr>
                <w:rFonts w:eastAsia="Times New Roman"/>
              </w:rPr>
              <w:t>a) toli nuo vykstančio statybos proceso;</w:t>
            </w:r>
          </w:p>
          <w:p w14:paraId="76946ABA" w14:textId="77777777" w:rsidR="00C30612" w:rsidRPr="00C30612" w:rsidRDefault="001F3C3F" w:rsidP="001B3F75">
            <w:pPr>
              <w:widowControl w:val="0"/>
              <w:spacing w:line="276" w:lineRule="auto"/>
              <w:rPr>
                <w:rFonts w:eastAsia="Times New Roman"/>
              </w:rPr>
            </w:pPr>
            <w:r w:rsidRPr="00930C5D">
              <w:rPr>
                <w:rFonts w:eastAsia="Times New Roman"/>
              </w:rPr>
              <w:t>b) uždarose dėžėse;</w:t>
            </w:r>
          </w:p>
          <w:p w14:paraId="1975F3F9" w14:textId="2CFCBABB" w:rsidR="001F3C3F" w:rsidRPr="00172F57" w:rsidRDefault="001F3C3F" w:rsidP="001B3F75">
            <w:pPr>
              <w:widowControl w:val="0"/>
              <w:spacing w:line="276" w:lineRule="auto"/>
              <w:rPr>
                <w:rFonts w:eastAsia="Times New Roman"/>
              </w:rPr>
            </w:pPr>
            <w:r w:rsidRPr="00930C5D">
              <w:rPr>
                <w:rFonts w:eastAsia="Times New Roman"/>
              </w:rPr>
              <w:t>c) specialiai skirtose vietose.</w:t>
            </w:r>
          </w:p>
        </w:tc>
        <w:tc>
          <w:tcPr>
            <w:tcW w:w="510" w:type="pct"/>
            <w:shd w:val="clear" w:color="auto" w:fill="auto"/>
          </w:tcPr>
          <w:p w14:paraId="5D1D5665" w14:textId="77777777" w:rsidR="001F3C3F" w:rsidRPr="00172F57" w:rsidRDefault="001F3C3F" w:rsidP="001B3F75">
            <w:pPr>
              <w:widowControl w:val="0"/>
              <w:spacing w:line="276" w:lineRule="auto"/>
              <w:rPr>
                <w:rFonts w:eastAsia="Times New Roman"/>
              </w:rPr>
            </w:pPr>
          </w:p>
        </w:tc>
      </w:tr>
      <w:tr w:rsidR="001F3C3F" w:rsidRPr="00172F57" w14:paraId="4252A38B" w14:textId="77777777" w:rsidTr="00C30612">
        <w:trPr>
          <w:trHeight w:val="57"/>
        </w:trPr>
        <w:tc>
          <w:tcPr>
            <w:tcW w:w="212" w:type="pct"/>
            <w:shd w:val="clear" w:color="auto" w:fill="auto"/>
          </w:tcPr>
          <w:p w14:paraId="0D8D1ECD" w14:textId="77777777" w:rsidR="001F3C3F" w:rsidRPr="00172F57" w:rsidRDefault="001F3C3F" w:rsidP="001B3F75">
            <w:pPr>
              <w:widowControl w:val="0"/>
              <w:spacing w:line="276" w:lineRule="auto"/>
              <w:jc w:val="center"/>
              <w:rPr>
                <w:rFonts w:eastAsia="Times New Roman"/>
              </w:rPr>
            </w:pPr>
            <w:r w:rsidRPr="00172F57">
              <w:rPr>
                <w:rFonts w:eastAsia="Times New Roman"/>
              </w:rPr>
              <w:t>6.</w:t>
            </w:r>
          </w:p>
        </w:tc>
        <w:tc>
          <w:tcPr>
            <w:tcW w:w="1576" w:type="pct"/>
            <w:shd w:val="clear" w:color="auto" w:fill="auto"/>
          </w:tcPr>
          <w:p w14:paraId="79E3594A" w14:textId="77777777" w:rsidR="001F3C3F" w:rsidRPr="00172F57" w:rsidRDefault="001F3C3F" w:rsidP="001B3F75">
            <w:pPr>
              <w:widowControl w:val="0"/>
              <w:spacing w:line="276" w:lineRule="auto"/>
              <w:rPr>
                <w:rFonts w:eastAsia="Times New Roman"/>
              </w:rPr>
            </w:pPr>
            <w:r w:rsidRPr="00172F57">
              <w:rPr>
                <w:rFonts w:eastAsia="Times New Roman"/>
              </w:rPr>
              <w:t>Kur rekomenduojama laikyti cementą ir mineralinius miltelius?</w:t>
            </w:r>
          </w:p>
        </w:tc>
        <w:tc>
          <w:tcPr>
            <w:tcW w:w="2703" w:type="pct"/>
            <w:shd w:val="clear" w:color="auto" w:fill="auto"/>
          </w:tcPr>
          <w:p w14:paraId="4B402D9D" w14:textId="77777777" w:rsidR="00C30612" w:rsidRPr="00C30612" w:rsidRDefault="001F3C3F" w:rsidP="001B3F75">
            <w:pPr>
              <w:widowControl w:val="0"/>
              <w:spacing w:line="276" w:lineRule="auto"/>
              <w:rPr>
                <w:rFonts w:eastAsia="Times New Roman"/>
              </w:rPr>
            </w:pPr>
            <w:r w:rsidRPr="00930C5D">
              <w:rPr>
                <w:rFonts w:eastAsia="Times New Roman"/>
              </w:rPr>
              <w:t>a) atviruose sandėliuose;</w:t>
            </w:r>
          </w:p>
          <w:p w14:paraId="65FCC6A9" w14:textId="77777777" w:rsidR="00C30612" w:rsidRPr="00C30612" w:rsidRDefault="001F3C3F" w:rsidP="001B3F75">
            <w:pPr>
              <w:widowControl w:val="0"/>
              <w:spacing w:line="276" w:lineRule="auto"/>
              <w:rPr>
                <w:rFonts w:eastAsia="Times New Roman"/>
              </w:rPr>
            </w:pPr>
            <w:r w:rsidRPr="00930C5D">
              <w:rPr>
                <w:rFonts w:eastAsia="Times New Roman"/>
              </w:rPr>
              <w:t>b) uždaruose sandėliuose;</w:t>
            </w:r>
          </w:p>
          <w:p w14:paraId="02236139" w14:textId="7822B167" w:rsidR="001F3C3F" w:rsidRPr="00172F57" w:rsidRDefault="001F3C3F" w:rsidP="001B3F75">
            <w:pPr>
              <w:widowControl w:val="0"/>
              <w:spacing w:line="276" w:lineRule="auto"/>
              <w:rPr>
                <w:rFonts w:eastAsia="Times New Roman"/>
              </w:rPr>
            </w:pPr>
            <w:r w:rsidRPr="00930C5D">
              <w:rPr>
                <w:rFonts w:eastAsia="Times New Roman"/>
              </w:rPr>
              <w:t>c) pusiau uždaruose sandėliuose.</w:t>
            </w:r>
          </w:p>
        </w:tc>
        <w:tc>
          <w:tcPr>
            <w:tcW w:w="510" w:type="pct"/>
            <w:shd w:val="clear" w:color="auto" w:fill="auto"/>
          </w:tcPr>
          <w:p w14:paraId="22556D66" w14:textId="77777777" w:rsidR="001F3C3F" w:rsidRPr="00172F57" w:rsidRDefault="001F3C3F" w:rsidP="001B3F75">
            <w:pPr>
              <w:widowControl w:val="0"/>
              <w:spacing w:line="276" w:lineRule="auto"/>
              <w:rPr>
                <w:rFonts w:eastAsia="Times New Roman"/>
              </w:rPr>
            </w:pPr>
          </w:p>
        </w:tc>
      </w:tr>
      <w:tr w:rsidR="001F3C3F" w:rsidRPr="00172F57" w14:paraId="245EE038" w14:textId="77777777" w:rsidTr="00C30612">
        <w:trPr>
          <w:trHeight w:val="57"/>
        </w:trPr>
        <w:tc>
          <w:tcPr>
            <w:tcW w:w="212" w:type="pct"/>
            <w:shd w:val="clear" w:color="auto" w:fill="auto"/>
          </w:tcPr>
          <w:p w14:paraId="7758F2E5" w14:textId="77777777" w:rsidR="001F3C3F" w:rsidRPr="00172F57" w:rsidRDefault="001F3C3F" w:rsidP="001B3F75">
            <w:pPr>
              <w:widowControl w:val="0"/>
              <w:spacing w:line="276" w:lineRule="auto"/>
              <w:jc w:val="center"/>
              <w:rPr>
                <w:rFonts w:eastAsia="Times New Roman"/>
              </w:rPr>
            </w:pPr>
            <w:r w:rsidRPr="00172F57">
              <w:rPr>
                <w:rFonts w:eastAsia="Times New Roman"/>
              </w:rPr>
              <w:t>7.</w:t>
            </w:r>
          </w:p>
        </w:tc>
        <w:tc>
          <w:tcPr>
            <w:tcW w:w="1576" w:type="pct"/>
            <w:shd w:val="clear" w:color="auto" w:fill="auto"/>
          </w:tcPr>
          <w:p w14:paraId="2A6B2E82" w14:textId="77777777" w:rsidR="001F3C3F" w:rsidRPr="00172F57" w:rsidRDefault="001F3C3F" w:rsidP="001B3F75">
            <w:pPr>
              <w:widowControl w:val="0"/>
              <w:spacing w:line="276" w:lineRule="auto"/>
              <w:rPr>
                <w:rFonts w:eastAsia="Times New Roman"/>
              </w:rPr>
            </w:pPr>
            <w:r w:rsidRPr="00172F57">
              <w:rPr>
                <w:rFonts w:eastAsia="Times New Roman"/>
              </w:rPr>
              <w:t>Kas yra atitveriamieji įtaisai?</w:t>
            </w:r>
          </w:p>
        </w:tc>
        <w:tc>
          <w:tcPr>
            <w:tcW w:w="2703" w:type="pct"/>
            <w:shd w:val="clear" w:color="auto" w:fill="auto"/>
          </w:tcPr>
          <w:p w14:paraId="0F0555F0" w14:textId="77777777" w:rsidR="00C30612" w:rsidRPr="00C30612" w:rsidRDefault="001F3C3F" w:rsidP="001B3F75">
            <w:pPr>
              <w:widowControl w:val="0"/>
              <w:spacing w:line="276" w:lineRule="auto"/>
              <w:rPr>
                <w:rFonts w:eastAsia="Times New Roman"/>
              </w:rPr>
            </w:pPr>
            <w:r w:rsidRPr="00930C5D">
              <w:rPr>
                <w:rFonts w:eastAsia="Times New Roman"/>
              </w:rPr>
              <w:t>a) įvairūs priekiniai signaliniai skydai, taip pat geltonos spalvos skydai;</w:t>
            </w:r>
          </w:p>
          <w:p w14:paraId="5A6B5127" w14:textId="77777777" w:rsidR="00C30612" w:rsidRPr="00C30612" w:rsidRDefault="001F3C3F" w:rsidP="001B3F75">
            <w:pPr>
              <w:widowControl w:val="0"/>
              <w:spacing w:line="276" w:lineRule="auto"/>
              <w:rPr>
                <w:rFonts w:eastAsia="Times New Roman"/>
              </w:rPr>
            </w:pPr>
            <w:r w:rsidRPr="00930C5D">
              <w:rPr>
                <w:rFonts w:eastAsia="Times New Roman"/>
              </w:rPr>
              <w:t>b) priekiniai įspėjamieji įtaisai, taip pat blyksinčių signalų ir šviesoforų postai;</w:t>
            </w:r>
          </w:p>
          <w:p w14:paraId="57EBD3BD" w14:textId="5ABE87C4" w:rsidR="001F3C3F" w:rsidRPr="00172F57" w:rsidRDefault="001F3C3F" w:rsidP="001B3F75">
            <w:pPr>
              <w:widowControl w:val="0"/>
              <w:spacing w:line="276" w:lineRule="auto"/>
              <w:rPr>
                <w:rFonts w:eastAsia="Times New Roman"/>
              </w:rPr>
            </w:pPr>
            <w:r w:rsidRPr="00930C5D">
              <w:rPr>
                <w:rFonts w:eastAsia="Times New Roman"/>
              </w:rPr>
              <w:t>c) aptvėrimo barjerai, nukreipiamosios gairės arba įspėjamosios gairės, nukreipiamieji kūgiai, kilnojamieji atitvėrimo skydai.</w:t>
            </w:r>
          </w:p>
        </w:tc>
        <w:tc>
          <w:tcPr>
            <w:tcW w:w="510" w:type="pct"/>
            <w:shd w:val="clear" w:color="auto" w:fill="auto"/>
          </w:tcPr>
          <w:p w14:paraId="0D26CBA3" w14:textId="77777777" w:rsidR="001F3C3F" w:rsidRPr="00172F57" w:rsidRDefault="001F3C3F" w:rsidP="001B3F75">
            <w:pPr>
              <w:widowControl w:val="0"/>
              <w:spacing w:line="276" w:lineRule="auto"/>
              <w:rPr>
                <w:rFonts w:eastAsia="Times New Roman"/>
              </w:rPr>
            </w:pPr>
          </w:p>
        </w:tc>
      </w:tr>
    </w:tbl>
    <w:p w14:paraId="62153509" w14:textId="77777777" w:rsidR="00C30612" w:rsidRPr="00C30612" w:rsidRDefault="00C30612" w:rsidP="001B3F75">
      <w:pPr>
        <w:widowControl w:val="0"/>
        <w:spacing w:line="276" w:lineRule="auto"/>
        <w:jc w:val="both"/>
        <w:rPr>
          <w:rFonts w:eastAsia="Times New Roman"/>
        </w:rPr>
      </w:pPr>
    </w:p>
    <w:p w14:paraId="311A8241"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17 užduotis.</w:t>
      </w:r>
      <w:r w:rsidRPr="00172F57">
        <w:rPr>
          <w:rFonts w:eastAsia="Times New Roman"/>
        </w:rPr>
        <w:t xml:space="preserve"> </w:t>
      </w:r>
      <w:r w:rsidRPr="00172F57">
        <w:rPr>
          <w:rFonts w:eastAsia="Times New Roman"/>
          <w:caps/>
        </w:rPr>
        <w:t>Parinkite tinkamus terminus</w:t>
      </w:r>
      <w:r w:rsidR="006829CD">
        <w:rPr>
          <w:rFonts w:eastAsia="Times New Roman"/>
          <w:caps/>
        </w:rPr>
        <w:t>.</w:t>
      </w:r>
    </w:p>
    <w:p w14:paraId="76F35CD9" w14:textId="77777777" w:rsidR="00C30612" w:rsidRPr="00C30612" w:rsidRDefault="00A37F68" w:rsidP="001B3F75">
      <w:pPr>
        <w:widowControl w:val="0"/>
        <w:spacing w:line="276" w:lineRule="auto"/>
        <w:jc w:val="both"/>
        <w:rPr>
          <w:rFonts w:eastAsia="Times New Roman" w:cs="Times New Roman"/>
        </w:rPr>
      </w:pPr>
      <w:r w:rsidRPr="002C5706">
        <w:rPr>
          <w:rFonts w:eastAsia="Times New Roman" w:cs="Times New Roman"/>
        </w:rPr>
        <w:t>Teršimas; aplinkos atkūrimo priemonės; aplinkos apsauga; žala aplinkai; kenksmingas (neigiamas) poveikis aplinkai; pavojingos medžiagos.</w:t>
      </w:r>
    </w:p>
    <w:p w14:paraId="6FDEDD64" w14:textId="77777777" w:rsidR="00C30612" w:rsidRPr="00C30612" w:rsidRDefault="002E6509" w:rsidP="001B3F75">
      <w:pPr>
        <w:widowControl w:val="0"/>
        <w:spacing w:line="276" w:lineRule="auto"/>
        <w:jc w:val="both"/>
        <w:rPr>
          <w:rFonts w:eastAsia="Times New Roman" w:cs="Times New Roman"/>
        </w:rPr>
      </w:pP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00A37F68" w:rsidRPr="00B066C1">
        <w:rPr>
          <w:rFonts w:eastAsia="Times New Roman" w:cs="Times New Roman"/>
        </w:rPr>
        <w:t xml:space="preserve"> </w:t>
      </w:r>
      <w:r w:rsidR="00A37F68" w:rsidRPr="002C5706">
        <w:rPr>
          <w:rFonts w:eastAsia="Times New Roman" w:cs="Times New Roman"/>
          <w:b/>
        </w:rPr>
        <w:t>–</w:t>
      </w:r>
      <w:r w:rsidR="00A37F68" w:rsidRPr="002C5706">
        <w:rPr>
          <w:rFonts w:eastAsia="Times New Roman" w:cs="Times New Roman"/>
        </w:rPr>
        <w:t xml:space="preserve"> aplinkos saugojimas nuo fizinio, cheminio, biologinio ir kitokio neigiamo poveikio ar pasekmių, atsirandančių įgyvendinant planus ir programas</w:t>
      </w:r>
      <w:r w:rsidR="00A37F68" w:rsidRPr="002C5706">
        <w:rPr>
          <w:rFonts w:eastAsia="Times New Roman" w:cs="Times New Roman"/>
          <w:i/>
        </w:rPr>
        <w:t>,</w:t>
      </w:r>
      <w:r w:rsidR="00A37F68" w:rsidRPr="002C5706">
        <w:rPr>
          <w:rFonts w:eastAsia="Times New Roman" w:cs="Times New Roman"/>
        </w:rPr>
        <w:t xml:space="preserve"> vykdant ūkinę veiklą ar naudojant gamtos išteklius.</w:t>
      </w:r>
    </w:p>
    <w:p w14:paraId="5C73D430" w14:textId="77777777" w:rsidR="00C30612" w:rsidRPr="00C30612" w:rsidRDefault="002E6509" w:rsidP="001B3F75">
      <w:pPr>
        <w:widowControl w:val="0"/>
        <w:spacing w:line="276" w:lineRule="auto"/>
        <w:jc w:val="both"/>
        <w:rPr>
          <w:rFonts w:eastAsia="Times New Roman" w:cs="Times New Roman"/>
        </w:rPr>
      </w:pP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00A37F68" w:rsidRPr="002C5706">
        <w:rPr>
          <w:rFonts w:eastAsia="Times New Roman" w:cs="Times New Roman"/>
        </w:rPr>
        <w:t xml:space="preserve"> – ekosistemos ar jos elementų natūralių funkcijų susilpnėjimas arba netekimas.</w:t>
      </w:r>
    </w:p>
    <w:p w14:paraId="34486801" w14:textId="77777777" w:rsidR="00C30612" w:rsidRPr="00C30612" w:rsidRDefault="002E6509" w:rsidP="001B3F75">
      <w:pPr>
        <w:widowControl w:val="0"/>
        <w:spacing w:line="276" w:lineRule="auto"/>
        <w:jc w:val="both"/>
        <w:rPr>
          <w:rFonts w:eastAsia="Times New Roman" w:cs="Times New Roman"/>
        </w:rPr>
      </w:pP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00A37F68" w:rsidRPr="00B066C1">
        <w:rPr>
          <w:rFonts w:eastAsia="Times New Roman" w:cs="Times New Roman"/>
        </w:rPr>
        <w:t xml:space="preserve"> </w:t>
      </w:r>
      <w:r w:rsidR="00A37F68" w:rsidRPr="002C5706">
        <w:rPr>
          <w:rFonts w:eastAsia="Times New Roman" w:cs="Times New Roman"/>
        </w:rPr>
        <w:t xml:space="preserve">– nuodingosios, </w:t>
      </w:r>
      <w:r w:rsidR="00A37F68" w:rsidRPr="002C5706">
        <w:rPr>
          <w:rFonts w:eastAsia="Times New Roman" w:cs="Times New Roman"/>
          <w:sz w:val="23"/>
        </w:rPr>
        <w:t xml:space="preserve">kenksmingos, </w:t>
      </w:r>
      <w:r w:rsidR="00A37F68" w:rsidRPr="002C5706">
        <w:rPr>
          <w:rFonts w:eastAsia="Times New Roman" w:cs="Times New Roman"/>
        </w:rPr>
        <w:t>degiosios, sprogstamosios, koroziją sukeliančios ir kitos medžiagos, galinčios pakenkti žmogui ir aplinkoje vykstantiems gamtos procesams.</w:t>
      </w:r>
    </w:p>
    <w:p w14:paraId="7694A2E1" w14:textId="77777777" w:rsidR="00C30612" w:rsidRPr="00C30612" w:rsidRDefault="002E6509" w:rsidP="001B3F75">
      <w:pPr>
        <w:widowControl w:val="0"/>
        <w:spacing w:line="276" w:lineRule="auto"/>
        <w:jc w:val="both"/>
        <w:rPr>
          <w:rFonts w:eastAsia="Times New Roman" w:cs="Times New Roman"/>
        </w:rPr>
      </w:pP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00A37F68" w:rsidRPr="002C5706">
        <w:rPr>
          <w:rFonts w:eastAsia="Times New Roman" w:cs="Times New Roman"/>
        </w:rPr>
        <w:t>– medžiagų, preparatų, organizmų ir mikroorganizmų ar jų junginių išmetimas (išleidimas, paskleidimas) į aplinką kaip žmonių veiklos rezultatas.</w:t>
      </w:r>
    </w:p>
    <w:p w14:paraId="1C47D767" w14:textId="77777777" w:rsidR="00C30612" w:rsidRPr="00C30612" w:rsidRDefault="002E6509" w:rsidP="001B3F75">
      <w:pPr>
        <w:widowControl w:val="0"/>
        <w:spacing w:line="276" w:lineRule="auto"/>
        <w:jc w:val="both"/>
        <w:rPr>
          <w:rFonts w:eastAsia="Times New Roman" w:cs="Times New Roman"/>
        </w:rPr>
      </w:pP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00A37F68" w:rsidRPr="002C5706">
        <w:rPr>
          <w:rFonts w:eastAsia="Times New Roman" w:cs="Times New Roman"/>
        </w:rPr>
        <w:t xml:space="preserve"> – bet kurie veiksmai, įskaitant žalą </w:t>
      </w:r>
      <w:r w:rsidR="00A37F68" w:rsidRPr="002C5706">
        <w:rPr>
          <w:rFonts w:eastAsia="Times New Roman" w:cs="Times New Roman"/>
        </w:rPr>
        <w:lastRenderedPageBreak/>
        <w:t>sumažinančias bei laikinąsias priemones, kuriomis nustatyta tvarka atkuriama iki pradinės būklės pažeista aplinka, jos elementai ir (arba) pablogėjusios jų funkcijos arba įgyvendinamos lygiavertės tiems aplinkos elementams ir (arba) jų funkcijoms alternatyvos.</w:t>
      </w:r>
    </w:p>
    <w:p w14:paraId="4D33B6B6" w14:textId="77777777" w:rsidR="00C30612" w:rsidRPr="00C30612" w:rsidRDefault="002E6509" w:rsidP="001B3F75">
      <w:pPr>
        <w:widowControl w:val="0"/>
        <w:spacing w:line="276" w:lineRule="auto"/>
        <w:jc w:val="both"/>
        <w:rPr>
          <w:rFonts w:eastAsia="Times New Roman" w:cs="Times New Roman"/>
        </w:rPr>
      </w:pP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00A37F68" w:rsidRPr="002C5706">
        <w:rPr>
          <w:rFonts w:eastAsia="Times New Roman" w:cs="Times New Roman"/>
        </w:rPr>
        <w:t xml:space="preserve"> – tiesiogiai ar netiesiogiai atsiradęs neigiamas aplinkos ar jos elementų (įskaitant ir saugomas teritorijas, kraštovaizdį, biologinę įvairovę) pokytis arba jų funkcijų, turimų savybių, naudingų aplinkai ar žmonėms (visuomenei), pablogėjimas.</w:t>
      </w:r>
    </w:p>
    <w:p w14:paraId="53F537BC" w14:textId="77777777" w:rsidR="00C30612" w:rsidRPr="00C30612" w:rsidRDefault="00C30612" w:rsidP="001B3F75">
      <w:pPr>
        <w:widowControl w:val="0"/>
        <w:spacing w:line="276" w:lineRule="auto"/>
        <w:rPr>
          <w:rFonts w:eastAsia="Times New Roman"/>
        </w:rPr>
      </w:pPr>
    </w:p>
    <w:p w14:paraId="01681C6A" w14:textId="77777777" w:rsidR="00C30612" w:rsidRPr="00C30612" w:rsidRDefault="00C30612" w:rsidP="001B3F75">
      <w:pPr>
        <w:widowControl w:val="0"/>
        <w:spacing w:line="276" w:lineRule="auto"/>
        <w:rPr>
          <w:rFonts w:eastAsia="Times New Roman"/>
        </w:rPr>
      </w:pPr>
    </w:p>
    <w:p w14:paraId="6273AE97" w14:textId="77777777" w:rsidR="00C30612" w:rsidRPr="00C30612" w:rsidRDefault="00A55B78" w:rsidP="001B3F75">
      <w:pPr>
        <w:widowControl w:val="0"/>
        <w:spacing w:line="276" w:lineRule="auto"/>
        <w:jc w:val="center"/>
        <w:rPr>
          <w:rFonts w:cs="Times New Roman"/>
          <w:szCs w:val="24"/>
        </w:rPr>
      </w:pPr>
      <w:r w:rsidRPr="00172F57">
        <w:rPr>
          <w:rFonts w:cs="Times New Roman"/>
          <w:b/>
          <w:i/>
          <w:szCs w:val="24"/>
        </w:rPr>
        <w:t xml:space="preserve">Skaityti statinio </w:t>
      </w:r>
      <w:r w:rsidR="006829CD">
        <w:rPr>
          <w:rFonts w:cs="Times New Roman"/>
          <w:b/>
          <w:i/>
          <w:szCs w:val="24"/>
        </w:rPr>
        <w:t>darbo projektą</w:t>
      </w:r>
    </w:p>
    <w:p w14:paraId="44E4569B" w14:textId="77777777" w:rsidR="00C30612" w:rsidRPr="00C30612" w:rsidRDefault="00C30612" w:rsidP="001B3F75">
      <w:pPr>
        <w:widowControl w:val="0"/>
        <w:spacing w:line="276" w:lineRule="auto"/>
        <w:jc w:val="both"/>
        <w:rPr>
          <w:rFonts w:cs="Times New Roman"/>
          <w:szCs w:val="24"/>
        </w:rPr>
      </w:pPr>
    </w:p>
    <w:p w14:paraId="27304A60"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1 užduotis.</w:t>
      </w:r>
      <w:r w:rsidRPr="00172F57">
        <w:rPr>
          <w:rFonts w:eastAsia="Times New Roman"/>
        </w:rPr>
        <w:t xml:space="preserve"> </w:t>
      </w:r>
      <w:r w:rsidRPr="00172F57">
        <w:rPr>
          <w:rFonts w:eastAsia="Times New Roman"/>
          <w:caps/>
        </w:rPr>
        <w:t>Pagal pavyzdį (1 pav.) A4 formato lape nubraižykite linijas, užbrūkšniuokite. Matmenų žymėti nereikia</w:t>
      </w:r>
      <w:r w:rsidR="006829CD">
        <w:rPr>
          <w:rFonts w:eastAsia="Times New Roman"/>
          <w:caps/>
        </w:rPr>
        <w:t>.</w:t>
      </w:r>
    </w:p>
    <w:p w14:paraId="1D1D0B36" w14:textId="77777777" w:rsidR="00C30612" w:rsidRPr="00C30612" w:rsidRDefault="00A55B78" w:rsidP="001B3F75">
      <w:pPr>
        <w:widowControl w:val="0"/>
        <w:spacing w:line="276" w:lineRule="auto"/>
        <w:jc w:val="center"/>
        <w:rPr>
          <w:rFonts w:eastAsia="Times New Roman"/>
        </w:rPr>
      </w:pPr>
      <w:r w:rsidRPr="00172F57">
        <w:rPr>
          <w:noProof/>
          <w:sz w:val="22"/>
          <w:lang w:eastAsia="lt-LT"/>
        </w:rPr>
        <w:drawing>
          <wp:inline distT="0" distB="0" distL="0" distR="0" wp14:anchorId="6F9AEABC" wp14:editId="131755C6">
            <wp:extent cx="1881808" cy="2834876"/>
            <wp:effectExtent l="0" t="0" r="0" b="0"/>
            <wp:docPr id="175" name="Paveikslėlis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0542" cy="2863098"/>
                    </a:xfrm>
                    <a:prstGeom prst="rect">
                      <a:avLst/>
                    </a:prstGeom>
                    <a:noFill/>
                  </pic:spPr>
                </pic:pic>
              </a:graphicData>
            </a:graphic>
          </wp:inline>
        </w:drawing>
      </w:r>
    </w:p>
    <w:p w14:paraId="0C2546F2" w14:textId="77777777" w:rsidR="00C30612" w:rsidRPr="00C30612" w:rsidRDefault="00A55B78" w:rsidP="001B3F75">
      <w:pPr>
        <w:widowControl w:val="0"/>
        <w:spacing w:line="276" w:lineRule="auto"/>
        <w:jc w:val="center"/>
        <w:rPr>
          <w:rFonts w:eastAsia="Times New Roman"/>
        </w:rPr>
      </w:pPr>
      <w:bookmarkStart w:id="4" w:name="page49"/>
      <w:bookmarkEnd w:id="4"/>
      <w:r w:rsidRPr="000B6857">
        <w:rPr>
          <w:rFonts w:eastAsia="Times New Roman"/>
        </w:rPr>
        <w:t xml:space="preserve">1 </w:t>
      </w:r>
      <w:r w:rsidRPr="000B6857">
        <w:rPr>
          <w:rFonts w:eastAsia="Times New Roman"/>
          <w:sz w:val="23"/>
        </w:rPr>
        <w:t>pav.</w:t>
      </w:r>
    </w:p>
    <w:p w14:paraId="0D1F6A0A" w14:textId="77777777" w:rsidR="00C30612" w:rsidRPr="00C30612" w:rsidRDefault="00C30612" w:rsidP="001B3F75">
      <w:pPr>
        <w:widowControl w:val="0"/>
        <w:spacing w:line="276" w:lineRule="auto"/>
        <w:jc w:val="both"/>
        <w:rPr>
          <w:rFonts w:eastAsia="Times New Roman"/>
        </w:rPr>
      </w:pPr>
    </w:p>
    <w:p w14:paraId="1FFFA19D"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2 užduotis.</w:t>
      </w:r>
      <w:r w:rsidRPr="00172F57">
        <w:rPr>
          <w:rFonts w:eastAsia="Times New Roman"/>
        </w:rPr>
        <w:t xml:space="preserve"> </w:t>
      </w:r>
      <w:r w:rsidRPr="00172F57">
        <w:rPr>
          <w:rFonts w:eastAsia="Times New Roman"/>
          <w:caps/>
        </w:rPr>
        <w:t>Paaiškinkite 1 pav. naudojamų linijų paskirtį</w:t>
      </w:r>
      <w:r w:rsidR="006829CD">
        <w:rPr>
          <w:rFonts w:eastAsia="Times New Roman"/>
          <w:caps/>
        </w:rPr>
        <w:t>.</w:t>
      </w:r>
    </w:p>
    <w:p w14:paraId="689E76C8" w14:textId="77777777" w:rsidR="00C30612" w:rsidRPr="00C30612" w:rsidRDefault="00A55B78" w:rsidP="001B3F75">
      <w:pPr>
        <w:widowControl w:val="0"/>
        <w:spacing w:line="276" w:lineRule="auto"/>
        <w:jc w:val="both"/>
        <w:rPr>
          <w:rFonts w:eastAsia="Times New Roman"/>
        </w:rPr>
      </w:pPr>
      <w:r w:rsidRPr="00172F57">
        <w:rPr>
          <w:rFonts w:eastAsia="Times New Roman"/>
        </w:rPr>
        <w:t xml:space="preserve">Pagrindinė ištisinė -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142DBBFC" w14:textId="721A4A1F" w:rsidR="00C30612" w:rsidRPr="00C30612" w:rsidRDefault="00A55B78" w:rsidP="001B3F75">
      <w:pPr>
        <w:widowControl w:val="0"/>
        <w:spacing w:line="276" w:lineRule="auto"/>
        <w:jc w:val="both"/>
        <w:rPr>
          <w:rFonts w:eastAsia="Times New Roman"/>
        </w:rPr>
      </w:pPr>
      <w:r w:rsidRPr="00172F57">
        <w:rPr>
          <w:rFonts w:eastAsia="Times New Roman"/>
        </w:rPr>
        <w:t xml:space="preserve">Plonoji ištisinė -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4661C5">
        <w:rPr>
          <w:rFonts w:eastAsia="Times New Roman"/>
          <w:u w:val="dotted"/>
        </w:rPr>
        <w:tab/>
      </w:r>
      <w:r w:rsidR="004661C5">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1A208490" w14:textId="6DF7D91F" w:rsidR="00C30612" w:rsidRPr="00C30612" w:rsidRDefault="00A55B78" w:rsidP="001B3F75">
      <w:pPr>
        <w:widowControl w:val="0"/>
        <w:spacing w:line="276" w:lineRule="auto"/>
        <w:jc w:val="both"/>
        <w:rPr>
          <w:rFonts w:eastAsia="Times New Roman"/>
        </w:rPr>
      </w:pPr>
      <w:r w:rsidRPr="00172F57">
        <w:rPr>
          <w:rFonts w:eastAsia="Times New Roman"/>
        </w:rPr>
        <w:t xml:space="preserve">Banguotoji ištisinė -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0DA60BC0" w14:textId="77777777" w:rsidR="00C30612" w:rsidRPr="00C30612" w:rsidRDefault="00A55B78" w:rsidP="001B3F75">
      <w:pPr>
        <w:widowControl w:val="0"/>
        <w:spacing w:line="276" w:lineRule="auto"/>
        <w:jc w:val="both"/>
        <w:rPr>
          <w:rFonts w:eastAsia="Times New Roman"/>
        </w:rPr>
      </w:pPr>
      <w:r w:rsidRPr="00172F57">
        <w:rPr>
          <w:rFonts w:eastAsia="Times New Roman"/>
        </w:rPr>
        <w:t xml:space="preserve">Brūkšninė -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1FC2D5E" w14:textId="77777777" w:rsidR="00C30612" w:rsidRPr="00C30612" w:rsidRDefault="00A55B78" w:rsidP="001B3F75">
      <w:pPr>
        <w:widowControl w:val="0"/>
        <w:spacing w:line="276" w:lineRule="auto"/>
        <w:jc w:val="both"/>
        <w:rPr>
          <w:rFonts w:eastAsia="Times New Roman"/>
        </w:rPr>
      </w:pPr>
      <w:r w:rsidRPr="00172F57">
        <w:rPr>
          <w:rFonts w:eastAsia="Times New Roman"/>
        </w:rPr>
        <w:t xml:space="preserve">Plonoji brūkšninė taškinė -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62653428" w14:textId="77777777" w:rsidR="00C30612" w:rsidRPr="00C30612" w:rsidRDefault="00C30612" w:rsidP="001B3F75">
      <w:pPr>
        <w:widowControl w:val="0"/>
        <w:spacing w:line="276" w:lineRule="auto"/>
        <w:jc w:val="both"/>
        <w:rPr>
          <w:rFonts w:eastAsia="Times New Roman"/>
        </w:rPr>
      </w:pPr>
    </w:p>
    <w:p w14:paraId="0389A6EB"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3 užduotis.</w:t>
      </w:r>
      <w:r w:rsidRPr="00172F57">
        <w:rPr>
          <w:rFonts w:eastAsia="Times New Roman"/>
          <w:caps/>
        </w:rPr>
        <w:t xml:space="preserve"> perbraižykite vienos detalės (mokytojui nurodžius) kontūrus (2 pav.) masteliu 1:2 ir sužymėkite matmenis</w:t>
      </w:r>
      <w:r w:rsidR="006829CD">
        <w:rPr>
          <w:rFonts w:eastAsia="Times New Roman"/>
          <w:caps/>
        </w:rPr>
        <w:t>.</w:t>
      </w:r>
    </w:p>
    <w:p w14:paraId="536697E4" w14:textId="77777777" w:rsidR="00C30612" w:rsidRPr="00C30612" w:rsidRDefault="00B0033C" w:rsidP="001B3F75">
      <w:pPr>
        <w:widowControl w:val="0"/>
        <w:spacing w:line="276" w:lineRule="auto"/>
        <w:jc w:val="center"/>
        <w:rPr>
          <w:rFonts w:eastAsia="Times New Roman"/>
        </w:rPr>
      </w:pPr>
      <w:bookmarkStart w:id="5" w:name="page50"/>
      <w:bookmarkEnd w:id="5"/>
      <w:r w:rsidRPr="00172F57">
        <w:rPr>
          <w:noProof/>
          <w:sz w:val="22"/>
          <w:lang w:eastAsia="lt-LT"/>
        </w:rPr>
        <w:drawing>
          <wp:inline distT="0" distB="0" distL="0" distR="0" wp14:anchorId="2B3D1375" wp14:editId="60FF7CAB">
            <wp:extent cx="2584174" cy="1477716"/>
            <wp:effectExtent l="0" t="0" r="6985" b="8255"/>
            <wp:docPr id="174" name="Paveikslėlis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90889" cy="1481556"/>
                    </a:xfrm>
                    <a:prstGeom prst="rect">
                      <a:avLst/>
                    </a:prstGeom>
                    <a:noFill/>
                  </pic:spPr>
                </pic:pic>
              </a:graphicData>
            </a:graphic>
          </wp:inline>
        </w:drawing>
      </w:r>
    </w:p>
    <w:p w14:paraId="58788DAE" w14:textId="77777777" w:rsidR="00C30612" w:rsidRPr="00C30612" w:rsidRDefault="00A55B78" w:rsidP="001B3F75">
      <w:pPr>
        <w:widowControl w:val="0"/>
        <w:spacing w:line="276" w:lineRule="auto"/>
        <w:jc w:val="center"/>
        <w:rPr>
          <w:rFonts w:eastAsia="Times New Roman"/>
        </w:rPr>
      </w:pPr>
      <w:r w:rsidRPr="00172F57">
        <w:rPr>
          <w:rFonts w:eastAsia="Times New Roman"/>
          <w:sz w:val="23"/>
        </w:rPr>
        <w:t>2 pav.</w:t>
      </w:r>
    </w:p>
    <w:p w14:paraId="23E02920" w14:textId="77777777" w:rsidR="00C30612" w:rsidRPr="00C30612" w:rsidRDefault="00C30612" w:rsidP="001B3F75">
      <w:pPr>
        <w:widowControl w:val="0"/>
        <w:spacing w:line="276" w:lineRule="auto"/>
        <w:jc w:val="both"/>
        <w:rPr>
          <w:rFonts w:eastAsia="Times New Roman"/>
          <w:caps/>
        </w:rPr>
      </w:pPr>
    </w:p>
    <w:p w14:paraId="4AE3FB99" w14:textId="77777777" w:rsidR="00C30612" w:rsidRPr="00C30612" w:rsidRDefault="00A55B78" w:rsidP="001B3F75">
      <w:pPr>
        <w:widowControl w:val="0"/>
        <w:spacing w:line="276" w:lineRule="auto"/>
        <w:jc w:val="both"/>
        <w:rPr>
          <w:rFonts w:eastAsia="Times New Roman"/>
          <w:caps/>
        </w:rPr>
      </w:pPr>
      <w:r w:rsidRPr="00172F57">
        <w:rPr>
          <w:rFonts w:eastAsia="Times New Roman"/>
          <w:i/>
        </w:rPr>
        <w:lastRenderedPageBreak/>
        <w:t>4 užduotis.</w:t>
      </w:r>
      <w:r w:rsidRPr="00172F57">
        <w:rPr>
          <w:rFonts w:eastAsia="Times New Roman"/>
        </w:rPr>
        <w:t xml:space="preserve"> </w:t>
      </w:r>
      <w:r w:rsidRPr="00172F57">
        <w:rPr>
          <w:rFonts w:eastAsia="Times New Roman"/>
          <w:caps/>
        </w:rPr>
        <w:t>perbraižykite vienos detalės (mokytojui nurodžius) kontūrus (3 pav.) ir sužymėkite matmenis</w:t>
      </w:r>
      <w:r w:rsidR="006829CD">
        <w:rPr>
          <w:rFonts w:eastAsia="Times New Roman"/>
          <w:caps/>
        </w:rPr>
        <w:t>.</w:t>
      </w:r>
    </w:p>
    <w:p w14:paraId="29851871" w14:textId="77777777" w:rsidR="00C30612" w:rsidRPr="00C30612" w:rsidRDefault="00A55B78" w:rsidP="001B3F75">
      <w:pPr>
        <w:widowControl w:val="0"/>
        <w:spacing w:line="276" w:lineRule="auto"/>
        <w:jc w:val="center"/>
        <w:rPr>
          <w:rFonts w:eastAsia="Times New Roman"/>
        </w:rPr>
      </w:pPr>
      <w:r w:rsidRPr="00172F57">
        <w:rPr>
          <w:rFonts w:eastAsia="Times New Roman"/>
          <w:b/>
          <w:noProof/>
          <w:lang w:eastAsia="lt-LT"/>
        </w:rPr>
        <w:drawing>
          <wp:inline distT="0" distB="0" distL="0" distR="0" wp14:anchorId="2D20B85C" wp14:editId="39E56EFB">
            <wp:extent cx="2663687" cy="821560"/>
            <wp:effectExtent l="0" t="0" r="3810" b="0"/>
            <wp:docPr id="173" name="Paveikslėlis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3472" cy="839999"/>
                    </a:xfrm>
                    <a:prstGeom prst="rect">
                      <a:avLst/>
                    </a:prstGeom>
                    <a:noFill/>
                  </pic:spPr>
                </pic:pic>
              </a:graphicData>
            </a:graphic>
          </wp:inline>
        </w:drawing>
      </w:r>
    </w:p>
    <w:p w14:paraId="22B515DA" w14:textId="77777777" w:rsidR="00C30612" w:rsidRPr="00C30612" w:rsidRDefault="00A55B78" w:rsidP="001B3F75">
      <w:pPr>
        <w:widowControl w:val="0"/>
        <w:spacing w:line="276" w:lineRule="auto"/>
        <w:jc w:val="center"/>
        <w:rPr>
          <w:rFonts w:eastAsia="Times New Roman"/>
        </w:rPr>
      </w:pPr>
      <w:r w:rsidRPr="00172F57">
        <w:rPr>
          <w:rFonts w:eastAsia="Times New Roman"/>
        </w:rPr>
        <w:t>3 pav.</w:t>
      </w:r>
    </w:p>
    <w:p w14:paraId="18140179" w14:textId="77777777" w:rsidR="00C30612" w:rsidRPr="00C30612" w:rsidRDefault="00C30612" w:rsidP="001B3F75">
      <w:pPr>
        <w:widowControl w:val="0"/>
        <w:spacing w:line="276" w:lineRule="auto"/>
        <w:jc w:val="both"/>
        <w:rPr>
          <w:rFonts w:eastAsia="Times New Roman"/>
        </w:rPr>
      </w:pPr>
    </w:p>
    <w:p w14:paraId="7538344B"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5 užduotis.</w:t>
      </w:r>
      <w:r w:rsidRPr="00172F57">
        <w:rPr>
          <w:rFonts w:eastAsia="Times New Roman"/>
        </w:rPr>
        <w:t xml:space="preserve"> </w:t>
      </w:r>
      <w:r w:rsidRPr="00172F57">
        <w:rPr>
          <w:rFonts w:eastAsia="Times New Roman"/>
          <w:caps/>
        </w:rPr>
        <w:t>Atsakykite į klausimus</w:t>
      </w:r>
      <w:r w:rsidR="006829CD">
        <w:rPr>
          <w:rFonts w:eastAsia="Times New Roman"/>
          <w:caps/>
        </w:rPr>
        <w:t>.</w:t>
      </w:r>
    </w:p>
    <w:p w14:paraId="14203CFF" w14:textId="77777777" w:rsidR="00C30612" w:rsidRPr="00C30612" w:rsidRDefault="00A55B78" w:rsidP="001B3F75">
      <w:pPr>
        <w:widowControl w:val="0"/>
        <w:spacing w:line="276" w:lineRule="auto"/>
        <w:jc w:val="both"/>
        <w:rPr>
          <w:rFonts w:eastAsia="Times New Roman"/>
        </w:rPr>
      </w:pPr>
      <w:r w:rsidRPr="00172F57">
        <w:rPr>
          <w:rFonts w:eastAsia="Times New Roman"/>
        </w:rPr>
        <w:t>Kokiais vienetais reiškiami linijiniai matmenys mašinų gamybos brėžiniuose?</w:t>
      </w:r>
    </w:p>
    <w:p w14:paraId="6AF270AB"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35AF7725" w14:textId="77777777" w:rsidR="00C30612" w:rsidRPr="00C30612" w:rsidRDefault="00A55B78" w:rsidP="001B3F75">
      <w:pPr>
        <w:widowControl w:val="0"/>
        <w:spacing w:line="276" w:lineRule="auto"/>
        <w:jc w:val="both"/>
        <w:rPr>
          <w:rFonts w:eastAsia="Times New Roman"/>
        </w:rPr>
      </w:pPr>
      <w:r w:rsidRPr="00172F57">
        <w:rPr>
          <w:rFonts w:eastAsia="Times New Roman"/>
        </w:rPr>
        <w:t>Iš ko galima spręsti apie gaminio tikruosius dydžius?</w:t>
      </w:r>
    </w:p>
    <w:p w14:paraId="2704B496"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1CD4285D" w14:textId="77777777" w:rsidR="00C30612" w:rsidRPr="00C30612" w:rsidRDefault="00A55B78" w:rsidP="001B3F75">
      <w:pPr>
        <w:widowControl w:val="0"/>
        <w:spacing w:line="276" w:lineRule="auto"/>
        <w:jc w:val="both"/>
        <w:rPr>
          <w:rFonts w:eastAsia="Times New Roman"/>
        </w:rPr>
      </w:pPr>
      <w:r w:rsidRPr="00172F57">
        <w:rPr>
          <w:rFonts w:eastAsia="Times New Roman"/>
        </w:rPr>
        <w:t>Kiek kartų brėžinyje nurodomas kiekvienas matmuo?</w:t>
      </w:r>
    </w:p>
    <w:p w14:paraId="06E5DA6D"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05E35F02" w14:textId="77777777" w:rsidR="00C30612" w:rsidRPr="00C30612" w:rsidRDefault="00A55B78" w:rsidP="001B3F75">
      <w:pPr>
        <w:widowControl w:val="0"/>
        <w:spacing w:line="276" w:lineRule="auto"/>
        <w:jc w:val="both"/>
        <w:rPr>
          <w:rFonts w:eastAsia="Times New Roman"/>
        </w:rPr>
      </w:pPr>
      <w:r w:rsidRPr="00172F57">
        <w:rPr>
          <w:rFonts w:eastAsia="Times New Roman"/>
        </w:rPr>
        <w:t>Kaip nurodomi matmenys brėžiniuose?</w:t>
      </w:r>
    </w:p>
    <w:p w14:paraId="3D561275"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16A25F45" w14:textId="77777777" w:rsidR="00C30612" w:rsidRPr="00C30612" w:rsidRDefault="00A55B78" w:rsidP="001B3F75">
      <w:pPr>
        <w:widowControl w:val="0"/>
        <w:spacing w:line="276" w:lineRule="auto"/>
        <w:jc w:val="both"/>
        <w:rPr>
          <w:rFonts w:eastAsia="Times New Roman"/>
        </w:rPr>
      </w:pPr>
      <w:r w:rsidRPr="00172F57">
        <w:rPr>
          <w:rFonts w:eastAsia="Times New Roman"/>
        </w:rPr>
        <w:t xml:space="preserve">Kokio storio turi būti </w:t>
      </w:r>
      <w:proofErr w:type="spellStart"/>
      <w:r w:rsidRPr="00172F57">
        <w:rPr>
          <w:rFonts w:eastAsia="Times New Roman"/>
        </w:rPr>
        <w:t>iškeltinės</w:t>
      </w:r>
      <w:proofErr w:type="spellEnd"/>
      <w:r w:rsidRPr="00172F57">
        <w:rPr>
          <w:rFonts w:eastAsia="Times New Roman"/>
        </w:rPr>
        <w:t xml:space="preserve"> ir matmenų linijos?</w:t>
      </w:r>
    </w:p>
    <w:p w14:paraId="64232499"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36B16ECD" w14:textId="77777777" w:rsidR="00C30612" w:rsidRPr="00C30612" w:rsidRDefault="00A55B78" w:rsidP="001B3F75">
      <w:pPr>
        <w:widowControl w:val="0"/>
        <w:spacing w:line="276" w:lineRule="auto"/>
        <w:jc w:val="both"/>
        <w:rPr>
          <w:rFonts w:eastAsia="Times New Roman"/>
        </w:rPr>
      </w:pPr>
      <w:r w:rsidRPr="00172F57">
        <w:rPr>
          <w:rFonts w:eastAsia="Times New Roman"/>
        </w:rPr>
        <w:t>Kokio didumo tarpas paliekamas tarp atvaizdo kontūro ir matmens linijos?</w:t>
      </w:r>
    </w:p>
    <w:p w14:paraId="702D189D"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2A48501D" w14:textId="77777777" w:rsidR="00C30612" w:rsidRPr="00C30612" w:rsidRDefault="00A55B78" w:rsidP="001B3F75">
      <w:pPr>
        <w:widowControl w:val="0"/>
        <w:spacing w:line="276" w:lineRule="auto"/>
        <w:jc w:val="both"/>
        <w:rPr>
          <w:rFonts w:eastAsia="Times New Roman"/>
        </w:rPr>
      </w:pPr>
      <w:r w:rsidRPr="00172F57">
        <w:rPr>
          <w:rFonts w:eastAsia="Times New Roman"/>
        </w:rPr>
        <w:t>Kaip rašomi matmenų skaičiai prie pasvirusių matmenų linijų?</w:t>
      </w:r>
    </w:p>
    <w:p w14:paraId="42D6D778"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0BA5E97D" w14:textId="77777777" w:rsidR="00C30612" w:rsidRPr="00C30612" w:rsidRDefault="00A55B78" w:rsidP="001B3F75">
      <w:pPr>
        <w:widowControl w:val="0"/>
        <w:spacing w:line="276" w:lineRule="auto"/>
        <w:jc w:val="both"/>
        <w:rPr>
          <w:rFonts w:eastAsia="Times New Roman"/>
        </w:rPr>
      </w:pPr>
      <w:r w:rsidRPr="00172F57">
        <w:rPr>
          <w:rFonts w:eastAsia="Times New Roman"/>
        </w:rPr>
        <w:t>Kaip brėžiama matmens linija, jei gaminys brėžinyje pertrauktas?</w:t>
      </w:r>
    </w:p>
    <w:p w14:paraId="1905DF57"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20A88376" w14:textId="77777777" w:rsidR="00C30612" w:rsidRPr="00C30612" w:rsidRDefault="00A55B78" w:rsidP="001B3F75">
      <w:pPr>
        <w:widowControl w:val="0"/>
        <w:spacing w:line="276" w:lineRule="auto"/>
        <w:jc w:val="both"/>
        <w:rPr>
          <w:rFonts w:eastAsia="Times New Roman"/>
        </w:rPr>
      </w:pPr>
      <w:r w:rsidRPr="00172F57">
        <w:rPr>
          <w:rFonts w:eastAsia="Times New Roman"/>
        </w:rPr>
        <w:t>Kurie ženklai ir kurios raidės rašomos prieš skersmens ir spindulio matmens skaičių?</w:t>
      </w:r>
    </w:p>
    <w:p w14:paraId="4233F0F3"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308D62FC" w14:textId="77777777" w:rsidR="00C30612" w:rsidRPr="00C30612" w:rsidRDefault="00A55B78" w:rsidP="001B3F75">
      <w:pPr>
        <w:widowControl w:val="0"/>
        <w:spacing w:line="276" w:lineRule="auto"/>
        <w:jc w:val="both"/>
        <w:rPr>
          <w:rFonts w:eastAsia="Times New Roman"/>
        </w:rPr>
      </w:pPr>
      <w:r w:rsidRPr="00172F57">
        <w:rPr>
          <w:rFonts w:eastAsia="Times New Roman"/>
        </w:rPr>
        <w:t>Kaip žymimi matmenys, jei detalėje yra keletas vienodų elementų?</w:t>
      </w:r>
    </w:p>
    <w:p w14:paraId="1A968BC4"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1C7C9760" w14:textId="77777777" w:rsidR="00C30612" w:rsidRPr="00C30612" w:rsidRDefault="00C30612" w:rsidP="001B3F75">
      <w:pPr>
        <w:widowControl w:val="0"/>
        <w:spacing w:line="276" w:lineRule="auto"/>
        <w:jc w:val="both"/>
        <w:rPr>
          <w:rFonts w:eastAsia="Times New Roman"/>
        </w:rPr>
      </w:pPr>
    </w:p>
    <w:p w14:paraId="6B7DD37B"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6 užduotis.</w:t>
      </w:r>
      <w:r w:rsidRPr="00172F57">
        <w:rPr>
          <w:rFonts w:eastAsia="Times New Roman"/>
        </w:rPr>
        <w:t xml:space="preserve"> </w:t>
      </w:r>
      <w:r w:rsidRPr="00172F57">
        <w:rPr>
          <w:rFonts w:eastAsia="Times New Roman"/>
          <w:caps/>
        </w:rPr>
        <w:t>Taikydami apskritimo dalijimo į lygias dalis būdus, darbų sąsiuvinyje nubraižykite vieną (mokytojui nurodžius) iš 4 pav. pavaizduotų brėžinių. Sužymėkite matmenis</w:t>
      </w:r>
      <w:r w:rsidR="006829CD">
        <w:rPr>
          <w:rFonts w:eastAsia="Times New Roman"/>
          <w:caps/>
        </w:rPr>
        <w:t>.</w:t>
      </w:r>
    </w:p>
    <w:p w14:paraId="5693C1D1" w14:textId="77777777" w:rsidR="00C30612" w:rsidRPr="00C30612" w:rsidRDefault="00AA6E14" w:rsidP="001B3F75">
      <w:pPr>
        <w:widowControl w:val="0"/>
        <w:spacing w:line="276" w:lineRule="auto"/>
        <w:jc w:val="center"/>
        <w:rPr>
          <w:rFonts w:eastAsia="Times New Roman"/>
        </w:rPr>
      </w:pPr>
      <w:r w:rsidRPr="00172F57">
        <w:rPr>
          <w:noProof/>
          <w:sz w:val="22"/>
          <w:lang w:eastAsia="lt-LT"/>
        </w:rPr>
        <w:drawing>
          <wp:inline distT="0" distB="0" distL="0" distR="0" wp14:anchorId="44CC7E8A" wp14:editId="5272AAEF">
            <wp:extent cx="3680185" cy="3273287"/>
            <wp:effectExtent l="0" t="0" r="0" b="3810"/>
            <wp:docPr id="172" name="Paveikslėlis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06216" cy="3296440"/>
                    </a:xfrm>
                    <a:prstGeom prst="rect">
                      <a:avLst/>
                    </a:prstGeom>
                    <a:noFill/>
                  </pic:spPr>
                </pic:pic>
              </a:graphicData>
            </a:graphic>
          </wp:inline>
        </w:drawing>
      </w:r>
    </w:p>
    <w:p w14:paraId="38B2D60B" w14:textId="77777777" w:rsidR="00C30612" w:rsidRPr="00C30612" w:rsidRDefault="00B0033C" w:rsidP="001B3F75">
      <w:pPr>
        <w:widowControl w:val="0"/>
        <w:spacing w:line="276" w:lineRule="auto"/>
        <w:jc w:val="center"/>
        <w:rPr>
          <w:rFonts w:eastAsia="Times New Roman"/>
        </w:rPr>
      </w:pPr>
      <w:bookmarkStart w:id="6" w:name="page51"/>
      <w:bookmarkEnd w:id="6"/>
      <w:r w:rsidRPr="00172F57">
        <w:rPr>
          <w:rFonts w:eastAsia="Times New Roman"/>
        </w:rPr>
        <w:lastRenderedPageBreak/>
        <w:t>4 pav.</w:t>
      </w:r>
    </w:p>
    <w:p w14:paraId="3FCA3512" w14:textId="77777777" w:rsidR="00C30612" w:rsidRPr="00C30612" w:rsidRDefault="00C30612" w:rsidP="001B3F75">
      <w:pPr>
        <w:widowControl w:val="0"/>
        <w:spacing w:line="276" w:lineRule="auto"/>
        <w:jc w:val="both"/>
        <w:rPr>
          <w:rFonts w:eastAsia="Times New Roman"/>
          <w:caps/>
        </w:rPr>
      </w:pPr>
    </w:p>
    <w:p w14:paraId="12F0F90F"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7 užduotis.</w:t>
      </w:r>
      <w:r w:rsidRPr="00172F57">
        <w:rPr>
          <w:rFonts w:eastAsia="Times New Roman"/>
          <w:caps/>
        </w:rPr>
        <w:t xml:space="preserve"> nubraižykite (5 pav.) keturkampę prizmę su išpjova frontalinės dimetrinės projekcijos ašyse. Braižymo tvarka parodyta pav. b,c,d,e,f,g</w:t>
      </w:r>
      <w:r w:rsidR="006829CD">
        <w:rPr>
          <w:rFonts w:eastAsia="Times New Roman"/>
          <w:caps/>
        </w:rPr>
        <w:t>.</w:t>
      </w:r>
    </w:p>
    <w:p w14:paraId="37B7C812" w14:textId="77777777" w:rsidR="00C30612" w:rsidRPr="00C30612" w:rsidRDefault="00A55B78" w:rsidP="001B3F75">
      <w:pPr>
        <w:widowControl w:val="0"/>
        <w:spacing w:line="276" w:lineRule="auto"/>
        <w:jc w:val="center"/>
        <w:rPr>
          <w:rFonts w:eastAsia="Times New Roman"/>
          <w:caps/>
        </w:rPr>
      </w:pPr>
      <w:r w:rsidRPr="00172F57">
        <w:rPr>
          <w:rFonts w:eastAsia="Times New Roman"/>
          <w:noProof/>
          <w:lang w:eastAsia="lt-LT"/>
        </w:rPr>
        <w:drawing>
          <wp:inline distT="0" distB="0" distL="0" distR="0" wp14:anchorId="7132AD4A" wp14:editId="6A1BDC50">
            <wp:extent cx="2425148" cy="2651496"/>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1253" cy="2669104"/>
                    </a:xfrm>
                    <a:prstGeom prst="rect">
                      <a:avLst/>
                    </a:prstGeom>
                    <a:noFill/>
                    <a:ln>
                      <a:noFill/>
                    </a:ln>
                  </pic:spPr>
                </pic:pic>
              </a:graphicData>
            </a:graphic>
          </wp:inline>
        </w:drawing>
      </w:r>
    </w:p>
    <w:p w14:paraId="617241F5" w14:textId="77777777" w:rsidR="00C30612" w:rsidRPr="00C30612" w:rsidRDefault="00A55B78" w:rsidP="001B3F75">
      <w:pPr>
        <w:widowControl w:val="0"/>
        <w:spacing w:line="276" w:lineRule="auto"/>
        <w:jc w:val="center"/>
        <w:rPr>
          <w:rFonts w:eastAsia="Times New Roman"/>
        </w:rPr>
      </w:pPr>
      <w:r w:rsidRPr="00172F57">
        <w:rPr>
          <w:rFonts w:eastAsia="Times New Roman"/>
        </w:rPr>
        <w:t>5 pav.</w:t>
      </w:r>
    </w:p>
    <w:p w14:paraId="33D3228C" w14:textId="77777777" w:rsidR="00C30612" w:rsidRPr="00C30612" w:rsidRDefault="00C30612" w:rsidP="001B3F75">
      <w:pPr>
        <w:widowControl w:val="0"/>
        <w:spacing w:line="276" w:lineRule="auto"/>
        <w:jc w:val="both"/>
        <w:rPr>
          <w:rFonts w:eastAsia="Times New Roman"/>
        </w:rPr>
      </w:pPr>
    </w:p>
    <w:p w14:paraId="67FABB07" w14:textId="77777777" w:rsidR="00C30612" w:rsidRPr="00C30612" w:rsidRDefault="00A55B78" w:rsidP="001B3F75">
      <w:pPr>
        <w:widowControl w:val="0"/>
        <w:spacing w:line="276" w:lineRule="auto"/>
        <w:jc w:val="both"/>
        <w:rPr>
          <w:rFonts w:eastAsia="Times New Roman"/>
        </w:rPr>
      </w:pPr>
      <w:r w:rsidRPr="00172F57">
        <w:rPr>
          <w:rFonts w:eastAsia="Times New Roman"/>
          <w:i/>
        </w:rPr>
        <w:t>8 užduotis.</w:t>
      </w:r>
      <w:r w:rsidRPr="00172F57">
        <w:rPr>
          <w:rFonts w:eastAsia="Times New Roman"/>
          <w:caps/>
        </w:rPr>
        <w:t xml:space="preserve"> nubraižykite detalės aksonometrinę projekciją (6 pav.) masteliu 1:1 ir jos tris vaizdus. Sužymėkite matmenis</w:t>
      </w:r>
      <w:r w:rsidR="006829CD">
        <w:rPr>
          <w:rFonts w:eastAsia="Times New Roman"/>
          <w:caps/>
        </w:rPr>
        <w:t>.</w:t>
      </w:r>
    </w:p>
    <w:p w14:paraId="4911AA68" w14:textId="77777777" w:rsidR="00C30612" w:rsidRPr="00C30612" w:rsidRDefault="00A55B78" w:rsidP="001B3F75">
      <w:pPr>
        <w:widowControl w:val="0"/>
        <w:spacing w:line="276" w:lineRule="auto"/>
        <w:jc w:val="center"/>
        <w:rPr>
          <w:rFonts w:eastAsia="Times New Roman"/>
        </w:rPr>
      </w:pPr>
      <w:r w:rsidRPr="00172F57">
        <w:rPr>
          <w:noProof/>
          <w:sz w:val="22"/>
          <w:lang w:eastAsia="lt-LT"/>
        </w:rPr>
        <w:drawing>
          <wp:inline distT="0" distB="0" distL="0" distR="0" wp14:anchorId="60D7AF1A" wp14:editId="596F1735">
            <wp:extent cx="2563538" cy="3067547"/>
            <wp:effectExtent l="0" t="0" r="8255" b="0"/>
            <wp:docPr id="171" name="Paveikslėlis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081" cy="3076572"/>
                    </a:xfrm>
                    <a:prstGeom prst="rect">
                      <a:avLst/>
                    </a:prstGeom>
                    <a:noFill/>
                  </pic:spPr>
                </pic:pic>
              </a:graphicData>
            </a:graphic>
          </wp:inline>
        </w:drawing>
      </w:r>
    </w:p>
    <w:p w14:paraId="69EC4E1B" w14:textId="77777777" w:rsidR="00C30612" w:rsidRPr="00C30612" w:rsidRDefault="00A55B78" w:rsidP="001B3F75">
      <w:pPr>
        <w:widowControl w:val="0"/>
        <w:spacing w:line="276" w:lineRule="auto"/>
        <w:jc w:val="center"/>
        <w:rPr>
          <w:rFonts w:eastAsia="Times New Roman"/>
        </w:rPr>
      </w:pPr>
      <w:r w:rsidRPr="00172F57">
        <w:rPr>
          <w:rFonts w:eastAsia="Times New Roman"/>
        </w:rPr>
        <w:t>6 pav.</w:t>
      </w:r>
    </w:p>
    <w:p w14:paraId="297D611D" w14:textId="77777777" w:rsidR="00C30612" w:rsidRPr="00C30612" w:rsidRDefault="00C30612" w:rsidP="001B3F75">
      <w:pPr>
        <w:widowControl w:val="0"/>
        <w:spacing w:line="276" w:lineRule="auto"/>
        <w:jc w:val="both"/>
        <w:rPr>
          <w:rFonts w:eastAsia="Times New Roman"/>
        </w:rPr>
      </w:pPr>
    </w:p>
    <w:p w14:paraId="5F17BB39"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9 užduotis.</w:t>
      </w:r>
      <w:r w:rsidRPr="00172F57">
        <w:rPr>
          <w:rFonts w:eastAsia="Times New Roman"/>
        </w:rPr>
        <w:t xml:space="preserve"> </w:t>
      </w:r>
      <w:r w:rsidRPr="00172F57">
        <w:rPr>
          <w:rFonts w:eastAsia="Times New Roman"/>
          <w:caps/>
        </w:rPr>
        <w:t>Atsakykite į klausimus</w:t>
      </w:r>
      <w:r w:rsidR="006829CD">
        <w:rPr>
          <w:rFonts w:eastAsia="Times New Roman"/>
          <w:caps/>
        </w:rPr>
        <w:t>.</w:t>
      </w:r>
    </w:p>
    <w:p w14:paraId="234A08B0" w14:textId="77777777" w:rsidR="00C30612" w:rsidRPr="00C30612" w:rsidRDefault="00A55B78" w:rsidP="001B3F75">
      <w:pPr>
        <w:widowControl w:val="0"/>
        <w:spacing w:line="276" w:lineRule="auto"/>
        <w:jc w:val="both"/>
        <w:rPr>
          <w:rFonts w:eastAsia="Times New Roman"/>
        </w:rPr>
      </w:pPr>
      <w:r w:rsidRPr="00172F57">
        <w:rPr>
          <w:rFonts w:eastAsia="Times New Roman"/>
        </w:rPr>
        <w:t>Kas vadinama projekcija?</w:t>
      </w:r>
    </w:p>
    <w:p w14:paraId="1C482ABD"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65792AFE" w14:textId="77777777" w:rsidR="00C30612" w:rsidRPr="00C30612" w:rsidRDefault="00A55B78" w:rsidP="001B3F75">
      <w:pPr>
        <w:widowControl w:val="0"/>
        <w:spacing w:line="276" w:lineRule="auto"/>
        <w:jc w:val="both"/>
        <w:rPr>
          <w:rFonts w:eastAsia="Times New Roman"/>
        </w:rPr>
      </w:pPr>
      <w:r w:rsidRPr="00172F57">
        <w:rPr>
          <w:rFonts w:eastAsia="Times New Roman"/>
        </w:rPr>
        <w:t>Kas braižyboje vadinama vaizdu?</w:t>
      </w:r>
    </w:p>
    <w:p w14:paraId="0310F375"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2D070D71" w14:textId="77777777" w:rsidR="00C30612" w:rsidRPr="00C30612" w:rsidRDefault="00A55B78" w:rsidP="001B3F75">
      <w:pPr>
        <w:widowControl w:val="0"/>
        <w:spacing w:line="276" w:lineRule="auto"/>
        <w:jc w:val="both"/>
        <w:rPr>
          <w:rFonts w:eastAsia="Times New Roman"/>
        </w:rPr>
      </w:pPr>
      <w:r w:rsidRPr="00172F57">
        <w:rPr>
          <w:rFonts w:eastAsia="Times New Roman"/>
        </w:rPr>
        <w:t>Kuris brėžinio atvaizdas pagrindinis? Kaip jis vadinamas?</w:t>
      </w:r>
    </w:p>
    <w:p w14:paraId="21C1C5CA"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664B38CB" w14:textId="77777777" w:rsidR="00C30612" w:rsidRPr="00C30612" w:rsidRDefault="00A55B78" w:rsidP="001B3F75">
      <w:pPr>
        <w:widowControl w:val="0"/>
        <w:spacing w:line="276" w:lineRule="auto"/>
        <w:jc w:val="both"/>
        <w:rPr>
          <w:rFonts w:eastAsia="Times New Roman"/>
        </w:rPr>
      </w:pPr>
      <w:r w:rsidRPr="00172F57">
        <w:rPr>
          <w:rFonts w:eastAsia="Times New Roman"/>
        </w:rPr>
        <w:t>Nuo ko priklauso vaizdo pavadinimas?</w:t>
      </w:r>
    </w:p>
    <w:p w14:paraId="082CCD69"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1BDE0B71" w14:textId="77777777" w:rsidR="00C30612" w:rsidRPr="00C30612" w:rsidRDefault="00A55B78" w:rsidP="001B3F75">
      <w:pPr>
        <w:widowControl w:val="0"/>
        <w:spacing w:line="276" w:lineRule="auto"/>
        <w:jc w:val="both"/>
        <w:rPr>
          <w:rFonts w:eastAsia="Times New Roman"/>
        </w:rPr>
      </w:pPr>
      <w:r w:rsidRPr="00172F57">
        <w:rPr>
          <w:rFonts w:eastAsia="Times New Roman"/>
        </w:rPr>
        <w:t>Kaip išdėstomi daikto vaizdai brėžinyje?</w:t>
      </w:r>
    </w:p>
    <w:p w14:paraId="5EE24FAA"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lastRenderedPageBreak/>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2CFD71E9" w14:textId="77777777" w:rsidR="00C30612" w:rsidRPr="00C30612" w:rsidRDefault="00A55B78" w:rsidP="001B3F75">
      <w:pPr>
        <w:widowControl w:val="0"/>
        <w:spacing w:line="276" w:lineRule="auto"/>
        <w:jc w:val="both"/>
        <w:rPr>
          <w:rFonts w:eastAsia="Times New Roman"/>
        </w:rPr>
      </w:pPr>
      <w:r w:rsidRPr="00172F57">
        <w:rPr>
          <w:rFonts w:eastAsia="Times New Roman"/>
        </w:rPr>
        <w:t>Ar leistina bet kaip išdėstyti vaizdus brėžinyje?</w:t>
      </w:r>
    </w:p>
    <w:p w14:paraId="50279D4A"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1AC9F754" w14:textId="77777777" w:rsidR="00C30612" w:rsidRPr="00C30612" w:rsidRDefault="00C30612" w:rsidP="001B3F75">
      <w:pPr>
        <w:widowControl w:val="0"/>
        <w:spacing w:line="276" w:lineRule="auto"/>
        <w:jc w:val="both"/>
        <w:rPr>
          <w:rFonts w:eastAsia="Times New Roman"/>
        </w:rPr>
      </w:pPr>
    </w:p>
    <w:p w14:paraId="3D289DBA"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10 užduotis.</w:t>
      </w:r>
      <w:r w:rsidRPr="00172F57">
        <w:rPr>
          <w:rFonts w:eastAsia="Times New Roman"/>
        </w:rPr>
        <w:t xml:space="preserve"> </w:t>
      </w:r>
      <w:r w:rsidRPr="00172F57">
        <w:rPr>
          <w:rFonts w:eastAsia="Times New Roman"/>
          <w:caps/>
        </w:rPr>
        <w:t>Nustatykite, kokius pjūvius (frontalų, horizontalų ar profilinį) ir kokiuose brėžiniuose tikslinga atlikti (7 pav.). Nubraižykite mokytojo nurodytą detalės brėžinį su pjūviu</w:t>
      </w:r>
      <w:r w:rsidR="006829CD">
        <w:rPr>
          <w:rFonts w:eastAsia="Times New Roman"/>
          <w:caps/>
        </w:rPr>
        <w:t>.</w:t>
      </w:r>
    </w:p>
    <w:p w14:paraId="2AF7B65F" w14:textId="77777777" w:rsidR="00C30612" w:rsidRPr="00C30612" w:rsidRDefault="00A55B78" w:rsidP="001B3F75">
      <w:pPr>
        <w:widowControl w:val="0"/>
        <w:spacing w:line="276" w:lineRule="auto"/>
        <w:jc w:val="center"/>
        <w:rPr>
          <w:rFonts w:eastAsia="Times New Roman"/>
        </w:rPr>
      </w:pPr>
      <w:r w:rsidRPr="00172F57">
        <w:rPr>
          <w:rFonts w:eastAsia="Times New Roman"/>
          <w:b/>
          <w:noProof/>
          <w:lang w:eastAsia="lt-LT"/>
        </w:rPr>
        <w:drawing>
          <wp:inline distT="0" distB="0" distL="0" distR="0" wp14:anchorId="4828B19B" wp14:editId="5A6C18B9">
            <wp:extent cx="2345635" cy="1476416"/>
            <wp:effectExtent l="0" t="0" r="0" b="0"/>
            <wp:docPr id="169" name="Paveikslėlis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0982" cy="1486076"/>
                    </a:xfrm>
                    <a:prstGeom prst="rect">
                      <a:avLst/>
                    </a:prstGeom>
                    <a:noFill/>
                  </pic:spPr>
                </pic:pic>
              </a:graphicData>
            </a:graphic>
          </wp:inline>
        </w:drawing>
      </w:r>
    </w:p>
    <w:p w14:paraId="5E79303D" w14:textId="77777777" w:rsidR="00C30612" w:rsidRPr="00C30612" w:rsidRDefault="00A55B78" w:rsidP="001B3F75">
      <w:pPr>
        <w:widowControl w:val="0"/>
        <w:spacing w:line="276" w:lineRule="auto"/>
        <w:jc w:val="center"/>
        <w:rPr>
          <w:rFonts w:eastAsia="Times New Roman"/>
        </w:rPr>
      </w:pPr>
      <w:r w:rsidRPr="00172F57">
        <w:rPr>
          <w:rFonts w:eastAsia="Times New Roman"/>
        </w:rPr>
        <w:t>7 pav.</w:t>
      </w:r>
    </w:p>
    <w:p w14:paraId="6A3C8CDE" w14:textId="77777777" w:rsidR="00C30612" w:rsidRPr="00C30612" w:rsidRDefault="00C30612" w:rsidP="001B3F75">
      <w:pPr>
        <w:widowControl w:val="0"/>
        <w:spacing w:line="276" w:lineRule="auto"/>
        <w:jc w:val="both"/>
        <w:rPr>
          <w:rFonts w:eastAsia="Times New Roman"/>
        </w:rPr>
      </w:pPr>
    </w:p>
    <w:p w14:paraId="181C7525" w14:textId="77777777" w:rsidR="00C30612" w:rsidRPr="00C30612" w:rsidRDefault="00A55B78" w:rsidP="001B3F75">
      <w:pPr>
        <w:widowControl w:val="0"/>
        <w:spacing w:line="276" w:lineRule="auto"/>
        <w:jc w:val="both"/>
        <w:rPr>
          <w:rFonts w:eastAsia="Times New Roman"/>
          <w:caps/>
        </w:rPr>
      </w:pPr>
      <w:bookmarkStart w:id="7" w:name="page54"/>
      <w:bookmarkEnd w:id="7"/>
      <w:r w:rsidRPr="00172F57">
        <w:rPr>
          <w:rFonts w:eastAsia="Times New Roman"/>
          <w:i/>
        </w:rPr>
        <w:t>11 užduotis.</w:t>
      </w:r>
      <w:r w:rsidRPr="00172F57">
        <w:rPr>
          <w:rFonts w:eastAsia="Times New Roman"/>
          <w:caps/>
        </w:rPr>
        <w:t xml:space="preserve"> masteliu 1:1 perbraižykite mokytojo nurodytos detalės (8 pav.) dvi projekcijas, raskite trečią, sužymėkite matmenis</w:t>
      </w:r>
      <w:r w:rsidR="006829CD">
        <w:rPr>
          <w:rFonts w:eastAsia="Times New Roman"/>
          <w:caps/>
        </w:rPr>
        <w:t>.</w:t>
      </w:r>
    </w:p>
    <w:p w14:paraId="607F05E1" w14:textId="77777777" w:rsidR="00C30612" w:rsidRPr="00C30612" w:rsidRDefault="00A55B78" w:rsidP="001B3F75">
      <w:pPr>
        <w:widowControl w:val="0"/>
        <w:spacing w:line="276" w:lineRule="auto"/>
        <w:jc w:val="center"/>
        <w:rPr>
          <w:rFonts w:eastAsia="Times New Roman"/>
        </w:rPr>
      </w:pPr>
      <w:r w:rsidRPr="00172F57">
        <w:rPr>
          <w:rFonts w:eastAsia="Times New Roman"/>
          <w:b/>
          <w:noProof/>
          <w:lang w:eastAsia="lt-LT"/>
        </w:rPr>
        <w:drawing>
          <wp:inline distT="0" distB="0" distL="0" distR="0" wp14:anchorId="15A5CAE2" wp14:editId="54A11666">
            <wp:extent cx="2996951" cy="3486754"/>
            <wp:effectExtent l="0" t="0" r="0" b="0"/>
            <wp:docPr id="168" name="Paveikslėlis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5496" cy="3508330"/>
                    </a:xfrm>
                    <a:prstGeom prst="rect">
                      <a:avLst/>
                    </a:prstGeom>
                    <a:noFill/>
                  </pic:spPr>
                </pic:pic>
              </a:graphicData>
            </a:graphic>
          </wp:inline>
        </w:drawing>
      </w:r>
    </w:p>
    <w:p w14:paraId="2E5DC722" w14:textId="77777777" w:rsidR="00C30612" w:rsidRPr="00C30612" w:rsidRDefault="00A55B78" w:rsidP="001B3F75">
      <w:pPr>
        <w:widowControl w:val="0"/>
        <w:numPr>
          <w:ilvl w:val="1"/>
          <w:numId w:val="1"/>
        </w:numPr>
        <w:tabs>
          <w:tab w:val="clear" w:pos="360"/>
        </w:tabs>
        <w:spacing w:line="276" w:lineRule="auto"/>
        <w:jc w:val="center"/>
        <w:rPr>
          <w:rFonts w:eastAsia="Times New Roman"/>
        </w:rPr>
      </w:pPr>
      <w:r w:rsidRPr="00172F57">
        <w:rPr>
          <w:rFonts w:eastAsia="Times New Roman"/>
        </w:rPr>
        <w:t>8 pav.</w:t>
      </w:r>
    </w:p>
    <w:p w14:paraId="3279A75E" w14:textId="77777777" w:rsidR="00C30612" w:rsidRPr="00C30612" w:rsidRDefault="00C30612" w:rsidP="001B3F75">
      <w:pPr>
        <w:widowControl w:val="0"/>
        <w:spacing w:line="276" w:lineRule="auto"/>
        <w:rPr>
          <w:rFonts w:eastAsia="Times New Roman"/>
        </w:rPr>
      </w:pPr>
    </w:p>
    <w:p w14:paraId="7DD4929F"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12 užduotis.</w:t>
      </w:r>
      <w:r w:rsidRPr="00172F57">
        <w:rPr>
          <w:rFonts w:eastAsia="Times New Roman"/>
        </w:rPr>
        <w:t xml:space="preserve"> </w:t>
      </w:r>
      <w:r w:rsidRPr="00172F57">
        <w:rPr>
          <w:rFonts w:eastAsia="Times New Roman"/>
          <w:caps/>
        </w:rPr>
        <w:t>Perskaitykite statybvietės plano brėžinį ir nurodykite (9 pav.)</w:t>
      </w:r>
      <w:r w:rsidR="006829CD">
        <w:rPr>
          <w:rFonts w:eastAsia="Times New Roman"/>
          <w:caps/>
        </w:rPr>
        <w:t>.</w:t>
      </w:r>
    </w:p>
    <w:p w14:paraId="60D4BB0F" w14:textId="77777777" w:rsidR="00C30612" w:rsidRPr="00C30612" w:rsidRDefault="00A55B78" w:rsidP="001B3F75">
      <w:pPr>
        <w:widowControl w:val="0"/>
        <w:spacing w:line="276" w:lineRule="auto"/>
        <w:jc w:val="both"/>
        <w:rPr>
          <w:rFonts w:eastAsia="Times New Roman"/>
        </w:rPr>
      </w:pPr>
      <w:r w:rsidRPr="00172F57">
        <w:rPr>
          <w:rFonts w:eastAsia="Times New Roman"/>
        </w:rPr>
        <w:t>Kokiais vienetais brėžinyje nurodyti matmenys (a plane)?</w:t>
      </w:r>
    </w:p>
    <w:p w14:paraId="4C171A3D"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6755CA35" w14:textId="77777777" w:rsidR="00C30612" w:rsidRPr="00C30612" w:rsidRDefault="00A55B78" w:rsidP="001B3F75">
      <w:pPr>
        <w:widowControl w:val="0"/>
        <w:spacing w:line="276" w:lineRule="auto"/>
        <w:jc w:val="both"/>
        <w:rPr>
          <w:rFonts w:eastAsia="Times New Roman"/>
        </w:rPr>
      </w:pPr>
      <w:r w:rsidRPr="00172F57">
        <w:rPr>
          <w:rFonts w:eastAsia="Times New Roman"/>
        </w:rPr>
        <w:t>Kokiais vienetais brėžinio pjūvyje nurodytas statomo pastato aukštis?</w:t>
      </w:r>
    </w:p>
    <w:p w14:paraId="36B0BE38"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4644652E" w14:textId="77777777" w:rsidR="00C30612" w:rsidRPr="00C30612" w:rsidRDefault="00A55B78" w:rsidP="001B3F75">
      <w:pPr>
        <w:widowControl w:val="0"/>
        <w:spacing w:line="276" w:lineRule="auto"/>
        <w:jc w:val="both"/>
        <w:rPr>
          <w:rFonts w:eastAsia="Times New Roman"/>
        </w:rPr>
      </w:pPr>
      <w:r w:rsidRPr="00172F57">
        <w:rPr>
          <w:rFonts w:eastAsia="Times New Roman"/>
        </w:rPr>
        <w:t>Koks statomo pastato ilgis ir plotis?</w:t>
      </w:r>
    </w:p>
    <w:p w14:paraId="648CC87B"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35284D4D" w14:textId="77777777" w:rsidR="00C30612" w:rsidRPr="00C30612" w:rsidRDefault="00A55B78" w:rsidP="001B3F75">
      <w:pPr>
        <w:widowControl w:val="0"/>
        <w:spacing w:line="276" w:lineRule="auto"/>
        <w:jc w:val="both"/>
        <w:rPr>
          <w:rFonts w:eastAsia="Times New Roman"/>
        </w:rPr>
      </w:pPr>
      <w:r w:rsidRPr="00172F57">
        <w:rPr>
          <w:rFonts w:eastAsia="Times New Roman"/>
        </w:rPr>
        <w:t>Koks statomo pastato aukštis?</w:t>
      </w:r>
    </w:p>
    <w:p w14:paraId="7F298C68"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2BDE5496" w14:textId="77777777" w:rsidR="00C30612" w:rsidRPr="00C30612" w:rsidRDefault="00A55B78" w:rsidP="001B3F75">
      <w:pPr>
        <w:widowControl w:val="0"/>
        <w:spacing w:line="276" w:lineRule="auto"/>
        <w:jc w:val="both"/>
        <w:rPr>
          <w:rFonts w:eastAsia="Times New Roman"/>
        </w:rPr>
      </w:pPr>
      <w:r w:rsidRPr="00172F57">
        <w:rPr>
          <w:rFonts w:eastAsia="Times New Roman"/>
        </w:rPr>
        <w:t>Kiek aukštų bus statomas pastatas?</w:t>
      </w:r>
    </w:p>
    <w:p w14:paraId="75BED4C6"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4F536708" w14:textId="77777777" w:rsidR="00C30612" w:rsidRPr="00C30612" w:rsidRDefault="00A55B78" w:rsidP="001B3F75">
      <w:pPr>
        <w:widowControl w:val="0"/>
        <w:spacing w:line="276" w:lineRule="auto"/>
        <w:jc w:val="both"/>
        <w:rPr>
          <w:rFonts w:eastAsia="Times New Roman"/>
        </w:rPr>
      </w:pPr>
      <w:r w:rsidRPr="00172F57">
        <w:rPr>
          <w:rFonts w:eastAsia="Times New Roman"/>
        </w:rPr>
        <w:lastRenderedPageBreak/>
        <w:t>Kiek statybvietėje yra medžiagų, konstrukcijų laikymo aikštelių? Kokiais skaičiais jie pažymėti?</w:t>
      </w:r>
    </w:p>
    <w:p w14:paraId="391151E1"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69F3B134" w14:textId="77777777" w:rsidR="00C30612" w:rsidRPr="00C30612" w:rsidRDefault="00A55B78" w:rsidP="001B3F75">
      <w:pPr>
        <w:widowControl w:val="0"/>
        <w:spacing w:line="276" w:lineRule="auto"/>
        <w:jc w:val="both"/>
        <w:rPr>
          <w:rFonts w:eastAsia="Times New Roman"/>
        </w:rPr>
      </w:pPr>
      <w:r w:rsidRPr="00172F57">
        <w:rPr>
          <w:rFonts w:eastAsia="Times New Roman"/>
        </w:rPr>
        <w:t>Kam skirti laikinieji pastatai?</w:t>
      </w:r>
    </w:p>
    <w:p w14:paraId="2F67520A"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3E208B89" w14:textId="77777777" w:rsidR="00C30612" w:rsidRPr="00C30612" w:rsidRDefault="00A55B78" w:rsidP="001B3F75">
      <w:pPr>
        <w:widowControl w:val="0"/>
        <w:spacing w:line="276" w:lineRule="auto"/>
        <w:jc w:val="both"/>
        <w:rPr>
          <w:rFonts w:eastAsia="Times New Roman"/>
        </w:rPr>
      </w:pPr>
      <w:r w:rsidRPr="00172F57">
        <w:rPr>
          <w:rFonts w:eastAsia="Times New Roman"/>
        </w:rPr>
        <w:t>Kokie laikini elektros įrenginiai numatyti statybvietėje?</w:t>
      </w:r>
    </w:p>
    <w:p w14:paraId="6C58438B"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2F82DF38" w14:textId="77777777" w:rsidR="00C30612" w:rsidRPr="00C30612" w:rsidRDefault="00A55B78" w:rsidP="001B3F75">
      <w:pPr>
        <w:widowControl w:val="0"/>
        <w:spacing w:line="276" w:lineRule="auto"/>
        <w:jc w:val="both"/>
        <w:rPr>
          <w:rFonts w:eastAsia="Times New Roman"/>
        </w:rPr>
      </w:pPr>
      <w:r w:rsidRPr="00172F57">
        <w:rPr>
          <w:rFonts w:eastAsia="Times New Roman"/>
        </w:rPr>
        <w:t>Ar statybvietės plane nurodyta laikinoji vielos tinklo tvora su vartais?</w:t>
      </w:r>
    </w:p>
    <w:p w14:paraId="4ABA3A10" w14:textId="77777777" w:rsidR="00C30612" w:rsidRPr="00C30612" w:rsidRDefault="00C30612" w:rsidP="001B3F75">
      <w:pPr>
        <w:widowControl w:val="0"/>
        <w:spacing w:line="276" w:lineRule="auto"/>
        <w:jc w:val="both"/>
        <w:rPr>
          <w:rFonts w:eastAsia="Times New Roman"/>
        </w:rPr>
      </w:pPr>
    </w:p>
    <w:p w14:paraId="2521222A" w14:textId="77777777" w:rsidR="00C30612" w:rsidRPr="00C30612" w:rsidRDefault="00AC2714" w:rsidP="001B3F75">
      <w:pPr>
        <w:widowControl w:val="0"/>
        <w:spacing w:line="276" w:lineRule="auto"/>
        <w:jc w:val="both"/>
        <w:rPr>
          <w:rFonts w:eastAsia="Times New Roman"/>
          <w:szCs w:val="24"/>
        </w:rPr>
      </w:pPr>
      <w:r w:rsidRPr="00AC2714">
        <w:rPr>
          <w:rFonts w:eastAsia="Times New Roman"/>
          <w:szCs w:val="24"/>
        </w:rPr>
        <w:t xml:space="preserve">9 pav. Statybvietės planas: a – planas; b – pjūvis 1-1, c – bokštinio krano charakteristika; 1-statomas pastatas; 2- bokštinis kranas; 3- krano bėgio kelias; 4- galinės krano stovėjimo vietos; 5-laikinasis bėgio kelio aptvaras; 6- laikinieji keliai ir aikštelės; 7- pavojinga krano veikimo zona; 8-krano didžiausio siekio zona; 9- lankstus krano jungiamasis kabelis; 10- įėjimo į pastatą saugos stogelis; 11- laikinas statybos vadovo pastatas; 12- laikinos darbininko buitinės patalpos; 13-laikinos darbuotojo prausyklos ir tualeto patalpos; 14- žvyruoti takai; 15- laikinas požeminis avarinis kabelis; 16- avarinis elektros skydas; 17- elektros skirstomasis skydas; 18- elektros skydas su kirtikliu; 19- laikinoji oro elektros linija; 20- elektros linijos atramos su prožektoriais; 21-laikinasis sandėlis; 22- krano posūkio zonos ribojamasis ženklas; 23 – betono, skiedinio bunkeriai; 24- plytų rietuvės; 25- laipto elemento rietuvės; 26- sienų plokščių rietuvės; 27- perdangų ir dengimo plokščių rietuvės; 28- kolono rietuvės; 29- diafragmų ir pertvarų rietuvės; 30- </w:t>
      </w:r>
      <w:proofErr w:type="spellStart"/>
      <w:r w:rsidRPr="00AC2714">
        <w:rPr>
          <w:rFonts w:eastAsia="Times New Roman"/>
          <w:szCs w:val="24"/>
        </w:rPr>
        <w:t>rėmsijų</w:t>
      </w:r>
      <w:proofErr w:type="spellEnd"/>
      <w:r w:rsidRPr="00AC2714">
        <w:rPr>
          <w:rFonts w:eastAsia="Times New Roman"/>
          <w:szCs w:val="24"/>
        </w:rPr>
        <w:t xml:space="preserve"> ir ryšių elementų rietuvės; 31- krovinio kabinimo stendas; 32- laikinoji vielos tinklo tvora su vartais; 33- laikinoji kanalizacija; 34- laikinasis vandentiekis; 35- vandentiekio gaisrinis hidrantas; 36-vandens kolonėlė; 37- priešgaisrinis skydas; 38 – kelio eismo ir įspėjamieji kranų darbo ženklai; 39-pavojingosios krano zonos ribojamieji ženklai; 40- krano keliamosios galios priklausomybės nuo strėlės siekio grafikas; 41- krano keliamosios galios priklausomybės nuo kablio kėlimo aukščio grafikas.</w:t>
      </w:r>
    </w:p>
    <w:p w14:paraId="0EFC5DB7" w14:textId="77777777" w:rsidR="00C30612" w:rsidRPr="00C30612" w:rsidRDefault="00A55B78" w:rsidP="001B3F75">
      <w:pPr>
        <w:widowControl w:val="0"/>
        <w:spacing w:line="276" w:lineRule="auto"/>
        <w:jc w:val="center"/>
        <w:rPr>
          <w:rFonts w:eastAsia="Times New Roman"/>
        </w:rPr>
      </w:pPr>
      <w:bookmarkStart w:id="8" w:name="page55"/>
      <w:bookmarkEnd w:id="8"/>
      <w:r w:rsidRPr="00172F57">
        <w:rPr>
          <w:noProof/>
          <w:sz w:val="22"/>
          <w:lang w:eastAsia="lt-LT"/>
        </w:rPr>
        <w:lastRenderedPageBreak/>
        <w:drawing>
          <wp:inline distT="0" distB="0" distL="0" distR="0" wp14:anchorId="00292335" wp14:editId="45386758">
            <wp:extent cx="6178154" cy="9169758"/>
            <wp:effectExtent l="0" t="0" r="0" b="0"/>
            <wp:docPr id="167" name="Paveikslėlis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02170" cy="9205402"/>
                    </a:xfrm>
                    <a:prstGeom prst="rect">
                      <a:avLst/>
                    </a:prstGeom>
                    <a:noFill/>
                  </pic:spPr>
                </pic:pic>
              </a:graphicData>
            </a:graphic>
          </wp:inline>
        </w:drawing>
      </w:r>
    </w:p>
    <w:p w14:paraId="64411B47" w14:textId="77777777" w:rsidR="00C30612" w:rsidRPr="00C30612" w:rsidRDefault="00A55B78" w:rsidP="001B3F75">
      <w:pPr>
        <w:widowControl w:val="0"/>
        <w:spacing w:line="276" w:lineRule="auto"/>
        <w:jc w:val="center"/>
        <w:rPr>
          <w:rFonts w:eastAsia="Times New Roman"/>
        </w:rPr>
      </w:pPr>
      <w:r w:rsidRPr="00172F57">
        <w:rPr>
          <w:rFonts w:eastAsia="Times New Roman"/>
          <w:sz w:val="23"/>
        </w:rPr>
        <w:t>9 pav.</w:t>
      </w:r>
      <w:bookmarkStart w:id="9" w:name="page56"/>
      <w:bookmarkEnd w:id="9"/>
    </w:p>
    <w:p w14:paraId="30C06B35" w14:textId="77777777" w:rsidR="00C30612" w:rsidRPr="00C30612" w:rsidRDefault="00C30612" w:rsidP="001B3F75">
      <w:pPr>
        <w:pStyle w:val="ListParagraph"/>
        <w:widowControl w:val="0"/>
        <w:spacing w:line="276" w:lineRule="auto"/>
        <w:ind w:left="0"/>
        <w:rPr>
          <w:rFonts w:ascii="Times New Roman" w:eastAsia="Times New Roman" w:hAnsi="Times New Roman" w:cs="Times New Roman"/>
          <w:sz w:val="24"/>
          <w:szCs w:val="24"/>
        </w:rPr>
      </w:pPr>
    </w:p>
    <w:p w14:paraId="7D639040" w14:textId="5DC1510C" w:rsidR="004661C5" w:rsidRDefault="004661C5" w:rsidP="001B3F75">
      <w:pPr>
        <w:widowControl w:val="0"/>
        <w:rPr>
          <w:rFonts w:eastAsia="Times New Roman"/>
          <w:i/>
        </w:rPr>
      </w:pPr>
    </w:p>
    <w:p w14:paraId="413F2C54" w14:textId="77777777" w:rsidR="004661C5" w:rsidRDefault="004661C5" w:rsidP="001B3F75">
      <w:pPr>
        <w:widowControl w:val="0"/>
        <w:spacing w:line="276" w:lineRule="auto"/>
        <w:jc w:val="both"/>
        <w:rPr>
          <w:rFonts w:eastAsia="Times New Roman"/>
          <w:i/>
        </w:rPr>
        <w:sectPr w:rsidR="004661C5" w:rsidSect="002E6509">
          <w:footerReference w:type="default" r:id="rId23"/>
          <w:pgSz w:w="11906" w:h="16838" w:code="9"/>
          <w:pgMar w:top="567" w:right="567" w:bottom="567" w:left="1418" w:header="284" w:footer="284" w:gutter="0"/>
          <w:cols w:space="1296"/>
          <w:titlePg/>
          <w:docGrid w:linePitch="360"/>
        </w:sectPr>
      </w:pPr>
    </w:p>
    <w:p w14:paraId="476419ED" w14:textId="360D8F4C" w:rsidR="00C30612" w:rsidRPr="00C30612" w:rsidRDefault="00A55B78" w:rsidP="001B3F75">
      <w:pPr>
        <w:widowControl w:val="0"/>
        <w:spacing w:line="276" w:lineRule="auto"/>
        <w:jc w:val="both"/>
        <w:rPr>
          <w:rFonts w:eastAsia="Times New Roman"/>
        </w:rPr>
      </w:pPr>
      <w:r w:rsidRPr="00172F57">
        <w:rPr>
          <w:rFonts w:eastAsia="Times New Roman"/>
          <w:i/>
        </w:rPr>
        <w:lastRenderedPageBreak/>
        <w:t>13 užduotis.</w:t>
      </w:r>
      <w:r w:rsidRPr="00172F57">
        <w:rPr>
          <w:rFonts w:eastAsia="Times New Roman"/>
        </w:rPr>
        <w:t xml:space="preserve"> </w:t>
      </w:r>
      <w:r w:rsidRPr="00172F57">
        <w:rPr>
          <w:rFonts w:eastAsia="Times New Roman"/>
          <w:caps/>
        </w:rPr>
        <w:t>Paaiškinkite lentelę: Asfalto dangų konstrukcijos ant F2 ir F3 jautrio šalčiui klasių sankasos gruntų (10 pav.)</w:t>
      </w:r>
    </w:p>
    <w:p w14:paraId="10BC9F5D" w14:textId="77777777" w:rsidR="00C30612" w:rsidRPr="00C30612" w:rsidRDefault="00A55B78" w:rsidP="001B3F75">
      <w:pPr>
        <w:widowControl w:val="0"/>
        <w:spacing w:line="276" w:lineRule="auto"/>
        <w:jc w:val="both"/>
        <w:rPr>
          <w:rFonts w:eastAsia="Times New Roman"/>
        </w:rPr>
      </w:pPr>
      <w:r w:rsidRPr="00172F57">
        <w:rPr>
          <w:rFonts w:eastAsia="Times New Roman"/>
        </w:rPr>
        <w:t>Lentelės pabaigą ir kitas dangų ( betono, trinkelių) konstrukcijas rasite</w:t>
      </w:r>
      <w:r w:rsidRPr="00172F57">
        <w:rPr>
          <w:rFonts w:eastAsia="Times New Roman"/>
          <w:b/>
        </w:rPr>
        <w:t xml:space="preserve"> </w:t>
      </w:r>
      <w:r w:rsidRPr="00172F57">
        <w:rPr>
          <w:rFonts w:eastAsia="Times New Roman"/>
        </w:rPr>
        <w:t>internete: Automobilių kelių standartizuotų dangų konstrukcijų projektavimo taisyklės KPT SDK</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4"/>
        <w:gridCol w:w="2494"/>
        <w:gridCol w:w="540"/>
        <w:gridCol w:w="1496"/>
        <w:gridCol w:w="1496"/>
        <w:gridCol w:w="1496"/>
        <w:gridCol w:w="1496"/>
        <w:gridCol w:w="1464"/>
        <w:gridCol w:w="1496"/>
        <w:gridCol w:w="1496"/>
        <w:gridCol w:w="1496"/>
      </w:tblGrid>
      <w:tr w:rsidR="000B6857" w:rsidRPr="00325F2C" w14:paraId="77784EC4" w14:textId="77777777" w:rsidTr="004661C5">
        <w:trPr>
          <w:trHeight w:val="57"/>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7143CB"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Eil. Nr.</w:t>
            </w:r>
          </w:p>
        </w:tc>
        <w:tc>
          <w:tcPr>
            <w:tcW w:w="0" w:type="auto"/>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842819C"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Dangų konstrukcijų klasė</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A7326BA"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DK 100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EA15401"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DK 32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E20B18A"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DK 10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747A253"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DK 3</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22AFD8E"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DK 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64DFB4A"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DK 1</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AE2364"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DK 0,3</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B90A78A"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DK 0,1</w:t>
            </w:r>
          </w:p>
        </w:tc>
      </w:tr>
      <w:tr w:rsidR="000B6857" w:rsidRPr="00325F2C" w14:paraId="6ED85B31" w14:textId="77777777" w:rsidTr="004661C5">
        <w:trPr>
          <w:trHeight w:val="57"/>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D72BC4C" w14:textId="77777777" w:rsidR="000B6857" w:rsidRPr="00325F2C" w:rsidRDefault="000B6857" w:rsidP="001B3F75">
            <w:pPr>
              <w:widowControl w:val="0"/>
              <w:spacing w:line="276" w:lineRule="auto"/>
              <w:rPr>
                <w:rFonts w:eastAsia="Times New Roman" w:cs="Times New Roman"/>
                <w:szCs w:val="24"/>
                <w:lang w:eastAsia="lt-LT"/>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DC8FD1" w14:textId="77777777" w:rsidR="00C30612" w:rsidRPr="00C30612"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Projektinė apkrova A</w:t>
            </w:r>
          </w:p>
          <w:p w14:paraId="66BBB157" w14:textId="5DAF65AD"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w:t>
            </w:r>
            <w:proofErr w:type="spellStart"/>
            <w:r w:rsidRPr="00325F2C">
              <w:rPr>
                <w:rFonts w:eastAsia="Times New Roman" w:cs="Times New Roman"/>
                <w:szCs w:val="24"/>
                <w:lang w:eastAsia="lt-LT"/>
              </w:rPr>
              <w:t>ESAs</w:t>
            </w:r>
            <w:proofErr w:type="spellEnd"/>
            <w:r w:rsidRPr="00325F2C">
              <w:rPr>
                <w:rFonts w:eastAsia="Times New Roman" w:cs="Times New Roman"/>
                <w:szCs w:val="24"/>
                <w:lang w:eastAsia="lt-LT"/>
              </w:rPr>
              <w:t>), mln.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8F432D"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A</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10F6C2"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&gt; 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7290C"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&gt; 10–32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4E9085"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&gt; 3,0–10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0B0C05"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&gt; 2,0–3,0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D8DD28"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&gt; 1,0–2,0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A909FE"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&gt; 0,3–1,0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F13388"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&gt; 0,1–0,3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52D593"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 0,1</w:t>
            </w:r>
          </w:p>
        </w:tc>
      </w:tr>
      <w:tr w:rsidR="000B6857" w:rsidRPr="00325F2C" w14:paraId="65CAC4F3" w14:textId="77777777" w:rsidTr="004661C5">
        <w:trPr>
          <w:trHeight w:val="57"/>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2F4B20"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1.</w:t>
            </w:r>
          </w:p>
        </w:tc>
        <w:tc>
          <w:tcPr>
            <w:tcW w:w="0" w:type="auto"/>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1A621339"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 </w:t>
            </w:r>
          </w:p>
        </w:tc>
        <w:tc>
          <w:tcPr>
            <w:tcW w:w="0" w:type="auto"/>
            <w:gridSpan w:val="8"/>
            <w:tcBorders>
              <w:top w:val="nil"/>
              <w:left w:val="nil"/>
              <w:bottom w:val="nil"/>
              <w:right w:val="single" w:sz="8" w:space="0" w:color="auto"/>
            </w:tcBorders>
            <w:tcMar>
              <w:top w:w="0" w:type="dxa"/>
              <w:left w:w="108" w:type="dxa"/>
              <w:bottom w:w="0" w:type="dxa"/>
              <w:right w:w="108" w:type="dxa"/>
            </w:tcMar>
            <w:vAlign w:val="center"/>
            <w:hideMark/>
          </w:tcPr>
          <w:p w14:paraId="3F882A47" w14:textId="77777777" w:rsidR="000B6857" w:rsidRPr="00325F2C"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Asfalto pagrindo sluoksnis ant AŠAS</w:t>
            </w:r>
          </w:p>
        </w:tc>
      </w:tr>
      <w:tr w:rsidR="000B6857" w:rsidRPr="00325F2C" w14:paraId="5D41E486" w14:textId="77777777" w:rsidTr="004661C5">
        <w:trPr>
          <w:trHeight w:val="57"/>
          <w:jc w:val="center"/>
        </w:trPr>
        <w:tc>
          <w:tcPr>
            <w:tcW w:w="0" w:type="auto"/>
            <w:vMerge/>
            <w:tcBorders>
              <w:top w:val="nil"/>
              <w:left w:val="single" w:sz="8" w:space="0" w:color="auto"/>
              <w:bottom w:val="single" w:sz="8" w:space="0" w:color="auto"/>
              <w:right w:val="single" w:sz="8" w:space="0" w:color="auto"/>
            </w:tcBorders>
            <w:vAlign w:val="center"/>
            <w:hideMark/>
          </w:tcPr>
          <w:p w14:paraId="2EF29258" w14:textId="77777777" w:rsidR="000B6857" w:rsidRPr="00325F2C" w:rsidRDefault="000B6857" w:rsidP="001B3F75">
            <w:pPr>
              <w:widowControl w:val="0"/>
              <w:spacing w:line="276" w:lineRule="auto"/>
              <w:rPr>
                <w:rFonts w:eastAsia="Times New Roman" w:cs="Times New Roman"/>
                <w:szCs w:val="24"/>
                <w:lang w:eastAsia="lt-LT"/>
              </w:rPr>
            </w:pP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2CA6DB" w14:textId="77777777" w:rsidR="00C30612" w:rsidRPr="00C30612"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Asfalto danga</w:t>
            </w:r>
          </w:p>
          <w:p w14:paraId="679C2AD1" w14:textId="77777777" w:rsidR="00C30612" w:rsidRPr="00C30612"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 xml:space="preserve">Asfalto pagrindo </w:t>
            </w:r>
            <w:proofErr w:type="spellStart"/>
            <w:r w:rsidRPr="00325F2C">
              <w:rPr>
                <w:rFonts w:eastAsia="Times New Roman" w:cs="Times New Roman"/>
                <w:szCs w:val="24"/>
                <w:lang w:eastAsia="lt-LT"/>
              </w:rPr>
              <w:t>sl</w:t>
            </w:r>
            <w:proofErr w:type="spellEnd"/>
            <w:r w:rsidRPr="00325F2C">
              <w:rPr>
                <w:rFonts w:eastAsia="Times New Roman" w:cs="Times New Roman"/>
                <w:szCs w:val="24"/>
                <w:lang w:eastAsia="lt-LT"/>
              </w:rPr>
              <w:t>.</w:t>
            </w:r>
          </w:p>
          <w:p w14:paraId="223EAA09" w14:textId="77777777" w:rsidR="000B6857" w:rsidRPr="00325F2C"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AŠAS</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0DD93C"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1BE7BD26" wp14:editId="24502D14">
                  <wp:extent cx="762000" cy="847725"/>
                  <wp:effectExtent l="0" t="0" r="0" b="9525"/>
                  <wp:docPr id="12" name="Paveikslėlis 12" descr="https://e-seimas.lrs.lt/rs/legalact/TAD/d292d45020dd11e9b246d9cc49389932/content_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6" descr="https://e-seimas.lrs.lt/rs/legalact/TAD/d292d45020dd11e9b246d9cc49389932/content_files/image00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53B4F5"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32DE1CAD" wp14:editId="0DFEEC79">
                  <wp:extent cx="762000" cy="847725"/>
                  <wp:effectExtent l="0" t="0" r="0" b="9525"/>
                  <wp:docPr id="16" name="Paveikslėlis 16" descr="https://e-seimas.lrs.lt/rs/legalact/TAD/d292d45020dd11e9b246d9cc49389932/content_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5" descr="https://e-seimas.lrs.lt/rs/legalact/TAD/d292d45020dd11e9b246d9cc49389932/content_files/image0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51CC88"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07C28659" wp14:editId="4CA8B423">
                  <wp:extent cx="762000" cy="847725"/>
                  <wp:effectExtent l="0" t="0" r="0" b="9525"/>
                  <wp:docPr id="23" name="Paveikslėlis 23" descr="https://e-seimas.lrs.lt/rs/legalact/TAD/d292d45020dd11e9b246d9cc49389932/content_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4" descr="https://e-seimas.lrs.lt/rs/legalact/TAD/d292d45020dd11e9b246d9cc49389932/content_files/image01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2059B9"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7F137834" wp14:editId="28F76CC3">
                  <wp:extent cx="762000" cy="847725"/>
                  <wp:effectExtent l="0" t="0" r="0" b="9525"/>
                  <wp:docPr id="24" name="Paveikslėlis 24" descr="https://e-seimas.lrs.lt/rs/legalact/TAD/d292d45020dd11e9b246d9cc49389932/content_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3" descr="https://e-seimas.lrs.lt/rs/legalact/TAD/d292d45020dd11e9b246d9cc49389932/content_files/image01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1ED04C"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i/>
                <w:iCs/>
                <w:noProof/>
                <w:color w:val="FF0000"/>
                <w:szCs w:val="24"/>
                <w:lang w:eastAsia="lt-LT"/>
              </w:rPr>
              <w:drawing>
                <wp:inline distT="0" distB="0" distL="0" distR="0" wp14:anchorId="371430B5" wp14:editId="1C9D6E9E">
                  <wp:extent cx="742950" cy="828675"/>
                  <wp:effectExtent l="0" t="0" r="0" b="9525"/>
                  <wp:docPr id="29" name="Paveikslėlis 29" descr="https://e-seimas.lrs.lt/rs/legalact/TAD/d292d45020dd11e9b246d9cc49389932/content_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2" descr="https://e-seimas.lrs.lt/rs/legalact/TAD/d292d45020dd11e9b246d9cc49389932/content_files/image01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29AF08"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5EA95539" wp14:editId="213763E5">
                  <wp:extent cx="752475" cy="847725"/>
                  <wp:effectExtent l="0" t="0" r="9525" b="9525"/>
                  <wp:docPr id="30" name="Paveikslėlis 30" descr="https://e-seimas.lrs.lt/rs/legalact/TAD/d292d45020dd11e9b246d9cc49389932/content_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1" descr="https://e-seimas.lrs.lt/rs/legalact/TAD/d292d45020dd11e9b246d9cc49389932/content_files/image01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2C7AF5"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65000927" wp14:editId="4D6C0984">
                  <wp:extent cx="752475" cy="847725"/>
                  <wp:effectExtent l="0" t="0" r="9525" b="9525"/>
                  <wp:docPr id="31" name="Paveikslėlis 31" descr="https://e-seimas.lrs.lt/rs/legalact/TAD/d292d45020dd11e9b246d9cc49389932/content_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0" descr="https://e-seimas.lrs.lt/rs/legalact/TAD/d292d45020dd11e9b246d9cc49389932/content_files/image01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75D38E"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44B5D974" wp14:editId="0F642271">
                  <wp:extent cx="762000" cy="847725"/>
                  <wp:effectExtent l="0" t="0" r="0" b="9525"/>
                  <wp:docPr id="99" name="Paveikslėlis 99" descr="https://e-seimas.lrs.lt/rs/legalact/TAD/d292d45020dd11e9b246d9cc49389932/content_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9" descr="https://e-seimas.lrs.lt/rs/legalact/TAD/d292d45020dd11e9b246d9cc49389932/content_files/image01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r>
      <w:tr w:rsidR="000B6857" w:rsidRPr="00325F2C" w14:paraId="6C68460F" w14:textId="77777777" w:rsidTr="004661C5">
        <w:trPr>
          <w:trHeight w:val="57"/>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E8BEC6"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2.1.</w:t>
            </w:r>
          </w:p>
        </w:tc>
        <w:tc>
          <w:tcPr>
            <w:tcW w:w="0" w:type="auto"/>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52EB8074"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 </w:t>
            </w:r>
          </w:p>
        </w:tc>
        <w:tc>
          <w:tcPr>
            <w:tcW w:w="0" w:type="auto"/>
            <w:gridSpan w:val="8"/>
            <w:tcBorders>
              <w:top w:val="nil"/>
              <w:left w:val="nil"/>
              <w:bottom w:val="nil"/>
              <w:right w:val="single" w:sz="8" w:space="0" w:color="auto"/>
            </w:tcBorders>
            <w:tcMar>
              <w:top w:w="0" w:type="dxa"/>
              <w:left w:w="108" w:type="dxa"/>
              <w:bottom w:w="0" w:type="dxa"/>
              <w:right w:w="108" w:type="dxa"/>
            </w:tcMar>
            <w:vAlign w:val="center"/>
            <w:hideMark/>
          </w:tcPr>
          <w:p w14:paraId="2FABC9C5" w14:textId="77777777" w:rsidR="000B6857" w:rsidRPr="00325F2C"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Asfalto pagrindo sluoksnis ir betono pagrindo sluoksnis arba viršutinė ŠNS dalis, surišta hidrauliniais rišikliais, ant AŠAS arba ŠNS</w:t>
            </w:r>
          </w:p>
        </w:tc>
      </w:tr>
      <w:tr w:rsidR="000B6857" w:rsidRPr="00325F2C" w14:paraId="43F3644C" w14:textId="77777777" w:rsidTr="004661C5">
        <w:trPr>
          <w:trHeight w:val="57"/>
          <w:jc w:val="center"/>
        </w:trPr>
        <w:tc>
          <w:tcPr>
            <w:tcW w:w="0" w:type="auto"/>
            <w:vMerge/>
            <w:tcBorders>
              <w:top w:val="nil"/>
              <w:left w:val="single" w:sz="8" w:space="0" w:color="auto"/>
              <w:bottom w:val="single" w:sz="8" w:space="0" w:color="auto"/>
              <w:right w:val="single" w:sz="8" w:space="0" w:color="auto"/>
            </w:tcBorders>
            <w:vAlign w:val="center"/>
            <w:hideMark/>
          </w:tcPr>
          <w:p w14:paraId="77548FD4" w14:textId="77777777" w:rsidR="000B6857" w:rsidRPr="00325F2C" w:rsidRDefault="000B6857" w:rsidP="001B3F75">
            <w:pPr>
              <w:widowControl w:val="0"/>
              <w:spacing w:line="276" w:lineRule="auto"/>
              <w:rPr>
                <w:rFonts w:eastAsia="Times New Roman" w:cs="Times New Roman"/>
                <w:szCs w:val="24"/>
                <w:lang w:eastAsia="lt-LT"/>
              </w:rPr>
            </w:pP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57BFB2" w14:textId="77777777" w:rsidR="00C30612" w:rsidRPr="00C30612"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Asfalto danga</w:t>
            </w:r>
          </w:p>
          <w:p w14:paraId="44413402" w14:textId="77777777" w:rsidR="00C30612" w:rsidRPr="00C30612"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 xml:space="preserve">Asfalto pagrindo </w:t>
            </w:r>
            <w:proofErr w:type="spellStart"/>
            <w:r w:rsidRPr="00325F2C">
              <w:rPr>
                <w:rFonts w:eastAsia="Times New Roman" w:cs="Times New Roman"/>
                <w:szCs w:val="24"/>
                <w:lang w:eastAsia="lt-LT"/>
              </w:rPr>
              <w:t>sl</w:t>
            </w:r>
            <w:proofErr w:type="spellEnd"/>
            <w:r w:rsidRPr="00325F2C">
              <w:rPr>
                <w:rFonts w:eastAsia="Times New Roman" w:cs="Times New Roman"/>
                <w:szCs w:val="24"/>
                <w:lang w:eastAsia="lt-LT"/>
              </w:rPr>
              <w:t>.</w:t>
            </w:r>
          </w:p>
          <w:p w14:paraId="6A1C83F8" w14:textId="77777777" w:rsidR="00C30612" w:rsidRPr="00C30612"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 xml:space="preserve">Betono pagrindo </w:t>
            </w:r>
            <w:proofErr w:type="spellStart"/>
            <w:r w:rsidRPr="00325F2C">
              <w:rPr>
                <w:rFonts w:eastAsia="Times New Roman" w:cs="Times New Roman"/>
                <w:szCs w:val="24"/>
                <w:lang w:eastAsia="lt-LT"/>
              </w:rPr>
              <w:t>sl</w:t>
            </w:r>
            <w:proofErr w:type="spellEnd"/>
            <w:r w:rsidRPr="00325F2C">
              <w:rPr>
                <w:rFonts w:eastAsia="Times New Roman" w:cs="Times New Roman"/>
                <w:szCs w:val="24"/>
                <w:lang w:eastAsia="lt-LT"/>
              </w:rPr>
              <w:t>.</w:t>
            </w:r>
          </w:p>
          <w:p w14:paraId="60EB5F0A" w14:textId="77777777" w:rsidR="000B6857" w:rsidRPr="00325F2C"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AŠAS</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A9DD4C"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0F8A00BA" wp14:editId="3C4A9179">
                  <wp:extent cx="733425" cy="828675"/>
                  <wp:effectExtent l="0" t="0" r="9525" b="9525"/>
                  <wp:docPr id="98" name="Paveikslėlis 98" descr="https://e-seimas.lrs.lt/rs/legalact/TAD/d292d45020dd11e9b246d9cc49389932/content_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8" descr="https://e-seimas.lrs.lt/rs/legalact/TAD/d292d45020dd11e9b246d9cc49389932/content_files/image01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3425"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9B7E35"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13BBA7C0" wp14:editId="211F2D98">
                  <wp:extent cx="742950" cy="828675"/>
                  <wp:effectExtent l="0" t="0" r="0" b="9525"/>
                  <wp:docPr id="319" name="Paveikslėlis 319" descr="https://e-seimas.lrs.lt/rs/legalact/TAD/d292d45020dd11e9b246d9cc49389932/content_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7" descr="https://e-seimas.lrs.lt/rs/legalact/TAD/d292d45020dd11e9b246d9cc49389932/content_files/image01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4589AD"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4424E694" wp14:editId="56AE84BF">
                  <wp:extent cx="742950" cy="828675"/>
                  <wp:effectExtent l="0" t="0" r="0" b="9525"/>
                  <wp:docPr id="318" name="Paveikslėlis 318" descr="https://e-seimas.lrs.lt/rs/legalact/TAD/d292d45020dd11e9b246d9cc49389932/content_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6" descr="https://e-seimas.lrs.lt/rs/legalact/TAD/d292d45020dd11e9b246d9cc49389932/content_files/image01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BF8431"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3F3D8B"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28CCFF"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4D21C3"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15087C"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w:t>
            </w:r>
          </w:p>
        </w:tc>
      </w:tr>
      <w:tr w:rsidR="000B6857" w:rsidRPr="00325F2C" w14:paraId="3A4A2A13" w14:textId="77777777" w:rsidTr="004661C5">
        <w:trPr>
          <w:trHeight w:val="57"/>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5B9CFC"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2.2.</w:t>
            </w:r>
          </w:p>
        </w:tc>
        <w:tc>
          <w:tcPr>
            <w:tcW w:w="0" w:type="auto"/>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34A26689"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 </w:t>
            </w:r>
          </w:p>
        </w:tc>
        <w:tc>
          <w:tcPr>
            <w:tcW w:w="0" w:type="auto"/>
            <w:gridSpan w:val="8"/>
            <w:tcBorders>
              <w:top w:val="nil"/>
              <w:left w:val="nil"/>
              <w:bottom w:val="nil"/>
              <w:right w:val="single" w:sz="8" w:space="0" w:color="auto"/>
            </w:tcBorders>
            <w:tcMar>
              <w:top w:w="0" w:type="dxa"/>
              <w:left w:w="108" w:type="dxa"/>
              <w:bottom w:w="0" w:type="dxa"/>
              <w:right w:w="108" w:type="dxa"/>
            </w:tcMar>
            <w:vAlign w:val="center"/>
            <w:hideMark/>
          </w:tcPr>
          <w:p w14:paraId="55445A54" w14:textId="77777777" w:rsidR="000B6857" w:rsidRPr="00325F2C"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 </w:t>
            </w:r>
          </w:p>
        </w:tc>
      </w:tr>
      <w:tr w:rsidR="000B6857" w:rsidRPr="00325F2C" w14:paraId="62F36794" w14:textId="77777777" w:rsidTr="004661C5">
        <w:trPr>
          <w:trHeight w:val="57"/>
          <w:jc w:val="center"/>
        </w:trPr>
        <w:tc>
          <w:tcPr>
            <w:tcW w:w="0" w:type="auto"/>
            <w:vMerge/>
            <w:tcBorders>
              <w:top w:val="nil"/>
              <w:left w:val="single" w:sz="8" w:space="0" w:color="auto"/>
              <w:bottom w:val="single" w:sz="8" w:space="0" w:color="auto"/>
              <w:right w:val="single" w:sz="8" w:space="0" w:color="auto"/>
            </w:tcBorders>
            <w:vAlign w:val="center"/>
            <w:hideMark/>
          </w:tcPr>
          <w:p w14:paraId="4A3CE169" w14:textId="77777777" w:rsidR="000B6857" w:rsidRPr="00325F2C" w:rsidRDefault="000B6857" w:rsidP="001B3F75">
            <w:pPr>
              <w:widowControl w:val="0"/>
              <w:spacing w:line="276" w:lineRule="auto"/>
              <w:rPr>
                <w:rFonts w:eastAsia="Times New Roman" w:cs="Times New Roman"/>
                <w:szCs w:val="24"/>
                <w:lang w:eastAsia="lt-LT"/>
              </w:rPr>
            </w:pP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6B67BF" w14:textId="77777777" w:rsidR="00C30612" w:rsidRPr="00C30612"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Asfalto danga</w:t>
            </w:r>
          </w:p>
          <w:p w14:paraId="4DC81E61" w14:textId="77777777" w:rsidR="00C30612" w:rsidRPr="00C30612"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 xml:space="preserve">Asfalto pagrindo </w:t>
            </w:r>
            <w:proofErr w:type="spellStart"/>
            <w:r w:rsidRPr="00325F2C">
              <w:rPr>
                <w:rFonts w:eastAsia="Times New Roman" w:cs="Times New Roman"/>
                <w:szCs w:val="24"/>
                <w:lang w:eastAsia="lt-LT"/>
              </w:rPr>
              <w:t>sl</w:t>
            </w:r>
            <w:proofErr w:type="spellEnd"/>
            <w:r w:rsidRPr="00325F2C">
              <w:rPr>
                <w:rFonts w:eastAsia="Times New Roman" w:cs="Times New Roman"/>
                <w:szCs w:val="24"/>
                <w:lang w:eastAsia="lt-LT"/>
              </w:rPr>
              <w:t>.</w:t>
            </w:r>
          </w:p>
          <w:p w14:paraId="40302262" w14:textId="77777777" w:rsidR="00C30612" w:rsidRPr="00C30612"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Viršutinė ŠNS dalis, surišta hidrauliniais rišikliais</w:t>
            </w:r>
          </w:p>
          <w:p w14:paraId="67AA9CE7" w14:textId="77777777" w:rsidR="000B6857" w:rsidRPr="00325F2C"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 xml:space="preserve">ŠNS iš geros arba įvairios </w:t>
            </w:r>
            <w:proofErr w:type="spellStart"/>
            <w:r w:rsidRPr="00325F2C">
              <w:rPr>
                <w:rFonts w:eastAsia="Times New Roman" w:cs="Times New Roman"/>
                <w:szCs w:val="24"/>
                <w:lang w:eastAsia="lt-LT"/>
              </w:rPr>
              <w:t>sankl</w:t>
            </w:r>
            <w:proofErr w:type="spellEnd"/>
            <w:r w:rsidRPr="00325F2C">
              <w:rPr>
                <w:rFonts w:eastAsia="Times New Roman" w:cs="Times New Roman"/>
                <w:szCs w:val="24"/>
                <w:lang w:eastAsia="lt-LT"/>
              </w:rPr>
              <w:t xml:space="preserve">. </w:t>
            </w:r>
            <w:proofErr w:type="spellStart"/>
            <w:r w:rsidRPr="00325F2C">
              <w:rPr>
                <w:rFonts w:eastAsia="Times New Roman" w:cs="Times New Roman"/>
                <w:szCs w:val="24"/>
                <w:lang w:eastAsia="lt-LT"/>
              </w:rPr>
              <w:t>gr</w:t>
            </w:r>
            <w:proofErr w:type="spellEnd"/>
            <w:r w:rsidRPr="00325F2C">
              <w:rPr>
                <w:rFonts w:eastAsia="Times New Roman" w:cs="Times New Roman"/>
                <w:szCs w:val="24"/>
                <w:lang w:eastAsia="lt-LT"/>
              </w:rPr>
              <w:t>. pagal LST 1331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524806"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00276A15" wp14:editId="031D612E">
                  <wp:extent cx="762000" cy="847725"/>
                  <wp:effectExtent l="0" t="0" r="0" b="9525"/>
                  <wp:docPr id="317" name="Paveikslėlis 317" descr="https://e-seimas.lrs.lt/rs/legalact/TAD/d292d45020dd11e9b246d9cc49389932/content_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5" descr="https://e-seimas.lrs.lt/rs/legalact/TAD/d292d45020dd11e9b246d9cc49389932/content_files/image02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A1DC8E"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1925C202" wp14:editId="58909397">
                  <wp:extent cx="752475" cy="847725"/>
                  <wp:effectExtent l="0" t="0" r="9525" b="9525"/>
                  <wp:docPr id="316" name="Paveikslėlis 316" descr="https://e-seimas.lrs.lt/rs/legalact/TAD/d292d45020dd11e9b246d9cc49389932/content_file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4" descr="https://e-seimas.lrs.lt/rs/legalact/TAD/d292d45020dd11e9b246d9cc49389932/content_files/image02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970D47"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3D7AEFBE" wp14:editId="304C3320">
                  <wp:extent cx="762000" cy="847725"/>
                  <wp:effectExtent l="0" t="0" r="0" b="9525"/>
                  <wp:docPr id="315" name="Paveikslėlis 315" descr="https://e-seimas.lrs.lt/rs/legalact/TAD/d292d45020dd11e9b246d9cc49389932/content_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3" descr="https://e-seimas.lrs.lt/rs/legalact/TAD/d292d45020dd11e9b246d9cc49389932/content_files/image02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E52087"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76522A10" wp14:editId="4924A70A">
                  <wp:extent cx="752475" cy="847725"/>
                  <wp:effectExtent l="0" t="0" r="9525" b="9525"/>
                  <wp:docPr id="314" name="Paveikslėlis 314" descr="https://e-seimas.lrs.lt/rs/legalact/TAD/d292d45020dd11e9b246d9cc49389932/content_files/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2" descr="https://e-seimas.lrs.lt/rs/legalact/TAD/d292d45020dd11e9b246d9cc49389932/content_files/image02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1DBCAD"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1E2914F5" wp14:editId="2915CB2E">
                  <wp:extent cx="733425" cy="819150"/>
                  <wp:effectExtent l="0" t="0" r="9525" b="0"/>
                  <wp:docPr id="313" name="Paveikslėlis 313" descr="https://e-seimas.lrs.lt/rs/legalact/TAD/d292d45020dd11e9b246d9cc49389932/content_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1" descr="https://e-seimas.lrs.lt/rs/legalact/TAD/d292d45020dd11e9b246d9cc49389932/content_files/image02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3425" cy="819150"/>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DC0653"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442064D3" wp14:editId="29C8C693">
                  <wp:extent cx="752475" cy="847725"/>
                  <wp:effectExtent l="0" t="0" r="9525" b="9525"/>
                  <wp:docPr id="312" name="Paveikslėlis 312" descr="https://e-seimas.lrs.lt/rs/legalact/TAD/d292d45020dd11e9b246d9cc49389932/content_files/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0" descr="https://e-seimas.lrs.lt/rs/legalact/TAD/d292d45020dd11e9b246d9cc49389932/content_files/image02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EB70F4"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1676B9AA" wp14:editId="63BD7470">
                  <wp:extent cx="752475" cy="847725"/>
                  <wp:effectExtent l="0" t="0" r="9525" b="9525"/>
                  <wp:docPr id="311" name="Paveikslėlis 311" descr="https://e-seimas.lrs.lt/rs/legalact/TAD/d292d45020dd11e9b246d9cc49389932/content_files/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9" descr="https://e-seimas.lrs.lt/rs/legalact/TAD/d292d45020dd11e9b246d9cc49389932/content_files/image02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58E919"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7628EA0A" wp14:editId="1AA77D6B">
                  <wp:extent cx="762000" cy="847725"/>
                  <wp:effectExtent l="0" t="0" r="0" b="9525"/>
                  <wp:docPr id="308" name="Paveikslėlis 308" descr="https://e-seimas.lrs.lt/rs/legalact/TAD/d292d45020dd11e9b246d9cc49389932/content_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8" descr="https://e-seimas.lrs.lt/rs/legalact/TAD/d292d45020dd11e9b246d9cc49389932/content_files/image02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r>
      <w:tr w:rsidR="000B6857" w:rsidRPr="00325F2C" w14:paraId="02F3E1D0" w14:textId="77777777" w:rsidTr="004661C5">
        <w:trPr>
          <w:trHeight w:val="57"/>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D99094"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2.3.</w:t>
            </w:r>
          </w:p>
        </w:tc>
        <w:tc>
          <w:tcPr>
            <w:tcW w:w="0" w:type="auto"/>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6B8C423F"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 </w:t>
            </w:r>
          </w:p>
        </w:tc>
        <w:tc>
          <w:tcPr>
            <w:tcW w:w="0" w:type="auto"/>
            <w:gridSpan w:val="8"/>
            <w:tcBorders>
              <w:top w:val="nil"/>
              <w:left w:val="nil"/>
              <w:bottom w:val="nil"/>
              <w:right w:val="single" w:sz="8" w:space="0" w:color="auto"/>
            </w:tcBorders>
            <w:tcMar>
              <w:top w:w="0" w:type="dxa"/>
              <w:left w:w="108" w:type="dxa"/>
              <w:bottom w:w="0" w:type="dxa"/>
              <w:right w:w="108" w:type="dxa"/>
            </w:tcMar>
            <w:vAlign w:val="center"/>
            <w:hideMark/>
          </w:tcPr>
          <w:p w14:paraId="7ED66BD6" w14:textId="77777777" w:rsidR="000B6857" w:rsidRPr="00325F2C"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 </w:t>
            </w:r>
          </w:p>
        </w:tc>
      </w:tr>
      <w:tr w:rsidR="000B6857" w:rsidRPr="00325F2C" w14:paraId="5E4A6833" w14:textId="77777777" w:rsidTr="004661C5">
        <w:trPr>
          <w:trHeight w:val="57"/>
          <w:jc w:val="center"/>
        </w:trPr>
        <w:tc>
          <w:tcPr>
            <w:tcW w:w="0" w:type="auto"/>
            <w:vMerge/>
            <w:tcBorders>
              <w:top w:val="nil"/>
              <w:left w:val="single" w:sz="8" w:space="0" w:color="auto"/>
              <w:bottom w:val="single" w:sz="8" w:space="0" w:color="auto"/>
              <w:right w:val="single" w:sz="8" w:space="0" w:color="auto"/>
            </w:tcBorders>
            <w:vAlign w:val="center"/>
            <w:hideMark/>
          </w:tcPr>
          <w:p w14:paraId="612A9FC8" w14:textId="77777777" w:rsidR="000B6857" w:rsidRPr="00325F2C" w:rsidRDefault="000B6857" w:rsidP="001B3F75">
            <w:pPr>
              <w:widowControl w:val="0"/>
              <w:spacing w:line="276" w:lineRule="auto"/>
              <w:rPr>
                <w:rFonts w:eastAsia="Times New Roman" w:cs="Times New Roman"/>
                <w:szCs w:val="24"/>
                <w:lang w:eastAsia="lt-LT"/>
              </w:rPr>
            </w:pP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A4148A" w14:textId="77777777" w:rsidR="00C30612" w:rsidRPr="00C30612"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Asfalto danga</w:t>
            </w:r>
          </w:p>
          <w:p w14:paraId="733B4618" w14:textId="77777777" w:rsidR="00C30612" w:rsidRPr="00C30612"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 xml:space="preserve">Asfalto pagrindo </w:t>
            </w:r>
            <w:proofErr w:type="spellStart"/>
            <w:r w:rsidRPr="00325F2C">
              <w:rPr>
                <w:rFonts w:eastAsia="Times New Roman" w:cs="Times New Roman"/>
                <w:szCs w:val="24"/>
                <w:lang w:eastAsia="lt-LT"/>
              </w:rPr>
              <w:t>sl</w:t>
            </w:r>
            <w:proofErr w:type="spellEnd"/>
            <w:r w:rsidRPr="00325F2C">
              <w:rPr>
                <w:rFonts w:eastAsia="Times New Roman" w:cs="Times New Roman"/>
                <w:szCs w:val="24"/>
                <w:lang w:eastAsia="lt-LT"/>
              </w:rPr>
              <w:t>.</w:t>
            </w:r>
          </w:p>
          <w:p w14:paraId="6B3B3EE5" w14:textId="77777777" w:rsidR="00C30612" w:rsidRPr="00C30612"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Viršutinė ŠNS dalis, surišta hidrauliniais rišikliais</w:t>
            </w:r>
          </w:p>
          <w:p w14:paraId="134812A9" w14:textId="77777777" w:rsidR="000B6857" w:rsidRPr="00325F2C"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 xml:space="preserve">ŠNS iš blogos </w:t>
            </w:r>
            <w:proofErr w:type="spellStart"/>
            <w:r w:rsidRPr="00325F2C">
              <w:rPr>
                <w:rFonts w:eastAsia="Times New Roman" w:cs="Times New Roman"/>
                <w:szCs w:val="24"/>
                <w:lang w:eastAsia="lt-LT"/>
              </w:rPr>
              <w:t>sankl</w:t>
            </w:r>
            <w:proofErr w:type="spellEnd"/>
            <w:r w:rsidRPr="00325F2C">
              <w:rPr>
                <w:rFonts w:eastAsia="Times New Roman" w:cs="Times New Roman"/>
                <w:szCs w:val="24"/>
                <w:lang w:eastAsia="lt-LT"/>
              </w:rPr>
              <w:t xml:space="preserve">. </w:t>
            </w:r>
            <w:proofErr w:type="spellStart"/>
            <w:r w:rsidRPr="00325F2C">
              <w:rPr>
                <w:rFonts w:eastAsia="Times New Roman" w:cs="Times New Roman"/>
                <w:szCs w:val="24"/>
                <w:lang w:eastAsia="lt-LT"/>
              </w:rPr>
              <w:t>gr</w:t>
            </w:r>
            <w:proofErr w:type="spellEnd"/>
            <w:r w:rsidRPr="00325F2C">
              <w:rPr>
                <w:rFonts w:eastAsia="Times New Roman" w:cs="Times New Roman"/>
                <w:szCs w:val="24"/>
                <w:lang w:eastAsia="lt-LT"/>
              </w:rPr>
              <w:t>. pagal LST 1331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00A806"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2683280C" wp14:editId="10A4145A">
                  <wp:extent cx="762000" cy="847725"/>
                  <wp:effectExtent l="0" t="0" r="0" b="9525"/>
                  <wp:docPr id="307" name="Paveikslėlis 307" descr="https://e-seimas.lrs.lt/rs/legalact/TAD/d292d45020dd11e9b246d9cc49389932/content_files/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7" descr="https://e-seimas.lrs.lt/rs/legalact/TAD/d292d45020dd11e9b246d9cc49389932/content_files/image02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3AC4B8"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01AD78D2" wp14:editId="7700C5A3">
                  <wp:extent cx="762000" cy="847725"/>
                  <wp:effectExtent l="0" t="0" r="0" b="9525"/>
                  <wp:docPr id="306" name="Paveikslėlis 306" descr="https://e-seimas.lrs.lt/rs/legalact/TAD/d292d45020dd11e9b246d9cc49389932/content_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6" descr="https://e-seimas.lrs.lt/rs/legalact/TAD/d292d45020dd11e9b246d9cc49389932/content_files/image02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99BF2D"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73AAE4A4" wp14:editId="7E126408">
                  <wp:extent cx="762000" cy="847725"/>
                  <wp:effectExtent l="0" t="0" r="0" b="9525"/>
                  <wp:docPr id="305" name="Paveikslėlis 305" descr="https://e-seimas.lrs.lt/rs/legalact/TAD/d292d45020dd11e9b246d9cc49389932/content_file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5" descr="https://e-seimas.lrs.lt/rs/legalact/TAD/d292d45020dd11e9b246d9cc49389932/content_files/image02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48169D"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22947BDF" wp14:editId="3560E252">
                  <wp:extent cx="762000" cy="847725"/>
                  <wp:effectExtent l="0" t="0" r="0" b="9525"/>
                  <wp:docPr id="304" name="Paveikslėlis 304" descr="https://e-seimas.lrs.lt/rs/legalact/TAD/d292d45020dd11e9b246d9cc49389932/content_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4" descr="https://e-seimas.lrs.lt/rs/legalact/TAD/d292d45020dd11e9b246d9cc49389932/content_files/image03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9842C7"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60D72221" wp14:editId="38452AA0">
                  <wp:extent cx="742950" cy="828675"/>
                  <wp:effectExtent l="0" t="0" r="0" b="9525"/>
                  <wp:docPr id="300" name="Paveikslėlis 300" descr="https://e-seimas.lrs.lt/rs/legalact/TAD/d292d45020dd11e9b246d9cc49389932/content_files/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3" descr="https://e-seimas.lrs.lt/rs/legalact/TAD/d292d45020dd11e9b246d9cc49389932/content_files/image03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46998B"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5080FF69" wp14:editId="7FD33D53">
                  <wp:extent cx="752475" cy="847725"/>
                  <wp:effectExtent l="0" t="0" r="9525" b="9525"/>
                  <wp:docPr id="299" name="Paveikslėlis 299" descr="https://e-seimas.lrs.lt/rs/legalact/TAD/d292d45020dd11e9b246d9cc49389932/content_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2" descr="https://e-seimas.lrs.lt/rs/legalact/TAD/d292d45020dd11e9b246d9cc49389932/content_files/image03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7D4DC0"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65E4A5B7" wp14:editId="0FB65465">
                  <wp:extent cx="752475" cy="847725"/>
                  <wp:effectExtent l="0" t="0" r="9525" b="9525"/>
                  <wp:docPr id="298" name="Paveikslėlis 298" descr="https://e-seimas.lrs.lt/rs/legalact/TAD/d292d45020dd11e9b246d9cc49389932/content_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1" descr="https://e-seimas.lrs.lt/rs/legalact/TAD/d292d45020dd11e9b246d9cc49389932/content_files/image03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1C99F0"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60D06448" wp14:editId="35A403D6">
                  <wp:extent cx="762000" cy="847725"/>
                  <wp:effectExtent l="0" t="0" r="0" b="9525"/>
                  <wp:docPr id="297" name="Paveikslėlis 297" descr="https://e-seimas.lrs.lt/rs/legalact/TAD/d292d45020dd11e9b246d9cc49389932/content_files/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0" descr="https://e-seimas.lrs.lt/rs/legalact/TAD/d292d45020dd11e9b246d9cc49389932/content_files/image03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r>
    </w:tbl>
    <w:p w14:paraId="00420D1E" w14:textId="77777777" w:rsidR="000B6857" w:rsidRPr="00325F2C" w:rsidRDefault="000B6857" w:rsidP="001B3F75">
      <w:pPr>
        <w:widowControl w:val="0"/>
        <w:spacing w:line="276" w:lineRule="auto"/>
        <w:rPr>
          <w:rFonts w:eastAsia="Times New Roman" w:cs="Times New Roman"/>
          <w:szCs w:val="24"/>
          <w:lang w:val="en-US" w:eastAsia="lt-LT"/>
        </w:rPr>
      </w:pP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4"/>
        <w:gridCol w:w="2494"/>
        <w:gridCol w:w="540"/>
        <w:gridCol w:w="1496"/>
        <w:gridCol w:w="1496"/>
        <w:gridCol w:w="1496"/>
        <w:gridCol w:w="1496"/>
        <w:gridCol w:w="1464"/>
        <w:gridCol w:w="1496"/>
        <w:gridCol w:w="1496"/>
        <w:gridCol w:w="1496"/>
      </w:tblGrid>
      <w:tr w:rsidR="000B6857" w:rsidRPr="00325F2C" w14:paraId="3360139B" w14:textId="77777777" w:rsidTr="004661C5">
        <w:trPr>
          <w:trHeight w:val="57"/>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FDD62C"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Eil. Nr.</w:t>
            </w:r>
          </w:p>
        </w:tc>
        <w:tc>
          <w:tcPr>
            <w:tcW w:w="0" w:type="auto"/>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50E1826"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Dangų konstrukcijų klasė</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C13A91"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DK 100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7F093C9"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DK 32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36247F6"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DK 10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C6F55D9"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DK 3</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63D497E"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DK 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8390A5C"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DK 1</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4F7657"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DK 0,3</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67BB873"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DK 0,1</w:t>
            </w:r>
          </w:p>
        </w:tc>
      </w:tr>
      <w:tr w:rsidR="000B6857" w:rsidRPr="00325F2C" w14:paraId="5BFB0402" w14:textId="77777777" w:rsidTr="004661C5">
        <w:trPr>
          <w:trHeight w:val="57"/>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DCF681" w14:textId="77777777" w:rsidR="000B6857" w:rsidRPr="00325F2C" w:rsidRDefault="000B6857" w:rsidP="001B3F75">
            <w:pPr>
              <w:widowControl w:val="0"/>
              <w:spacing w:line="276" w:lineRule="auto"/>
              <w:rPr>
                <w:rFonts w:eastAsia="Times New Roman" w:cs="Times New Roman"/>
                <w:szCs w:val="24"/>
                <w:lang w:eastAsia="lt-LT"/>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C4E1F1" w14:textId="77777777" w:rsidR="00C30612" w:rsidRPr="00C30612"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Projektinė apkrova A</w:t>
            </w:r>
          </w:p>
          <w:p w14:paraId="120D267E" w14:textId="2E20F788"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w:t>
            </w:r>
            <w:proofErr w:type="spellStart"/>
            <w:r w:rsidRPr="00325F2C">
              <w:rPr>
                <w:rFonts w:eastAsia="Times New Roman" w:cs="Times New Roman"/>
                <w:szCs w:val="24"/>
                <w:lang w:eastAsia="lt-LT"/>
              </w:rPr>
              <w:t>ESAs</w:t>
            </w:r>
            <w:proofErr w:type="spellEnd"/>
            <w:r w:rsidRPr="00325F2C">
              <w:rPr>
                <w:rFonts w:eastAsia="Times New Roman" w:cs="Times New Roman"/>
                <w:szCs w:val="24"/>
                <w:lang w:eastAsia="lt-LT"/>
              </w:rPr>
              <w:t>), mln.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8A66C6"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A</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9579D8"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&gt; 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702AFC"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&gt; 10–32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2DE561"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&gt; 3,0–10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C5A04B"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&gt; 2,0–3,0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A32002"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&gt; 1,0–2,0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0FC080"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&gt; 0,3–1,0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58A4D2"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&gt; 0,1–0,3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B80095"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 0,1</w:t>
            </w:r>
          </w:p>
        </w:tc>
      </w:tr>
      <w:tr w:rsidR="000B6857" w:rsidRPr="00325F2C" w14:paraId="430C7F87" w14:textId="77777777" w:rsidTr="004661C5">
        <w:trPr>
          <w:trHeight w:val="57"/>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D59D30"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1.</w:t>
            </w:r>
          </w:p>
        </w:tc>
        <w:tc>
          <w:tcPr>
            <w:tcW w:w="0" w:type="auto"/>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68FC19D2"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 </w:t>
            </w:r>
          </w:p>
        </w:tc>
        <w:tc>
          <w:tcPr>
            <w:tcW w:w="0" w:type="auto"/>
            <w:gridSpan w:val="8"/>
            <w:tcBorders>
              <w:top w:val="nil"/>
              <w:left w:val="nil"/>
              <w:bottom w:val="nil"/>
              <w:right w:val="single" w:sz="8" w:space="0" w:color="auto"/>
            </w:tcBorders>
            <w:tcMar>
              <w:top w:w="0" w:type="dxa"/>
              <w:left w:w="108" w:type="dxa"/>
              <w:bottom w:w="0" w:type="dxa"/>
              <w:right w:w="108" w:type="dxa"/>
            </w:tcMar>
            <w:vAlign w:val="center"/>
            <w:hideMark/>
          </w:tcPr>
          <w:p w14:paraId="2A776FE5" w14:textId="77777777" w:rsidR="000B6857" w:rsidRPr="00325F2C"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Asfalto pagrindo sluoksnis ant AŠAS</w:t>
            </w:r>
          </w:p>
        </w:tc>
      </w:tr>
      <w:tr w:rsidR="000B6857" w:rsidRPr="00325F2C" w14:paraId="337D1075" w14:textId="77777777" w:rsidTr="004661C5">
        <w:trPr>
          <w:trHeight w:val="57"/>
          <w:jc w:val="center"/>
        </w:trPr>
        <w:tc>
          <w:tcPr>
            <w:tcW w:w="0" w:type="auto"/>
            <w:vMerge/>
            <w:tcBorders>
              <w:top w:val="nil"/>
              <w:left w:val="single" w:sz="8" w:space="0" w:color="auto"/>
              <w:bottom w:val="single" w:sz="8" w:space="0" w:color="auto"/>
              <w:right w:val="single" w:sz="8" w:space="0" w:color="auto"/>
            </w:tcBorders>
            <w:vAlign w:val="center"/>
            <w:hideMark/>
          </w:tcPr>
          <w:p w14:paraId="518547FE" w14:textId="77777777" w:rsidR="000B6857" w:rsidRPr="00325F2C" w:rsidRDefault="000B6857" w:rsidP="001B3F75">
            <w:pPr>
              <w:widowControl w:val="0"/>
              <w:spacing w:line="276" w:lineRule="auto"/>
              <w:rPr>
                <w:rFonts w:eastAsia="Times New Roman" w:cs="Times New Roman"/>
                <w:szCs w:val="24"/>
                <w:lang w:eastAsia="lt-LT"/>
              </w:rPr>
            </w:pP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BD4EF9" w14:textId="77777777" w:rsidR="00C30612" w:rsidRPr="00C30612"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Asfalto danga</w:t>
            </w:r>
          </w:p>
          <w:p w14:paraId="1F1B5DB0" w14:textId="77777777" w:rsidR="00C30612" w:rsidRPr="00C30612"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 xml:space="preserve">Asfalto pagrindo </w:t>
            </w:r>
            <w:proofErr w:type="spellStart"/>
            <w:r w:rsidRPr="00325F2C">
              <w:rPr>
                <w:rFonts w:eastAsia="Times New Roman" w:cs="Times New Roman"/>
                <w:szCs w:val="24"/>
                <w:lang w:eastAsia="lt-LT"/>
              </w:rPr>
              <w:t>sl</w:t>
            </w:r>
            <w:proofErr w:type="spellEnd"/>
            <w:r w:rsidRPr="00325F2C">
              <w:rPr>
                <w:rFonts w:eastAsia="Times New Roman" w:cs="Times New Roman"/>
                <w:szCs w:val="24"/>
                <w:lang w:eastAsia="lt-LT"/>
              </w:rPr>
              <w:t>.</w:t>
            </w:r>
          </w:p>
          <w:p w14:paraId="57F0A667" w14:textId="77777777" w:rsidR="000B6857" w:rsidRPr="00325F2C"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AŠAS</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2CA7BE"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7033EEDF" wp14:editId="135FE1D1">
                  <wp:extent cx="762000" cy="847725"/>
                  <wp:effectExtent l="0" t="0" r="0" b="9525"/>
                  <wp:docPr id="348" name="Paveikslėlis 348" descr="https://e-seimas.lrs.lt/rs/legalact/TAD/d292d45020dd11e9b246d9cc49389932/content_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6" descr="https://e-seimas.lrs.lt/rs/legalact/TAD/d292d45020dd11e9b246d9cc49389932/content_files/image00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2BF433"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6066CBB1" wp14:editId="62A12B0D">
                  <wp:extent cx="762000" cy="847725"/>
                  <wp:effectExtent l="0" t="0" r="0" b="9525"/>
                  <wp:docPr id="347" name="Paveikslėlis 347" descr="https://e-seimas.lrs.lt/rs/legalact/TAD/d292d45020dd11e9b246d9cc49389932/content_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5" descr="https://e-seimas.lrs.lt/rs/legalact/TAD/d292d45020dd11e9b246d9cc49389932/content_files/image0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4409A4"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5BFD8530" wp14:editId="27EB58C2">
                  <wp:extent cx="762000" cy="847725"/>
                  <wp:effectExtent l="0" t="0" r="0" b="9525"/>
                  <wp:docPr id="346" name="Paveikslėlis 346" descr="https://e-seimas.lrs.lt/rs/legalact/TAD/d292d45020dd11e9b246d9cc49389932/content_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4" descr="https://e-seimas.lrs.lt/rs/legalact/TAD/d292d45020dd11e9b246d9cc49389932/content_files/image01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32AC80"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0AB8C78C" wp14:editId="6DCBFAC2">
                  <wp:extent cx="762000" cy="847725"/>
                  <wp:effectExtent l="0" t="0" r="0" b="9525"/>
                  <wp:docPr id="345" name="Paveikslėlis 345" descr="https://e-seimas.lrs.lt/rs/legalact/TAD/d292d45020dd11e9b246d9cc49389932/content_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3" descr="https://e-seimas.lrs.lt/rs/legalact/TAD/d292d45020dd11e9b246d9cc49389932/content_files/image01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106EC2"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i/>
                <w:iCs/>
                <w:noProof/>
                <w:color w:val="FF0000"/>
                <w:szCs w:val="24"/>
                <w:lang w:eastAsia="lt-LT"/>
              </w:rPr>
              <w:drawing>
                <wp:inline distT="0" distB="0" distL="0" distR="0" wp14:anchorId="455FC775" wp14:editId="0673AB66">
                  <wp:extent cx="742950" cy="828675"/>
                  <wp:effectExtent l="0" t="0" r="0" b="9525"/>
                  <wp:docPr id="344" name="Paveikslėlis 344" descr="https://e-seimas.lrs.lt/rs/legalact/TAD/d292d45020dd11e9b246d9cc49389932/content_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2" descr="https://e-seimas.lrs.lt/rs/legalact/TAD/d292d45020dd11e9b246d9cc49389932/content_files/image01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75F486"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1E831E01" wp14:editId="2722DDD0">
                  <wp:extent cx="752475" cy="847725"/>
                  <wp:effectExtent l="0" t="0" r="9525" b="9525"/>
                  <wp:docPr id="343" name="Paveikslėlis 343" descr="https://e-seimas.lrs.lt/rs/legalact/TAD/d292d45020dd11e9b246d9cc49389932/content_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1" descr="https://e-seimas.lrs.lt/rs/legalact/TAD/d292d45020dd11e9b246d9cc49389932/content_files/image01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328FAC"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7FA4390B" wp14:editId="5A2D5BF2">
                  <wp:extent cx="752475" cy="847725"/>
                  <wp:effectExtent l="0" t="0" r="9525" b="9525"/>
                  <wp:docPr id="342" name="Paveikslėlis 342" descr="https://e-seimas.lrs.lt/rs/legalact/TAD/d292d45020dd11e9b246d9cc49389932/content_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0" descr="https://e-seimas.lrs.lt/rs/legalact/TAD/d292d45020dd11e9b246d9cc49389932/content_files/image01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BE8EE8"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192D43FC" wp14:editId="7895D1B1">
                  <wp:extent cx="762000" cy="847725"/>
                  <wp:effectExtent l="0" t="0" r="0" b="9525"/>
                  <wp:docPr id="341" name="Paveikslėlis 341" descr="https://e-seimas.lrs.lt/rs/legalact/TAD/d292d45020dd11e9b246d9cc49389932/content_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9" descr="https://e-seimas.lrs.lt/rs/legalact/TAD/d292d45020dd11e9b246d9cc49389932/content_files/image01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r>
      <w:tr w:rsidR="000B6857" w:rsidRPr="00325F2C" w14:paraId="31D3E15E" w14:textId="77777777" w:rsidTr="004661C5">
        <w:trPr>
          <w:trHeight w:val="57"/>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ED187E"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2.1.</w:t>
            </w:r>
          </w:p>
        </w:tc>
        <w:tc>
          <w:tcPr>
            <w:tcW w:w="0" w:type="auto"/>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25D17843"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 </w:t>
            </w:r>
          </w:p>
        </w:tc>
        <w:tc>
          <w:tcPr>
            <w:tcW w:w="0" w:type="auto"/>
            <w:gridSpan w:val="8"/>
            <w:tcBorders>
              <w:top w:val="nil"/>
              <w:left w:val="nil"/>
              <w:bottom w:val="nil"/>
              <w:right w:val="single" w:sz="8" w:space="0" w:color="auto"/>
            </w:tcBorders>
            <w:tcMar>
              <w:top w:w="0" w:type="dxa"/>
              <w:left w:w="108" w:type="dxa"/>
              <w:bottom w:w="0" w:type="dxa"/>
              <w:right w:w="108" w:type="dxa"/>
            </w:tcMar>
            <w:vAlign w:val="center"/>
            <w:hideMark/>
          </w:tcPr>
          <w:p w14:paraId="6FFF57B0" w14:textId="77777777" w:rsidR="000B6857" w:rsidRPr="00325F2C"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Asfalto pagrindo sluoksnis ir betono pagrindo sluoksnis arba viršutinė ŠNS dalis, surišta hidrauliniais rišikliais, ant AŠAS arba ŠNS</w:t>
            </w:r>
          </w:p>
        </w:tc>
      </w:tr>
      <w:tr w:rsidR="000B6857" w:rsidRPr="00325F2C" w14:paraId="755D1D5F" w14:textId="77777777" w:rsidTr="004661C5">
        <w:trPr>
          <w:trHeight w:val="57"/>
          <w:jc w:val="center"/>
        </w:trPr>
        <w:tc>
          <w:tcPr>
            <w:tcW w:w="0" w:type="auto"/>
            <w:vMerge/>
            <w:tcBorders>
              <w:top w:val="nil"/>
              <w:left w:val="single" w:sz="8" w:space="0" w:color="auto"/>
              <w:bottom w:val="single" w:sz="8" w:space="0" w:color="auto"/>
              <w:right w:val="single" w:sz="8" w:space="0" w:color="auto"/>
            </w:tcBorders>
            <w:vAlign w:val="center"/>
            <w:hideMark/>
          </w:tcPr>
          <w:p w14:paraId="28799251" w14:textId="77777777" w:rsidR="000B6857" w:rsidRPr="00325F2C" w:rsidRDefault="000B6857" w:rsidP="001B3F75">
            <w:pPr>
              <w:widowControl w:val="0"/>
              <w:spacing w:line="276" w:lineRule="auto"/>
              <w:rPr>
                <w:rFonts w:eastAsia="Times New Roman" w:cs="Times New Roman"/>
                <w:szCs w:val="24"/>
                <w:lang w:eastAsia="lt-LT"/>
              </w:rPr>
            </w:pP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3E86E8" w14:textId="77777777" w:rsidR="00C30612" w:rsidRPr="00C30612"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Asfalto danga</w:t>
            </w:r>
          </w:p>
          <w:p w14:paraId="5662A2AE" w14:textId="77777777" w:rsidR="00C30612" w:rsidRPr="00C30612"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 xml:space="preserve">Asfalto pagrindo </w:t>
            </w:r>
            <w:proofErr w:type="spellStart"/>
            <w:r w:rsidRPr="00325F2C">
              <w:rPr>
                <w:rFonts w:eastAsia="Times New Roman" w:cs="Times New Roman"/>
                <w:szCs w:val="24"/>
                <w:lang w:eastAsia="lt-LT"/>
              </w:rPr>
              <w:t>sl</w:t>
            </w:r>
            <w:proofErr w:type="spellEnd"/>
            <w:r w:rsidRPr="00325F2C">
              <w:rPr>
                <w:rFonts w:eastAsia="Times New Roman" w:cs="Times New Roman"/>
                <w:szCs w:val="24"/>
                <w:lang w:eastAsia="lt-LT"/>
              </w:rPr>
              <w:t>.</w:t>
            </w:r>
          </w:p>
          <w:p w14:paraId="34FCF614" w14:textId="77777777" w:rsidR="00C30612" w:rsidRPr="00C30612"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 xml:space="preserve">Betono pagrindo </w:t>
            </w:r>
            <w:proofErr w:type="spellStart"/>
            <w:r w:rsidRPr="00325F2C">
              <w:rPr>
                <w:rFonts w:eastAsia="Times New Roman" w:cs="Times New Roman"/>
                <w:szCs w:val="24"/>
                <w:lang w:eastAsia="lt-LT"/>
              </w:rPr>
              <w:t>sl</w:t>
            </w:r>
            <w:proofErr w:type="spellEnd"/>
            <w:r w:rsidRPr="00325F2C">
              <w:rPr>
                <w:rFonts w:eastAsia="Times New Roman" w:cs="Times New Roman"/>
                <w:szCs w:val="24"/>
                <w:lang w:eastAsia="lt-LT"/>
              </w:rPr>
              <w:t>.</w:t>
            </w:r>
          </w:p>
          <w:p w14:paraId="5A00F889" w14:textId="77777777" w:rsidR="000B6857" w:rsidRPr="00325F2C"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AŠAS</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4B7782"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269A6784" wp14:editId="0C82024E">
                  <wp:extent cx="733425" cy="828675"/>
                  <wp:effectExtent l="0" t="0" r="9525" b="9525"/>
                  <wp:docPr id="340" name="Paveikslėlis 340" descr="https://e-seimas.lrs.lt/rs/legalact/TAD/d292d45020dd11e9b246d9cc49389932/content_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8" descr="https://e-seimas.lrs.lt/rs/legalact/TAD/d292d45020dd11e9b246d9cc49389932/content_files/image01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3425"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34AAF7"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729F2B85" wp14:editId="5F558E91">
                  <wp:extent cx="742950" cy="828675"/>
                  <wp:effectExtent l="0" t="0" r="0" b="9525"/>
                  <wp:docPr id="339" name="Paveikslėlis 339" descr="https://e-seimas.lrs.lt/rs/legalact/TAD/d292d45020dd11e9b246d9cc49389932/content_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7" descr="https://e-seimas.lrs.lt/rs/legalact/TAD/d292d45020dd11e9b246d9cc49389932/content_files/image01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8F9F93"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704B3740" wp14:editId="109385A5">
                  <wp:extent cx="742950" cy="828675"/>
                  <wp:effectExtent l="0" t="0" r="0" b="9525"/>
                  <wp:docPr id="338" name="Paveikslėlis 338" descr="https://e-seimas.lrs.lt/rs/legalact/TAD/d292d45020dd11e9b246d9cc49389932/content_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6" descr="https://e-seimas.lrs.lt/rs/legalact/TAD/d292d45020dd11e9b246d9cc49389932/content_files/image01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E975B6"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55A082"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FB6973"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0952E5"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BDE73F"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w:t>
            </w:r>
          </w:p>
        </w:tc>
      </w:tr>
      <w:tr w:rsidR="000B6857" w:rsidRPr="00325F2C" w14:paraId="7A600083" w14:textId="77777777" w:rsidTr="004661C5">
        <w:trPr>
          <w:trHeight w:val="57"/>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3CBC47"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2.2.</w:t>
            </w:r>
          </w:p>
        </w:tc>
        <w:tc>
          <w:tcPr>
            <w:tcW w:w="0" w:type="auto"/>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050F9F87"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 </w:t>
            </w:r>
          </w:p>
        </w:tc>
        <w:tc>
          <w:tcPr>
            <w:tcW w:w="0" w:type="auto"/>
            <w:gridSpan w:val="8"/>
            <w:tcBorders>
              <w:top w:val="nil"/>
              <w:left w:val="nil"/>
              <w:bottom w:val="nil"/>
              <w:right w:val="single" w:sz="8" w:space="0" w:color="auto"/>
            </w:tcBorders>
            <w:tcMar>
              <w:top w:w="0" w:type="dxa"/>
              <w:left w:w="108" w:type="dxa"/>
              <w:bottom w:w="0" w:type="dxa"/>
              <w:right w:w="108" w:type="dxa"/>
            </w:tcMar>
            <w:vAlign w:val="center"/>
            <w:hideMark/>
          </w:tcPr>
          <w:p w14:paraId="4367A634" w14:textId="77777777" w:rsidR="000B6857" w:rsidRPr="00325F2C"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 </w:t>
            </w:r>
          </w:p>
        </w:tc>
      </w:tr>
      <w:tr w:rsidR="000B6857" w:rsidRPr="00325F2C" w14:paraId="79FF37E4" w14:textId="77777777" w:rsidTr="004661C5">
        <w:trPr>
          <w:trHeight w:val="57"/>
          <w:jc w:val="center"/>
        </w:trPr>
        <w:tc>
          <w:tcPr>
            <w:tcW w:w="0" w:type="auto"/>
            <w:vMerge/>
            <w:tcBorders>
              <w:top w:val="nil"/>
              <w:left w:val="single" w:sz="8" w:space="0" w:color="auto"/>
              <w:bottom w:val="single" w:sz="8" w:space="0" w:color="auto"/>
              <w:right w:val="single" w:sz="8" w:space="0" w:color="auto"/>
            </w:tcBorders>
            <w:vAlign w:val="center"/>
            <w:hideMark/>
          </w:tcPr>
          <w:p w14:paraId="5000A9CF" w14:textId="77777777" w:rsidR="000B6857" w:rsidRPr="00325F2C" w:rsidRDefault="000B6857" w:rsidP="001B3F75">
            <w:pPr>
              <w:widowControl w:val="0"/>
              <w:spacing w:line="276" w:lineRule="auto"/>
              <w:rPr>
                <w:rFonts w:eastAsia="Times New Roman" w:cs="Times New Roman"/>
                <w:szCs w:val="24"/>
                <w:lang w:eastAsia="lt-LT"/>
              </w:rPr>
            </w:pP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020E08" w14:textId="77777777" w:rsidR="00C30612" w:rsidRPr="00C30612"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Asfalto danga</w:t>
            </w:r>
          </w:p>
          <w:p w14:paraId="732D7889" w14:textId="77777777" w:rsidR="00C30612" w:rsidRPr="00C30612"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 xml:space="preserve">Asfalto pagrindo </w:t>
            </w:r>
            <w:proofErr w:type="spellStart"/>
            <w:r w:rsidRPr="00325F2C">
              <w:rPr>
                <w:rFonts w:eastAsia="Times New Roman" w:cs="Times New Roman"/>
                <w:szCs w:val="24"/>
                <w:lang w:eastAsia="lt-LT"/>
              </w:rPr>
              <w:t>sl</w:t>
            </w:r>
            <w:proofErr w:type="spellEnd"/>
            <w:r w:rsidRPr="00325F2C">
              <w:rPr>
                <w:rFonts w:eastAsia="Times New Roman" w:cs="Times New Roman"/>
                <w:szCs w:val="24"/>
                <w:lang w:eastAsia="lt-LT"/>
              </w:rPr>
              <w:t>.</w:t>
            </w:r>
          </w:p>
          <w:p w14:paraId="3A9B2AAB" w14:textId="77777777" w:rsidR="00C30612" w:rsidRPr="00C30612"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Viršutinė ŠNS dalis, surišta hidrauliniais rišikliais</w:t>
            </w:r>
          </w:p>
          <w:p w14:paraId="6DC0A661" w14:textId="77777777" w:rsidR="00C30612" w:rsidRPr="00C30612" w:rsidRDefault="00C30612" w:rsidP="001B3F75">
            <w:pPr>
              <w:widowControl w:val="0"/>
              <w:spacing w:line="276" w:lineRule="auto"/>
              <w:rPr>
                <w:rFonts w:eastAsia="Times New Roman" w:cs="Times New Roman"/>
                <w:szCs w:val="24"/>
                <w:lang w:eastAsia="lt-LT"/>
              </w:rPr>
            </w:pPr>
          </w:p>
          <w:p w14:paraId="5C49C64F" w14:textId="77777777" w:rsidR="000B6857" w:rsidRPr="00325F2C"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 xml:space="preserve">ŠNS iš geros arba įvairios </w:t>
            </w:r>
            <w:proofErr w:type="spellStart"/>
            <w:r w:rsidRPr="00325F2C">
              <w:rPr>
                <w:rFonts w:eastAsia="Times New Roman" w:cs="Times New Roman"/>
                <w:szCs w:val="24"/>
                <w:lang w:eastAsia="lt-LT"/>
              </w:rPr>
              <w:t>sankl</w:t>
            </w:r>
            <w:proofErr w:type="spellEnd"/>
            <w:r w:rsidRPr="00325F2C">
              <w:rPr>
                <w:rFonts w:eastAsia="Times New Roman" w:cs="Times New Roman"/>
                <w:szCs w:val="24"/>
                <w:lang w:eastAsia="lt-LT"/>
              </w:rPr>
              <w:t xml:space="preserve">. </w:t>
            </w:r>
            <w:proofErr w:type="spellStart"/>
            <w:r w:rsidRPr="00325F2C">
              <w:rPr>
                <w:rFonts w:eastAsia="Times New Roman" w:cs="Times New Roman"/>
                <w:szCs w:val="24"/>
                <w:lang w:eastAsia="lt-LT"/>
              </w:rPr>
              <w:t>gr</w:t>
            </w:r>
            <w:proofErr w:type="spellEnd"/>
            <w:r w:rsidRPr="00325F2C">
              <w:rPr>
                <w:rFonts w:eastAsia="Times New Roman" w:cs="Times New Roman"/>
                <w:szCs w:val="24"/>
                <w:lang w:eastAsia="lt-LT"/>
              </w:rPr>
              <w:t>. pagal LST 1331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499E51"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067AB3EE" wp14:editId="2C5572A6">
                  <wp:extent cx="762000" cy="847725"/>
                  <wp:effectExtent l="0" t="0" r="0" b="9525"/>
                  <wp:docPr id="337" name="Paveikslėlis 337" descr="https://e-seimas.lrs.lt/rs/legalact/TAD/d292d45020dd11e9b246d9cc49389932/content_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5" descr="https://e-seimas.lrs.lt/rs/legalact/TAD/d292d45020dd11e9b246d9cc49389932/content_files/image02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4B4631"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651C2531" wp14:editId="03CBAF4F">
                  <wp:extent cx="752475" cy="847725"/>
                  <wp:effectExtent l="0" t="0" r="9525" b="9525"/>
                  <wp:docPr id="336" name="Paveikslėlis 336" descr="https://e-seimas.lrs.lt/rs/legalact/TAD/d292d45020dd11e9b246d9cc49389932/content_file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4" descr="https://e-seimas.lrs.lt/rs/legalact/TAD/d292d45020dd11e9b246d9cc49389932/content_files/image02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D0AB8E"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38110965" wp14:editId="00A23B2A">
                  <wp:extent cx="762000" cy="847725"/>
                  <wp:effectExtent l="0" t="0" r="0" b="9525"/>
                  <wp:docPr id="335" name="Paveikslėlis 335" descr="https://e-seimas.lrs.lt/rs/legalact/TAD/d292d45020dd11e9b246d9cc49389932/content_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3" descr="https://e-seimas.lrs.lt/rs/legalact/TAD/d292d45020dd11e9b246d9cc49389932/content_files/image02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5233B0"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6AC47B12" wp14:editId="0EB23FF4">
                  <wp:extent cx="752475" cy="847725"/>
                  <wp:effectExtent l="0" t="0" r="9525" b="9525"/>
                  <wp:docPr id="334" name="Paveikslėlis 334" descr="https://e-seimas.lrs.lt/rs/legalact/TAD/d292d45020dd11e9b246d9cc49389932/content_files/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2" descr="https://e-seimas.lrs.lt/rs/legalact/TAD/d292d45020dd11e9b246d9cc49389932/content_files/image02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95BD42"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674C2D8F" wp14:editId="707CB072">
                  <wp:extent cx="733425" cy="819150"/>
                  <wp:effectExtent l="0" t="0" r="9525" b="0"/>
                  <wp:docPr id="333" name="Paveikslėlis 333" descr="https://e-seimas.lrs.lt/rs/legalact/TAD/d292d45020dd11e9b246d9cc49389932/content_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1" descr="https://e-seimas.lrs.lt/rs/legalact/TAD/d292d45020dd11e9b246d9cc49389932/content_files/image02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3425" cy="819150"/>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8A4A0C"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7A89FC06" wp14:editId="1A9660B4">
                  <wp:extent cx="752475" cy="847725"/>
                  <wp:effectExtent l="0" t="0" r="9525" b="9525"/>
                  <wp:docPr id="332" name="Paveikslėlis 332" descr="https://e-seimas.lrs.lt/rs/legalact/TAD/d292d45020dd11e9b246d9cc49389932/content_files/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0" descr="https://e-seimas.lrs.lt/rs/legalact/TAD/d292d45020dd11e9b246d9cc49389932/content_files/image02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476341"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160889DF" wp14:editId="609DF77E">
                  <wp:extent cx="752475" cy="847725"/>
                  <wp:effectExtent l="0" t="0" r="9525" b="9525"/>
                  <wp:docPr id="331" name="Paveikslėlis 331" descr="https://e-seimas.lrs.lt/rs/legalact/TAD/d292d45020dd11e9b246d9cc49389932/content_files/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9" descr="https://e-seimas.lrs.lt/rs/legalact/TAD/d292d45020dd11e9b246d9cc49389932/content_files/image02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B7BDF5"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272C818E" wp14:editId="7172E3D3">
                  <wp:extent cx="762000" cy="847725"/>
                  <wp:effectExtent l="0" t="0" r="0" b="9525"/>
                  <wp:docPr id="330" name="Paveikslėlis 330" descr="https://e-seimas.lrs.lt/rs/legalact/TAD/d292d45020dd11e9b246d9cc49389932/content_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8" descr="https://e-seimas.lrs.lt/rs/legalact/TAD/d292d45020dd11e9b246d9cc49389932/content_files/image02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r>
      <w:tr w:rsidR="000B6857" w:rsidRPr="00325F2C" w14:paraId="24A29073" w14:textId="77777777" w:rsidTr="004661C5">
        <w:trPr>
          <w:trHeight w:val="57"/>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102881"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lastRenderedPageBreak/>
              <w:t>2.3.</w:t>
            </w:r>
          </w:p>
        </w:tc>
        <w:tc>
          <w:tcPr>
            <w:tcW w:w="0" w:type="auto"/>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39EEAE50"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 </w:t>
            </w:r>
          </w:p>
        </w:tc>
        <w:tc>
          <w:tcPr>
            <w:tcW w:w="0" w:type="auto"/>
            <w:gridSpan w:val="8"/>
            <w:tcBorders>
              <w:top w:val="nil"/>
              <w:left w:val="nil"/>
              <w:bottom w:val="nil"/>
              <w:right w:val="single" w:sz="8" w:space="0" w:color="auto"/>
            </w:tcBorders>
            <w:tcMar>
              <w:top w:w="0" w:type="dxa"/>
              <w:left w:w="108" w:type="dxa"/>
              <w:bottom w:w="0" w:type="dxa"/>
              <w:right w:w="108" w:type="dxa"/>
            </w:tcMar>
            <w:vAlign w:val="center"/>
            <w:hideMark/>
          </w:tcPr>
          <w:p w14:paraId="14A1F78D" w14:textId="77777777" w:rsidR="000B6857" w:rsidRPr="00325F2C"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 </w:t>
            </w:r>
          </w:p>
        </w:tc>
      </w:tr>
      <w:tr w:rsidR="000B6857" w:rsidRPr="00325F2C" w14:paraId="4DE6D372" w14:textId="77777777" w:rsidTr="004661C5">
        <w:trPr>
          <w:trHeight w:val="57"/>
          <w:jc w:val="center"/>
        </w:trPr>
        <w:tc>
          <w:tcPr>
            <w:tcW w:w="0" w:type="auto"/>
            <w:vMerge/>
            <w:tcBorders>
              <w:top w:val="nil"/>
              <w:left w:val="single" w:sz="8" w:space="0" w:color="auto"/>
              <w:bottom w:val="single" w:sz="8" w:space="0" w:color="auto"/>
              <w:right w:val="single" w:sz="8" w:space="0" w:color="auto"/>
            </w:tcBorders>
            <w:vAlign w:val="center"/>
            <w:hideMark/>
          </w:tcPr>
          <w:p w14:paraId="0B8C5669" w14:textId="77777777" w:rsidR="000B6857" w:rsidRPr="00325F2C" w:rsidRDefault="000B6857" w:rsidP="001B3F75">
            <w:pPr>
              <w:widowControl w:val="0"/>
              <w:spacing w:line="276" w:lineRule="auto"/>
              <w:rPr>
                <w:rFonts w:eastAsia="Times New Roman" w:cs="Times New Roman"/>
                <w:szCs w:val="24"/>
                <w:lang w:eastAsia="lt-LT"/>
              </w:rPr>
            </w:pP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3F9EA9" w14:textId="77777777" w:rsidR="00C30612" w:rsidRPr="00C30612"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Asfalto danga</w:t>
            </w:r>
          </w:p>
          <w:p w14:paraId="4BB69CC0" w14:textId="77777777" w:rsidR="00C30612" w:rsidRPr="00C30612" w:rsidRDefault="00C30612" w:rsidP="001B3F75">
            <w:pPr>
              <w:widowControl w:val="0"/>
              <w:spacing w:line="276" w:lineRule="auto"/>
              <w:rPr>
                <w:rFonts w:eastAsia="Times New Roman" w:cs="Times New Roman"/>
                <w:szCs w:val="24"/>
                <w:lang w:eastAsia="lt-LT"/>
              </w:rPr>
            </w:pPr>
          </w:p>
          <w:p w14:paraId="4D93FB19" w14:textId="77777777" w:rsidR="00C30612" w:rsidRPr="00C30612"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 xml:space="preserve">Asfalto pagrindo </w:t>
            </w:r>
            <w:proofErr w:type="spellStart"/>
            <w:r w:rsidRPr="00325F2C">
              <w:rPr>
                <w:rFonts w:eastAsia="Times New Roman" w:cs="Times New Roman"/>
                <w:szCs w:val="24"/>
                <w:lang w:eastAsia="lt-LT"/>
              </w:rPr>
              <w:t>sl</w:t>
            </w:r>
            <w:proofErr w:type="spellEnd"/>
            <w:r w:rsidRPr="00325F2C">
              <w:rPr>
                <w:rFonts w:eastAsia="Times New Roman" w:cs="Times New Roman"/>
                <w:szCs w:val="24"/>
                <w:lang w:eastAsia="lt-LT"/>
              </w:rPr>
              <w:t>.</w:t>
            </w:r>
          </w:p>
          <w:p w14:paraId="4114C586" w14:textId="77777777" w:rsidR="00C30612" w:rsidRPr="00C30612" w:rsidRDefault="00C30612" w:rsidP="001B3F75">
            <w:pPr>
              <w:widowControl w:val="0"/>
              <w:spacing w:line="276" w:lineRule="auto"/>
              <w:rPr>
                <w:rFonts w:eastAsia="Times New Roman" w:cs="Times New Roman"/>
                <w:szCs w:val="24"/>
                <w:lang w:eastAsia="lt-LT"/>
              </w:rPr>
            </w:pPr>
          </w:p>
          <w:p w14:paraId="430584AB" w14:textId="77777777" w:rsidR="00C30612" w:rsidRPr="00C30612"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Viršutinė ŠNS dalis, surišta hidrauliniais rišikliais</w:t>
            </w:r>
          </w:p>
          <w:p w14:paraId="45BF7CB9" w14:textId="77777777" w:rsidR="00C30612" w:rsidRPr="00C30612" w:rsidRDefault="00C30612" w:rsidP="001B3F75">
            <w:pPr>
              <w:widowControl w:val="0"/>
              <w:spacing w:line="276" w:lineRule="auto"/>
              <w:rPr>
                <w:rFonts w:eastAsia="Times New Roman" w:cs="Times New Roman"/>
                <w:szCs w:val="24"/>
                <w:lang w:eastAsia="lt-LT"/>
              </w:rPr>
            </w:pPr>
          </w:p>
          <w:p w14:paraId="75D3227B" w14:textId="77777777" w:rsidR="000B6857" w:rsidRPr="00325F2C"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 xml:space="preserve">ŠNS iš blogos </w:t>
            </w:r>
            <w:proofErr w:type="spellStart"/>
            <w:r w:rsidRPr="00325F2C">
              <w:rPr>
                <w:rFonts w:eastAsia="Times New Roman" w:cs="Times New Roman"/>
                <w:szCs w:val="24"/>
                <w:lang w:eastAsia="lt-LT"/>
              </w:rPr>
              <w:t>sankl</w:t>
            </w:r>
            <w:proofErr w:type="spellEnd"/>
            <w:r w:rsidRPr="00325F2C">
              <w:rPr>
                <w:rFonts w:eastAsia="Times New Roman" w:cs="Times New Roman"/>
                <w:szCs w:val="24"/>
                <w:lang w:eastAsia="lt-LT"/>
              </w:rPr>
              <w:t xml:space="preserve">. </w:t>
            </w:r>
            <w:proofErr w:type="spellStart"/>
            <w:r w:rsidRPr="00325F2C">
              <w:rPr>
                <w:rFonts w:eastAsia="Times New Roman" w:cs="Times New Roman"/>
                <w:szCs w:val="24"/>
                <w:lang w:eastAsia="lt-LT"/>
              </w:rPr>
              <w:t>gr</w:t>
            </w:r>
            <w:proofErr w:type="spellEnd"/>
            <w:r w:rsidRPr="00325F2C">
              <w:rPr>
                <w:rFonts w:eastAsia="Times New Roman" w:cs="Times New Roman"/>
                <w:szCs w:val="24"/>
                <w:lang w:eastAsia="lt-LT"/>
              </w:rPr>
              <w:t>. pagal LST 1331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DED207"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5F9AFB2E" wp14:editId="57A2F258">
                  <wp:extent cx="762000" cy="847725"/>
                  <wp:effectExtent l="0" t="0" r="0" b="9525"/>
                  <wp:docPr id="329" name="Paveikslėlis 329" descr="https://e-seimas.lrs.lt/rs/legalact/TAD/d292d45020dd11e9b246d9cc49389932/content_files/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7" descr="https://e-seimas.lrs.lt/rs/legalact/TAD/d292d45020dd11e9b246d9cc49389932/content_files/image02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2C2E6F"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2138039F" wp14:editId="7CEFA294">
                  <wp:extent cx="762000" cy="847725"/>
                  <wp:effectExtent l="0" t="0" r="0" b="9525"/>
                  <wp:docPr id="328" name="Paveikslėlis 328" descr="https://e-seimas.lrs.lt/rs/legalact/TAD/d292d45020dd11e9b246d9cc49389932/content_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6" descr="https://e-seimas.lrs.lt/rs/legalact/TAD/d292d45020dd11e9b246d9cc49389932/content_files/image02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FE34A3"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103D1456" wp14:editId="1241D16E">
                  <wp:extent cx="762000" cy="847725"/>
                  <wp:effectExtent l="0" t="0" r="0" b="9525"/>
                  <wp:docPr id="327" name="Paveikslėlis 327" descr="https://e-seimas.lrs.lt/rs/legalact/TAD/d292d45020dd11e9b246d9cc49389932/content_file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5" descr="https://e-seimas.lrs.lt/rs/legalact/TAD/d292d45020dd11e9b246d9cc49389932/content_files/image02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3622A9"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020C268E" wp14:editId="272FD4E7">
                  <wp:extent cx="762000" cy="847725"/>
                  <wp:effectExtent l="0" t="0" r="0" b="9525"/>
                  <wp:docPr id="326" name="Paveikslėlis 326" descr="https://e-seimas.lrs.lt/rs/legalact/TAD/d292d45020dd11e9b246d9cc49389932/content_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4" descr="https://e-seimas.lrs.lt/rs/legalact/TAD/d292d45020dd11e9b246d9cc49389932/content_files/image03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DC983D"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7107680D" wp14:editId="442FAC2A">
                  <wp:extent cx="742950" cy="828675"/>
                  <wp:effectExtent l="0" t="0" r="0" b="9525"/>
                  <wp:docPr id="325" name="Paveikslėlis 325" descr="https://e-seimas.lrs.lt/rs/legalact/TAD/d292d45020dd11e9b246d9cc49389932/content_files/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3" descr="https://e-seimas.lrs.lt/rs/legalact/TAD/d292d45020dd11e9b246d9cc49389932/content_files/image03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C95D1C"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73ECA165" wp14:editId="57F88D3C">
                  <wp:extent cx="752475" cy="847725"/>
                  <wp:effectExtent l="0" t="0" r="9525" b="9525"/>
                  <wp:docPr id="324" name="Paveikslėlis 324" descr="https://e-seimas.lrs.lt/rs/legalact/TAD/d292d45020dd11e9b246d9cc49389932/content_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2" descr="https://e-seimas.lrs.lt/rs/legalact/TAD/d292d45020dd11e9b246d9cc49389932/content_files/image03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05EC2B"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754F2636" wp14:editId="7879E9A3">
                  <wp:extent cx="752475" cy="847725"/>
                  <wp:effectExtent l="0" t="0" r="9525" b="9525"/>
                  <wp:docPr id="323" name="Paveikslėlis 323" descr="https://e-seimas.lrs.lt/rs/legalact/TAD/d292d45020dd11e9b246d9cc49389932/content_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1" descr="https://e-seimas.lrs.lt/rs/legalact/TAD/d292d45020dd11e9b246d9cc49389932/content_files/image03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41DDCC"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78051483" wp14:editId="75F0E0FE">
                  <wp:extent cx="762000" cy="847725"/>
                  <wp:effectExtent l="0" t="0" r="0" b="9525"/>
                  <wp:docPr id="322" name="Paveikslėlis 322" descr="https://e-seimas.lrs.lt/rs/legalact/TAD/d292d45020dd11e9b246d9cc49389932/content_files/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0" descr="https://e-seimas.lrs.lt/rs/legalact/TAD/d292d45020dd11e9b246d9cc49389932/content_files/image03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r>
    </w:tbl>
    <w:p w14:paraId="66B46420" w14:textId="77777777" w:rsidR="000B6857" w:rsidRPr="00325F2C" w:rsidRDefault="000B6857" w:rsidP="001B3F75">
      <w:pPr>
        <w:widowControl w:val="0"/>
        <w:spacing w:line="276" w:lineRule="auto"/>
        <w:rPr>
          <w:rFonts w:eastAsia="Times New Roman" w:cs="Times New Roman"/>
          <w:szCs w:val="24"/>
          <w:lang w:val="en-US" w:eastAsia="lt-LT"/>
        </w:rPr>
      </w:pP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6"/>
        <w:gridCol w:w="2446"/>
        <w:gridCol w:w="484"/>
        <w:gridCol w:w="1514"/>
        <w:gridCol w:w="1514"/>
        <w:gridCol w:w="1514"/>
        <w:gridCol w:w="1514"/>
        <w:gridCol w:w="1482"/>
        <w:gridCol w:w="1514"/>
        <w:gridCol w:w="1482"/>
        <w:gridCol w:w="1514"/>
      </w:tblGrid>
      <w:tr w:rsidR="000B6857" w:rsidRPr="00325F2C" w14:paraId="3A31F597" w14:textId="77777777" w:rsidTr="004661C5">
        <w:trPr>
          <w:trHeight w:val="57"/>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7205E7"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Eil. Nr.</w:t>
            </w:r>
          </w:p>
        </w:tc>
        <w:tc>
          <w:tcPr>
            <w:tcW w:w="0" w:type="auto"/>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E59466E"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Dangų konstrukcijų klasė</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1EFF028"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DK 100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CDD14A9"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DK 32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86E60FA"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DK 10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D8B1887"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DK 3</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C38FEB5"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DK 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9055C6"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DK 1</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37559C"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DK 0,3</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ADC22DC"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DK 0,1</w:t>
            </w:r>
          </w:p>
        </w:tc>
      </w:tr>
      <w:tr w:rsidR="000B6857" w:rsidRPr="00325F2C" w14:paraId="67CD5C08" w14:textId="77777777" w:rsidTr="004661C5">
        <w:trPr>
          <w:trHeight w:val="57"/>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29A76704" w14:textId="77777777" w:rsidR="000B6857" w:rsidRPr="00325F2C" w:rsidRDefault="000B6857" w:rsidP="001B3F75">
            <w:pPr>
              <w:widowControl w:val="0"/>
              <w:spacing w:line="276" w:lineRule="auto"/>
              <w:rPr>
                <w:rFonts w:eastAsia="Times New Roman" w:cs="Times New Roman"/>
                <w:szCs w:val="24"/>
                <w:lang w:eastAsia="lt-LT"/>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09FD7C" w14:textId="77777777" w:rsidR="00C30612" w:rsidRPr="00C30612"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Projektinė apkrova A</w:t>
            </w:r>
          </w:p>
          <w:p w14:paraId="108AEBD0" w14:textId="5E208E8F"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w:t>
            </w:r>
            <w:proofErr w:type="spellStart"/>
            <w:r w:rsidRPr="00325F2C">
              <w:rPr>
                <w:rFonts w:eastAsia="Times New Roman" w:cs="Times New Roman"/>
                <w:szCs w:val="24"/>
                <w:lang w:eastAsia="lt-LT"/>
              </w:rPr>
              <w:t>ESAs</w:t>
            </w:r>
            <w:proofErr w:type="spellEnd"/>
            <w:r w:rsidRPr="00325F2C">
              <w:rPr>
                <w:rFonts w:eastAsia="Times New Roman" w:cs="Times New Roman"/>
                <w:szCs w:val="24"/>
                <w:lang w:eastAsia="lt-LT"/>
              </w:rPr>
              <w:t>), mln.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853E1D"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A</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ACB72C"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&gt; 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FC0E9E"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&gt; 10–32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C99200"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&gt; 3,0–10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F2D23B"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&gt; 2,0–3,0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77FF2B"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&gt; 1,0–2,0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84F761"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&gt; 0,3–1,0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130726"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&gt; 0,1–0,3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061E83"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 0,1</w:t>
            </w:r>
          </w:p>
        </w:tc>
      </w:tr>
      <w:tr w:rsidR="000B6857" w:rsidRPr="00325F2C" w14:paraId="58B788EF" w14:textId="77777777" w:rsidTr="004661C5">
        <w:trPr>
          <w:trHeight w:val="57"/>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5093F2"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3.</w:t>
            </w:r>
          </w:p>
        </w:tc>
        <w:tc>
          <w:tcPr>
            <w:tcW w:w="0" w:type="auto"/>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4A487A1D"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 </w:t>
            </w:r>
          </w:p>
        </w:tc>
        <w:tc>
          <w:tcPr>
            <w:tcW w:w="0" w:type="auto"/>
            <w:gridSpan w:val="8"/>
            <w:tcBorders>
              <w:top w:val="nil"/>
              <w:left w:val="nil"/>
              <w:bottom w:val="nil"/>
              <w:right w:val="single" w:sz="8" w:space="0" w:color="auto"/>
            </w:tcBorders>
            <w:tcMar>
              <w:top w:w="0" w:type="dxa"/>
              <w:left w:w="108" w:type="dxa"/>
              <w:bottom w:w="0" w:type="dxa"/>
              <w:right w:w="108" w:type="dxa"/>
            </w:tcMar>
            <w:vAlign w:val="center"/>
            <w:hideMark/>
          </w:tcPr>
          <w:p w14:paraId="59818426" w14:textId="77777777" w:rsidR="000B6857" w:rsidRPr="00325F2C"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Asfalto pagrindo sluoksnis ir skaldos pagrindo sluoksnis ant AŠAS</w:t>
            </w:r>
          </w:p>
        </w:tc>
      </w:tr>
      <w:tr w:rsidR="000B6857" w:rsidRPr="00325F2C" w14:paraId="6CE4E0D6" w14:textId="77777777" w:rsidTr="004661C5">
        <w:trPr>
          <w:trHeight w:val="57"/>
          <w:jc w:val="center"/>
        </w:trPr>
        <w:tc>
          <w:tcPr>
            <w:tcW w:w="0" w:type="auto"/>
            <w:vMerge/>
            <w:tcBorders>
              <w:top w:val="nil"/>
              <w:left w:val="single" w:sz="8" w:space="0" w:color="auto"/>
              <w:bottom w:val="single" w:sz="8" w:space="0" w:color="auto"/>
              <w:right w:val="single" w:sz="8" w:space="0" w:color="auto"/>
            </w:tcBorders>
            <w:vAlign w:val="center"/>
            <w:hideMark/>
          </w:tcPr>
          <w:p w14:paraId="140D1E94" w14:textId="77777777" w:rsidR="000B6857" w:rsidRPr="00325F2C" w:rsidRDefault="000B6857" w:rsidP="001B3F75">
            <w:pPr>
              <w:widowControl w:val="0"/>
              <w:spacing w:line="276" w:lineRule="auto"/>
              <w:rPr>
                <w:rFonts w:eastAsia="Times New Roman" w:cs="Times New Roman"/>
                <w:szCs w:val="24"/>
                <w:lang w:eastAsia="lt-LT"/>
              </w:rPr>
            </w:pP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60CA39" w14:textId="77777777" w:rsidR="00C30612" w:rsidRPr="00C30612"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Asfalto danga</w:t>
            </w:r>
          </w:p>
          <w:p w14:paraId="49A60E62" w14:textId="77777777" w:rsidR="00C30612" w:rsidRPr="00C30612"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 xml:space="preserve">Asfalto pagrindo </w:t>
            </w:r>
            <w:proofErr w:type="spellStart"/>
            <w:r w:rsidRPr="00325F2C">
              <w:rPr>
                <w:rFonts w:eastAsia="Times New Roman" w:cs="Times New Roman"/>
                <w:szCs w:val="24"/>
                <w:lang w:eastAsia="lt-LT"/>
              </w:rPr>
              <w:t>sl</w:t>
            </w:r>
            <w:proofErr w:type="spellEnd"/>
            <w:r w:rsidRPr="00325F2C">
              <w:rPr>
                <w:rFonts w:eastAsia="Times New Roman" w:cs="Times New Roman"/>
                <w:szCs w:val="24"/>
                <w:lang w:eastAsia="lt-LT"/>
              </w:rPr>
              <w:t>.</w:t>
            </w:r>
          </w:p>
          <w:p w14:paraId="06088C86" w14:textId="77777777" w:rsidR="00C30612" w:rsidRPr="00C30612"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 xml:space="preserve">Skaldos pagrindo </w:t>
            </w:r>
            <w:proofErr w:type="spellStart"/>
            <w:r w:rsidRPr="00325F2C">
              <w:rPr>
                <w:rFonts w:eastAsia="Times New Roman" w:cs="Times New Roman"/>
                <w:szCs w:val="24"/>
                <w:lang w:eastAsia="lt-LT"/>
              </w:rPr>
              <w:t>sl</w:t>
            </w:r>
            <w:proofErr w:type="spellEnd"/>
            <w:r w:rsidRPr="00325F2C">
              <w:rPr>
                <w:rFonts w:eastAsia="Times New Roman" w:cs="Times New Roman"/>
                <w:szCs w:val="24"/>
                <w:lang w:eastAsia="lt-LT"/>
              </w:rPr>
              <w:t>. E</w:t>
            </w:r>
            <w:r w:rsidRPr="00325F2C">
              <w:rPr>
                <w:rFonts w:eastAsia="Times New Roman" w:cs="Times New Roman"/>
                <w:szCs w:val="24"/>
                <w:vertAlign w:val="subscript"/>
                <w:lang w:eastAsia="lt-LT"/>
              </w:rPr>
              <w:t>V2 </w:t>
            </w:r>
            <w:r w:rsidRPr="00325F2C">
              <w:rPr>
                <w:rFonts w:eastAsia="Times New Roman" w:cs="Times New Roman"/>
                <w:szCs w:val="24"/>
                <w:lang w:eastAsia="lt-LT"/>
              </w:rPr>
              <w:t>≥ 150(120) </w:t>
            </w:r>
            <w:proofErr w:type="spellStart"/>
            <w:r w:rsidRPr="00325F2C">
              <w:rPr>
                <w:rFonts w:eastAsia="Times New Roman" w:cs="Times New Roman"/>
                <w:szCs w:val="24"/>
                <w:lang w:eastAsia="lt-LT"/>
              </w:rPr>
              <w:t>MPa</w:t>
            </w:r>
            <w:proofErr w:type="spellEnd"/>
          </w:p>
          <w:p w14:paraId="38D3A212" w14:textId="77777777" w:rsidR="000B6857" w:rsidRPr="00325F2C"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AŠAS</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FD5658"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i/>
                <w:iCs/>
                <w:noProof/>
                <w:color w:val="FF0000"/>
                <w:szCs w:val="24"/>
                <w:lang w:eastAsia="lt-LT"/>
              </w:rPr>
              <w:drawing>
                <wp:inline distT="0" distB="0" distL="0" distR="0" wp14:anchorId="34F476C5" wp14:editId="217D3F35">
                  <wp:extent cx="742950" cy="828675"/>
                  <wp:effectExtent l="0" t="0" r="0" b="9525"/>
                  <wp:docPr id="320" name="Paveikslėlis 320" descr="https://e-seimas.lrs.lt/rs/legalact/TAD/d292d45020dd11e9b246d9cc49389932/content_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68" descr="https://e-seimas.lrs.lt/rs/legalact/TAD/d292d45020dd11e9b246d9cc49389932/content_files/image03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E64495"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5CEE8D59" wp14:editId="46B178E8">
                  <wp:extent cx="742950" cy="828675"/>
                  <wp:effectExtent l="0" t="0" r="0" b="9525"/>
                  <wp:docPr id="217" name="Paveikslėlis 217" descr="https://e-seimas.lrs.lt/rs/legalact/TAD/d292d45020dd11e9b246d9cc49389932/content_files/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67" descr="https://e-seimas.lrs.lt/rs/legalact/TAD/d292d45020dd11e9b246d9cc49389932/content_files/image03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E2076E"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21783380" wp14:editId="1B5C7976">
                  <wp:extent cx="742950" cy="828675"/>
                  <wp:effectExtent l="0" t="0" r="0" b="9525"/>
                  <wp:docPr id="216" name="Paveikslėlis 216" descr="https://e-seimas.lrs.lt/rs/legalact/TAD/d292d45020dd11e9b246d9cc49389932/content_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66" descr="https://e-seimas.lrs.lt/rs/legalact/TAD/d292d45020dd11e9b246d9cc49389932/content_files/image03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43F82D"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45AC740A" wp14:editId="03EC8B1D">
                  <wp:extent cx="742950" cy="828675"/>
                  <wp:effectExtent l="0" t="0" r="0" b="9525"/>
                  <wp:docPr id="214" name="Paveikslėlis 214" descr="https://e-seimas.lrs.lt/rs/legalact/TAD/d292d45020dd11e9b246d9cc49389932/content_files/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65" descr="https://e-seimas.lrs.lt/rs/legalact/TAD/d292d45020dd11e9b246d9cc49389932/content_files/image03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94C1DE"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24A18518" wp14:editId="637BADFA">
                  <wp:extent cx="742950" cy="828675"/>
                  <wp:effectExtent l="0" t="0" r="0" b="9525"/>
                  <wp:docPr id="213" name="Paveikslėlis 213" descr="https://e-seimas.lrs.lt/rs/legalact/TAD/d292d45020dd11e9b246d9cc49389932/content_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64" descr="https://e-seimas.lrs.lt/rs/legalact/TAD/d292d45020dd11e9b246d9cc49389932/content_files/image03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DE5496"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1ACE3BDF" wp14:editId="74DB8AA3">
                  <wp:extent cx="742950" cy="828675"/>
                  <wp:effectExtent l="0" t="0" r="0" b="9525"/>
                  <wp:docPr id="212" name="Paveikslėlis 212" descr="https://e-seimas.lrs.lt/rs/legalact/TAD/d292d45020dd11e9b246d9cc49389932/content_files/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63" descr="https://e-seimas.lrs.lt/rs/legalact/TAD/d292d45020dd11e9b246d9cc49389932/content_files/image039.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5FF0C2"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25628B00" wp14:editId="507B352C">
                  <wp:extent cx="742950" cy="828675"/>
                  <wp:effectExtent l="0" t="0" r="0" b="9525"/>
                  <wp:docPr id="211" name="Paveikslėlis 211" descr="https://e-seimas.lrs.lt/rs/legalact/TAD/d292d45020dd11e9b246d9cc49389932/content_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62" descr="https://e-seimas.lrs.lt/rs/legalact/TAD/d292d45020dd11e9b246d9cc49389932/content_files/image04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A41C78"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21B3BF57" wp14:editId="07C024BB">
                  <wp:extent cx="762000" cy="828675"/>
                  <wp:effectExtent l="0" t="0" r="0" b="9525"/>
                  <wp:docPr id="210" name="Paveikslėlis 210" descr="https://e-seimas.lrs.lt/rs/legalact/TAD/d292d45020dd11e9b246d9cc49389932/content_files/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61" descr="https://e-seimas.lrs.lt/rs/legalact/TAD/d292d45020dd11e9b246d9cc49389932/content_files/image04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62000" cy="828675"/>
                          </a:xfrm>
                          <a:prstGeom prst="rect">
                            <a:avLst/>
                          </a:prstGeom>
                          <a:noFill/>
                          <a:ln>
                            <a:noFill/>
                          </a:ln>
                        </pic:spPr>
                      </pic:pic>
                    </a:graphicData>
                  </a:graphic>
                </wp:inline>
              </w:drawing>
            </w:r>
          </w:p>
        </w:tc>
      </w:tr>
      <w:tr w:rsidR="000B6857" w:rsidRPr="00325F2C" w14:paraId="73612A3D" w14:textId="77777777" w:rsidTr="004661C5">
        <w:trPr>
          <w:trHeight w:val="57"/>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926942"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4.</w:t>
            </w:r>
          </w:p>
        </w:tc>
        <w:tc>
          <w:tcPr>
            <w:tcW w:w="0" w:type="auto"/>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42DCC897"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 </w:t>
            </w:r>
          </w:p>
        </w:tc>
        <w:tc>
          <w:tcPr>
            <w:tcW w:w="0" w:type="auto"/>
            <w:gridSpan w:val="8"/>
            <w:tcBorders>
              <w:top w:val="nil"/>
              <w:left w:val="nil"/>
              <w:bottom w:val="nil"/>
              <w:right w:val="single" w:sz="8" w:space="0" w:color="auto"/>
            </w:tcBorders>
            <w:tcMar>
              <w:top w:w="0" w:type="dxa"/>
              <w:left w:w="108" w:type="dxa"/>
              <w:bottom w:w="0" w:type="dxa"/>
              <w:right w:w="108" w:type="dxa"/>
            </w:tcMar>
            <w:vAlign w:val="center"/>
            <w:hideMark/>
          </w:tcPr>
          <w:p w14:paraId="2B082ADD" w14:textId="77777777" w:rsidR="000B6857" w:rsidRPr="00325F2C"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Asfalto pagrindo sluoksnis ir žvyro pagrindo sluoksnis ant AŠAS</w:t>
            </w:r>
          </w:p>
        </w:tc>
      </w:tr>
      <w:tr w:rsidR="000B6857" w:rsidRPr="00325F2C" w14:paraId="6EA86B71" w14:textId="77777777" w:rsidTr="004661C5">
        <w:trPr>
          <w:trHeight w:val="57"/>
          <w:jc w:val="center"/>
        </w:trPr>
        <w:tc>
          <w:tcPr>
            <w:tcW w:w="0" w:type="auto"/>
            <w:vMerge/>
            <w:tcBorders>
              <w:top w:val="nil"/>
              <w:left w:val="single" w:sz="8" w:space="0" w:color="auto"/>
              <w:bottom w:val="single" w:sz="8" w:space="0" w:color="auto"/>
              <w:right w:val="single" w:sz="8" w:space="0" w:color="auto"/>
            </w:tcBorders>
            <w:vAlign w:val="center"/>
            <w:hideMark/>
          </w:tcPr>
          <w:p w14:paraId="719E4AB6" w14:textId="77777777" w:rsidR="000B6857" w:rsidRPr="00325F2C" w:rsidRDefault="000B6857" w:rsidP="001B3F75">
            <w:pPr>
              <w:widowControl w:val="0"/>
              <w:spacing w:line="276" w:lineRule="auto"/>
              <w:rPr>
                <w:rFonts w:eastAsia="Times New Roman" w:cs="Times New Roman"/>
                <w:szCs w:val="24"/>
                <w:lang w:eastAsia="lt-LT"/>
              </w:rPr>
            </w:pP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A5C643" w14:textId="77777777" w:rsidR="00C30612" w:rsidRPr="00C30612"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Asfalto danga</w:t>
            </w:r>
          </w:p>
          <w:p w14:paraId="604F39DD" w14:textId="77777777" w:rsidR="00C30612" w:rsidRPr="00C30612"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 xml:space="preserve">Asfalto pagrindo </w:t>
            </w:r>
            <w:proofErr w:type="spellStart"/>
            <w:r w:rsidRPr="00325F2C">
              <w:rPr>
                <w:rFonts w:eastAsia="Times New Roman" w:cs="Times New Roman"/>
                <w:szCs w:val="24"/>
                <w:lang w:eastAsia="lt-LT"/>
              </w:rPr>
              <w:t>sl</w:t>
            </w:r>
            <w:proofErr w:type="spellEnd"/>
            <w:r w:rsidRPr="00325F2C">
              <w:rPr>
                <w:rFonts w:eastAsia="Times New Roman" w:cs="Times New Roman"/>
                <w:szCs w:val="24"/>
                <w:lang w:eastAsia="lt-LT"/>
              </w:rPr>
              <w:t>.</w:t>
            </w:r>
          </w:p>
          <w:p w14:paraId="1987A43B" w14:textId="77777777" w:rsidR="00C30612" w:rsidRPr="00C30612"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 xml:space="preserve">Žvyro pagrindo </w:t>
            </w:r>
            <w:proofErr w:type="spellStart"/>
            <w:r w:rsidRPr="00325F2C">
              <w:rPr>
                <w:rFonts w:eastAsia="Times New Roman" w:cs="Times New Roman"/>
                <w:szCs w:val="24"/>
                <w:lang w:eastAsia="lt-LT"/>
              </w:rPr>
              <w:t>sl</w:t>
            </w:r>
            <w:proofErr w:type="spellEnd"/>
            <w:r w:rsidRPr="00325F2C">
              <w:rPr>
                <w:rFonts w:eastAsia="Times New Roman" w:cs="Times New Roman"/>
                <w:szCs w:val="24"/>
                <w:lang w:eastAsia="lt-LT"/>
              </w:rPr>
              <w:t>. E</w:t>
            </w:r>
            <w:r w:rsidRPr="00325F2C">
              <w:rPr>
                <w:rFonts w:eastAsia="Times New Roman" w:cs="Times New Roman"/>
                <w:szCs w:val="24"/>
                <w:vertAlign w:val="subscript"/>
                <w:lang w:eastAsia="lt-LT"/>
              </w:rPr>
              <w:t>V2 </w:t>
            </w:r>
            <w:r w:rsidRPr="00325F2C">
              <w:rPr>
                <w:rFonts w:eastAsia="Times New Roman" w:cs="Times New Roman"/>
                <w:szCs w:val="24"/>
                <w:lang w:eastAsia="lt-LT"/>
              </w:rPr>
              <w:t>≥ 150(120) </w:t>
            </w:r>
            <w:proofErr w:type="spellStart"/>
            <w:r w:rsidRPr="00325F2C">
              <w:rPr>
                <w:rFonts w:eastAsia="Times New Roman" w:cs="Times New Roman"/>
                <w:szCs w:val="24"/>
                <w:lang w:eastAsia="lt-LT"/>
              </w:rPr>
              <w:t>MPa</w:t>
            </w:r>
            <w:proofErr w:type="spellEnd"/>
          </w:p>
          <w:p w14:paraId="2DFCC8A0" w14:textId="77777777" w:rsidR="000B6857" w:rsidRPr="00325F2C"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AŠAS</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A97BAA"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714DCF48" wp14:editId="5115E395">
                  <wp:extent cx="742950" cy="828675"/>
                  <wp:effectExtent l="0" t="0" r="0" b="9525"/>
                  <wp:docPr id="209" name="Paveikslėlis 209" descr="https://e-seimas.lrs.lt/rs/legalact/TAD/d292d45020dd11e9b246d9cc49389932/content_files/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60" descr="https://e-seimas.lrs.lt/rs/legalact/TAD/d292d45020dd11e9b246d9cc49389932/content_files/image04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FA04EB"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4FC8B0A8" wp14:editId="612DFB97">
                  <wp:extent cx="742950" cy="828675"/>
                  <wp:effectExtent l="0" t="0" r="0" b="9525"/>
                  <wp:docPr id="208" name="Paveikslėlis 208" descr="https://e-seimas.lrs.lt/rs/legalact/TAD/d292d45020dd11e9b246d9cc49389932/content_files/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59" descr="https://e-seimas.lrs.lt/rs/legalact/TAD/d292d45020dd11e9b246d9cc49389932/content_files/image04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9B953F"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3C19B289" wp14:editId="40E31413">
                  <wp:extent cx="742950" cy="828675"/>
                  <wp:effectExtent l="0" t="0" r="0" b="9525"/>
                  <wp:docPr id="207" name="Paveikslėlis 207" descr="https://e-seimas.lrs.lt/rs/legalact/TAD/d292d45020dd11e9b246d9cc49389932/content_file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58" descr="https://e-seimas.lrs.lt/rs/legalact/TAD/d292d45020dd11e9b246d9cc49389932/content_files/image04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B95E9E"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628602BA" wp14:editId="4A239401">
                  <wp:extent cx="742950" cy="828675"/>
                  <wp:effectExtent l="0" t="0" r="0" b="9525"/>
                  <wp:docPr id="206" name="Paveikslėlis 206" descr="https://e-seimas.lrs.lt/rs/legalact/TAD/d292d45020dd11e9b246d9cc49389932/content_files/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57" descr="https://e-seimas.lrs.lt/rs/legalact/TAD/d292d45020dd11e9b246d9cc49389932/content_files/image04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6F86E0"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51F1BC8F" wp14:editId="41DB9DC1">
                  <wp:extent cx="742950" cy="828675"/>
                  <wp:effectExtent l="0" t="0" r="0" b="9525"/>
                  <wp:docPr id="205" name="Paveikslėlis 205" descr="https://e-seimas.lrs.lt/rs/legalact/TAD/d292d45020dd11e9b246d9cc49389932/content_files/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56" descr="https://e-seimas.lrs.lt/rs/legalact/TAD/d292d45020dd11e9b246d9cc49389932/content_files/image04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96110B"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213FCCDB" wp14:editId="27A2BBEF">
                  <wp:extent cx="742950" cy="828675"/>
                  <wp:effectExtent l="0" t="0" r="0" b="9525"/>
                  <wp:docPr id="204" name="Paveikslėlis 204" descr="https://e-seimas.lrs.lt/rs/legalact/TAD/d292d45020dd11e9b246d9cc49389932/content_files/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55" descr="https://e-seimas.lrs.lt/rs/legalact/TAD/d292d45020dd11e9b246d9cc49389932/content_files/image04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18D2C1"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29109984" wp14:editId="7CDE20AF">
                  <wp:extent cx="742950" cy="828675"/>
                  <wp:effectExtent l="0" t="0" r="0" b="9525"/>
                  <wp:docPr id="203" name="Paveikslėlis 203" descr="https://e-seimas.lrs.lt/rs/legalact/TAD/d292d45020dd11e9b246d9cc49389932/content_files/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54" descr="https://e-seimas.lrs.lt/rs/legalact/TAD/d292d45020dd11e9b246d9cc49389932/content_files/image048.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59DE0E"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7098E191" wp14:editId="34126B97">
                  <wp:extent cx="752475" cy="828675"/>
                  <wp:effectExtent l="0" t="0" r="9525" b="9525"/>
                  <wp:docPr id="202" name="Paveikslėlis 202" descr="https://e-seimas.lrs.lt/rs/legalact/TAD/d292d45020dd11e9b246d9cc49389932/content_files/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53" descr="https://e-seimas.lrs.lt/rs/legalact/TAD/d292d45020dd11e9b246d9cc49389932/content_files/image049.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52475" cy="828675"/>
                          </a:xfrm>
                          <a:prstGeom prst="rect">
                            <a:avLst/>
                          </a:prstGeom>
                          <a:noFill/>
                          <a:ln>
                            <a:noFill/>
                          </a:ln>
                        </pic:spPr>
                      </pic:pic>
                    </a:graphicData>
                  </a:graphic>
                </wp:inline>
              </w:drawing>
            </w:r>
          </w:p>
        </w:tc>
      </w:tr>
      <w:tr w:rsidR="000B6857" w:rsidRPr="00325F2C" w14:paraId="5088443F" w14:textId="77777777" w:rsidTr="004661C5">
        <w:trPr>
          <w:trHeight w:val="57"/>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2EBC45"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5.</w:t>
            </w:r>
          </w:p>
        </w:tc>
        <w:tc>
          <w:tcPr>
            <w:tcW w:w="0" w:type="auto"/>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71F98465"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szCs w:val="24"/>
                <w:lang w:eastAsia="lt-LT"/>
              </w:rPr>
              <w:t> </w:t>
            </w:r>
          </w:p>
        </w:tc>
        <w:tc>
          <w:tcPr>
            <w:tcW w:w="0" w:type="auto"/>
            <w:gridSpan w:val="8"/>
            <w:tcBorders>
              <w:top w:val="nil"/>
              <w:left w:val="nil"/>
              <w:bottom w:val="nil"/>
              <w:right w:val="single" w:sz="8" w:space="0" w:color="auto"/>
            </w:tcBorders>
            <w:tcMar>
              <w:top w:w="0" w:type="dxa"/>
              <w:left w:w="108" w:type="dxa"/>
              <w:bottom w:w="0" w:type="dxa"/>
              <w:right w:w="108" w:type="dxa"/>
            </w:tcMar>
            <w:vAlign w:val="center"/>
            <w:hideMark/>
          </w:tcPr>
          <w:p w14:paraId="0C591506" w14:textId="77777777" w:rsidR="000B6857" w:rsidRPr="00325F2C"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Asfalto pagrindo sluoksnis ir skaldos pagrindo sluoksnis ant ŠNS</w:t>
            </w:r>
          </w:p>
        </w:tc>
      </w:tr>
      <w:tr w:rsidR="000B6857" w:rsidRPr="00325F2C" w14:paraId="121A720B" w14:textId="77777777" w:rsidTr="004661C5">
        <w:trPr>
          <w:trHeight w:val="57"/>
          <w:jc w:val="center"/>
        </w:trPr>
        <w:tc>
          <w:tcPr>
            <w:tcW w:w="0" w:type="auto"/>
            <w:vMerge/>
            <w:tcBorders>
              <w:top w:val="nil"/>
              <w:left w:val="single" w:sz="8" w:space="0" w:color="auto"/>
              <w:bottom w:val="single" w:sz="8" w:space="0" w:color="auto"/>
              <w:right w:val="single" w:sz="8" w:space="0" w:color="auto"/>
            </w:tcBorders>
            <w:vAlign w:val="center"/>
            <w:hideMark/>
          </w:tcPr>
          <w:p w14:paraId="16AF0027" w14:textId="77777777" w:rsidR="000B6857" w:rsidRPr="00325F2C" w:rsidRDefault="000B6857" w:rsidP="001B3F75">
            <w:pPr>
              <w:widowControl w:val="0"/>
              <w:spacing w:line="276" w:lineRule="auto"/>
              <w:rPr>
                <w:rFonts w:eastAsia="Times New Roman" w:cs="Times New Roman"/>
                <w:szCs w:val="24"/>
                <w:lang w:eastAsia="lt-LT"/>
              </w:rPr>
            </w:pP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3C41C5" w14:textId="77777777" w:rsidR="00C30612" w:rsidRPr="00C30612"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Asfalto danga</w:t>
            </w:r>
          </w:p>
          <w:p w14:paraId="41C15C2A" w14:textId="77777777" w:rsidR="00C30612" w:rsidRPr="00C30612"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 xml:space="preserve">Asfalto pagrindo </w:t>
            </w:r>
            <w:proofErr w:type="spellStart"/>
            <w:r w:rsidRPr="00325F2C">
              <w:rPr>
                <w:rFonts w:eastAsia="Times New Roman" w:cs="Times New Roman"/>
                <w:szCs w:val="24"/>
                <w:lang w:eastAsia="lt-LT"/>
              </w:rPr>
              <w:t>sl</w:t>
            </w:r>
            <w:proofErr w:type="spellEnd"/>
            <w:r w:rsidRPr="00325F2C">
              <w:rPr>
                <w:rFonts w:eastAsia="Times New Roman" w:cs="Times New Roman"/>
                <w:szCs w:val="24"/>
                <w:lang w:eastAsia="lt-LT"/>
              </w:rPr>
              <w:t>.</w:t>
            </w:r>
          </w:p>
          <w:p w14:paraId="44767572" w14:textId="77777777" w:rsidR="00C30612" w:rsidRPr="00C30612"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 xml:space="preserve">Skaldos pagrindo </w:t>
            </w:r>
            <w:proofErr w:type="spellStart"/>
            <w:r w:rsidRPr="00325F2C">
              <w:rPr>
                <w:rFonts w:eastAsia="Times New Roman" w:cs="Times New Roman"/>
                <w:szCs w:val="24"/>
                <w:lang w:eastAsia="lt-LT"/>
              </w:rPr>
              <w:t>sl</w:t>
            </w:r>
            <w:proofErr w:type="spellEnd"/>
            <w:r w:rsidRPr="00325F2C">
              <w:rPr>
                <w:rFonts w:eastAsia="Times New Roman" w:cs="Times New Roman"/>
                <w:szCs w:val="24"/>
                <w:lang w:eastAsia="lt-LT"/>
              </w:rPr>
              <w:t>.</w:t>
            </w:r>
            <w:r w:rsidRPr="00325F2C">
              <w:rPr>
                <w:rFonts w:eastAsia="Times New Roman" w:cs="Times New Roman"/>
                <w:szCs w:val="24"/>
                <w:vertAlign w:val="superscript"/>
                <w:lang w:eastAsia="lt-LT"/>
              </w:rPr>
              <w:t xml:space="preserve"> </w:t>
            </w:r>
            <w:r w:rsidRPr="00325F2C">
              <w:rPr>
                <w:rFonts w:eastAsia="Times New Roman" w:cs="Times New Roman"/>
                <w:szCs w:val="24"/>
                <w:lang w:eastAsia="lt-LT"/>
              </w:rPr>
              <w:t>E</w:t>
            </w:r>
            <w:r w:rsidRPr="00325F2C">
              <w:rPr>
                <w:rFonts w:eastAsia="Times New Roman" w:cs="Times New Roman"/>
                <w:szCs w:val="24"/>
                <w:vertAlign w:val="subscript"/>
                <w:lang w:eastAsia="lt-LT"/>
              </w:rPr>
              <w:t>V2</w:t>
            </w:r>
            <w:r w:rsidR="002E6509">
              <w:rPr>
                <w:rFonts w:eastAsia="Times New Roman" w:cs="Times New Roman"/>
                <w:szCs w:val="24"/>
                <w:vertAlign w:val="subscript"/>
                <w:lang w:eastAsia="lt-LT"/>
              </w:rPr>
              <w:t xml:space="preserve"> </w:t>
            </w:r>
            <w:r w:rsidRPr="00325F2C">
              <w:rPr>
                <w:rFonts w:eastAsia="Times New Roman" w:cs="Times New Roman"/>
                <w:szCs w:val="24"/>
                <w:lang w:eastAsia="lt-LT"/>
              </w:rPr>
              <w:t>≥ 150(120) </w:t>
            </w:r>
            <w:proofErr w:type="spellStart"/>
            <w:r w:rsidRPr="00325F2C">
              <w:rPr>
                <w:rFonts w:eastAsia="Times New Roman" w:cs="Times New Roman"/>
                <w:szCs w:val="24"/>
                <w:lang w:eastAsia="lt-LT"/>
              </w:rPr>
              <w:t>MPa</w:t>
            </w:r>
            <w:proofErr w:type="spellEnd"/>
          </w:p>
          <w:p w14:paraId="70104E33" w14:textId="77777777" w:rsidR="000B6857" w:rsidRPr="00325F2C"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ŠNS</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94F58F"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41B659B2" wp14:editId="0B9BD357">
                  <wp:extent cx="762000" cy="847725"/>
                  <wp:effectExtent l="0" t="0" r="0" b="9525"/>
                  <wp:docPr id="201" name="Paveikslėlis 201" descr="https://e-seimas.lrs.lt/rs/legalact/TAD/d292d45020dd11e9b246d9cc49389932/content_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52" descr="https://e-seimas.lrs.lt/rs/legalact/TAD/d292d45020dd11e9b246d9cc49389932/content_files/image05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9D52AE"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740763A1" wp14:editId="5A860C13">
                  <wp:extent cx="762000" cy="847725"/>
                  <wp:effectExtent l="0" t="0" r="0" b="9525"/>
                  <wp:docPr id="200" name="Paveikslėlis 200" descr="https://e-seimas.lrs.lt/rs/legalact/TAD/d292d45020dd11e9b246d9cc49389932/content_files/image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51" descr="https://e-seimas.lrs.lt/rs/legalact/TAD/d292d45020dd11e9b246d9cc49389932/content_files/image05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79ADFB"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638A2704" wp14:editId="4607B6CB">
                  <wp:extent cx="762000" cy="847725"/>
                  <wp:effectExtent l="0" t="0" r="0" b="9525"/>
                  <wp:docPr id="199" name="Paveikslėlis 199" descr="https://e-seimas.lrs.lt/rs/legalact/TAD/d292d45020dd11e9b246d9cc49389932/content_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50" descr="https://e-seimas.lrs.lt/rs/legalact/TAD/d292d45020dd11e9b246d9cc49389932/content_files/image05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146F0B"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30FC6AA1" wp14:editId="5E937701">
                  <wp:extent cx="762000" cy="847725"/>
                  <wp:effectExtent l="0" t="0" r="0" b="9525"/>
                  <wp:docPr id="198" name="Paveikslėlis 198" descr="https://e-seimas.lrs.lt/rs/legalact/TAD/d292d45020dd11e9b246d9cc49389932/content_files/imag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49" descr="https://e-seimas.lrs.lt/rs/legalact/TAD/d292d45020dd11e9b246d9cc49389932/content_files/image053.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F4D251"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5A495D5E" wp14:editId="4B8FD097">
                  <wp:extent cx="742950" cy="828675"/>
                  <wp:effectExtent l="0" t="0" r="0" b="9525"/>
                  <wp:docPr id="197" name="Paveikslėlis 197" descr="https://e-seimas.lrs.lt/rs/legalact/TAD/d292d45020dd11e9b246d9cc49389932/content_files/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48" descr="https://e-seimas.lrs.lt/rs/legalact/TAD/d292d45020dd11e9b246d9cc49389932/content_files/image054.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350E52"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67420AD8" wp14:editId="6BA6E013">
                  <wp:extent cx="752475" cy="847725"/>
                  <wp:effectExtent l="0" t="0" r="9525" b="9525"/>
                  <wp:docPr id="196" name="Paveikslėlis 196" descr="https://e-seimas.lrs.lt/rs/legalact/TAD/d292d45020dd11e9b246d9cc49389932/content_files/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47" descr="https://e-seimas.lrs.lt/rs/legalact/TAD/d292d45020dd11e9b246d9cc49389932/content_files/image055.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732FAA"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7BEF3069" wp14:editId="2221218F">
                  <wp:extent cx="742950" cy="828675"/>
                  <wp:effectExtent l="0" t="0" r="0" b="9525"/>
                  <wp:docPr id="195" name="Paveikslėlis 195" descr="https://e-seimas.lrs.lt/rs/legalact/TAD/d292d45020dd11e9b246d9cc49389932/content_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46" descr="https://e-seimas.lrs.lt/rs/legalact/TAD/d292d45020dd11e9b246d9cc49389932/content_files/image056.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F863D3"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6C1136B3" wp14:editId="6B6C635E">
                  <wp:extent cx="752475" cy="828675"/>
                  <wp:effectExtent l="0" t="0" r="9525" b="9525"/>
                  <wp:docPr id="194" name="Paveikslėlis 194" descr="https://e-seimas.lrs.lt/rs/legalact/TAD/d292d45020dd11e9b246d9cc49389932/content_files/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45" descr="https://e-seimas.lrs.lt/rs/legalact/TAD/d292d45020dd11e9b246d9cc49389932/content_files/image057.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52475" cy="828675"/>
                          </a:xfrm>
                          <a:prstGeom prst="rect">
                            <a:avLst/>
                          </a:prstGeom>
                          <a:noFill/>
                          <a:ln>
                            <a:noFill/>
                          </a:ln>
                        </pic:spPr>
                      </pic:pic>
                    </a:graphicData>
                  </a:graphic>
                </wp:inline>
              </w:drawing>
            </w:r>
          </w:p>
        </w:tc>
      </w:tr>
      <w:tr w:rsidR="000B6857" w:rsidRPr="00325F2C" w14:paraId="6AE1A11C" w14:textId="77777777" w:rsidTr="004661C5">
        <w:trPr>
          <w:trHeight w:val="57"/>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95C20D" w14:textId="77777777" w:rsidR="000B6857" w:rsidRPr="00325F2C"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6.</w:t>
            </w:r>
          </w:p>
        </w:tc>
        <w:tc>
          <w:tcPr>
            <w:tcW w:w="0" w:type="auto"/>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14:paraId="5B422D16" w14:textId="77777777" w:rsidR="000B6857" w:rsidRPr="00325F2C"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 </w:t>
            </w:r>
          </w:p>
        </w:tc>
        <w:tc>
          <w:tcPr>
            <w:tcW w:w="0" w:type="auto"/>
            <w:gridSpan w:val="8"/>
            <w:tcBorders>
              <w:top w:val="nil"/>
              <w:left w:val="nil"/>
              <w:bottom w:val="nil"/>
              <w:right w:val="single" w:sz="8" w:space="0" w:color="auto"/>
            </w:tcBorders>
            <w:tcMar>
              <w:top w:w="0" w:type="dxa"/>
              <w:left w:w="108" w:type="dxa"/>
              <w:bottom w:w="0" w:type="dxa"/>
              <w:right w:w="108" w:type="dxa"/>
            </w:tcMar>
            <w:vAlign w:val="center"/>
            <w:hideMark/>
          </w:tcPr>
          <w:p w14:paraId="14C87FF5" w14:textId="77777777" w:rsidR="000B6857" w:rsidRPr="00325F2C"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Asfalto pagrindo sluoksnis ir žvyro pagrindo sluoksnis ant ŠNS</w:t>
            </w:r>
          </w:p>
        </w:tc>
      </w:tr>
      <w:tr w:rsidR="000B6857" w:rsidRPr="00325F2C" w14:paraId="3E14B04A" w14:textId="77777777" w:rsidTr="004661C5">
        <w:trPr>
          <w:trHeight w:val="57"/>
          <w:jc w:val="center"/>
        </w:trPr>
        <w:tc>
          <w:tcPr>
            <w:tcW w:w="0" w:type="auto"/>
            <w:vMerge/>
            <w:tcBorders>
              <w:top w:val="nil"/>
              <w:left w:val="single" w:sz="8" w:space="0" w:color="auto"/>
              <w:bottom w:val="single" w:sz="8" w:space="0" w:color="auto"/>
              <w:right w:val="single" w:sz="8" w:space="0" w:color="auto"/>
            </w:tcBorders>
            <w:vAlign w:val="center"/>
            <w:hideMark/>
          </w:tcPr>
          <w:p w14:paraId="6CEE9778" w14:textId="77777777" w:rsidR="000B6857" w:rsidRPr="00325F2C" w:rsidRDefault="000B6857" w:rsidP="001B3F75">
            <w:pPr>
              <w:widowControl w:val="0"/>
              <w:spacing w:line="276" w:lineRule="auto"/>
              <w:rPr>
                <w:rFonts w:eastAsia="Times New Roman" w:cs="Times New Roman"/>
                <w:szCs w:val="24"/>
                <w:lang w:eastAsia="lt-LT"/>
              </w:rPr>
            </w:pP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446A8D" w14:textId="77777777" w:rsidR="00C30612" w:rsidRPr="00C30612"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Asfalto danga</w:t>
            </w:r>
          </w:p>
          <w:p w14:paraId="3FBC057B" w14:textId="77777777" w:rsidR="00C30612" w:rsidRPr="00C30612"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 xml:space="preserve">Asfalto pagrindo </w:t>
            </w:r>
            <w:proofErr w:type="spellStart"/>
            <w:r w:rsidRPr="00325F2C">
              <w:rPr>
                <w:rFonts w:eastAsia="Times New Roman" w:cs="Times New Roman"/>
                <w:szCs w:val="24"/>
                <w:lang w:eastAsia="lt-LT"/>
              </w:rPr>
              <w:t>sl</w:t>
            </w:r>
            <w:proofErr w:type="spellEnd"/>
            <w:r w:rsidRPr="00325F2C">
              <w:rPr>
                <w:rFonts w:eastAsia="Times New Roman" w:cs="Times New Roman"/>
                <w:szCs w:val="24"/>
                <w:lang w:eastAsia="lt-LT"/>
              </w:rPr>
              <w:t>.</w:t>
            </w:r>
          </w:p>
          <w:p w14:paraId="1C477BD4" w14:textId="77777777" w:rsidR="00C30612" w:rsidRPr="00C30612"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 xml:space="preserve">Žvyro pagrindo </w:t>
            </w:r>
            <w:proofErr w:type="spellStart"/>
            <w:r w:rsidRPr="00325F2C">
              <w:rPr>
                <w:rFonts w:eastAsia="Times New Roman" w:cs="Times New Roman"/>
                <w:szCs w:val="24"/>
                <w:lang w:eastAsia="lt-LT"/>
              </w:rPr>
              <w:t>sl</w:t>
            </w:r>
            <w:proofErr w:type="spellEnd"/>
            <w:r w:rsidRPr="00325F2C">
              <w:rPr>
                <w:rFonts w:eastAsia="Times New Roman" w:cs="Times New Roman"/>
                <w:szCs w:val="24"/>
                <w:lang w:eastAsia="lt-LT"/>
              </w:rPr>
              <w:t>. E</w:t>
            </w:r>
            <w:r w:rsidRPr="00325F2C">
              <w:rPr>
                <w:rFonts w:eastAsia="Times New Roman" w:cs="Times New Roman"/>
                <w:szCs w:val="24"/>
                <w:vertAlign w:val="subscript"/>
                <w:lang w:eastAsia="lt-LT"/>
              </w:rPr>
              <w:t>V2</w:t>
            </w:r>
            <w:r w:rsidR="002E6509">
              <w:rPr>
                <w:rFonts w:eastAsia="Times New Roman" w:cs="Times New Roman"/>
                <w:szCs w:val="24"/>
                <w:vertAlign w:val="subscript"/>
                <w:lang w:eastAsia="lt-LT"/>
              </w:rPr>
              <w:t xml:space="preserve"> </w:t>
            </w:r>
            <w:r w:rsidRPr="00325F2C">
              <w:rPr>
                <w:rFonts w:eastAsia="Times New Roman" w:cs="Times New Roman"/>
                <w:szCs w:val="24"/>
                <w:lang w:eastAsia="lt-LT"/>
              </w:rPr>
              <w:t>≥ 150(120) </w:t>
            </w:r>
            <w:proofErr w:type="spellStart"/>
            <w:r w:rsidRPr="00325F2C">
              <w:rPr>
                <w:rFonts w:eastAsia="Times New Roman" w:cs="Times New Roman"/>
                <w:szCs w:val="24"/>
                <w:lang w:eastAsia="lt-LT"/>
              </w:rPr>
              <w:t>MPa</w:t>
            </w:r>
            <w:proofErr w:type="spellEnd"/>
          </w:p>
          <w:p w14:paraId="4180F8B8" w14:textId="77777777" w:rsidR="000B6857" w:rsidRPr="00325F2C" w:rsidRDefault="000B6857" w:rsidP="001B3F75">
            <w:pPr>
              <w:widowControl w:val="0"/>
              <w:spacing w:line="276" w:lineRule="auto"/>
              <w:rPr>
                <w:rFonts w:eastAsia="Times New Roman" w:cs="Times New Roman"/>
                <w:szCs w:val="24"/>
                <w:lang w:eastAsia="lt-LT"/>
              </w:rPr>
            </w:pPr>
            <w:r w:rsidRPr="00325F2C">
              <w:rPr>
                <w:rFonts w:eastAsia="Times New Roman" w:cs="Times New Roman"/>
                <w:szCs w:val="24"/>
                <w:lang w:eastAsia="lt-LT"/>
              </w:rPr>
              <w:t>ŠNS</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D27674"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382CEE2E" wp14:editId="2EBA3D3E">
                  <wp:extent cx="762000" cy="847725"/>
                  <wp:effectExtent l="0" t="0" r="0" b="9525"/>
                  <wp:docPr id="193" name="Paveikslėlis 193" descr="https://e-seimas.lrs.lt/rs/legalact/TAD/d292d45020dd11e9b246d9cc49389932/content_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44" descr="https://e-seimas.lrs.lt/rs/legalact/TAD/d292d45020dd11e9b246d9cc49389932/content_files/image058.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16EED3"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39CC47E5" wp14:editId="6CEEE3E5">
                  <wp:extent cx="762000" cy="847725"/>
                  <wp:effectExtent l="0" t="0" r="0" b="9525"/>
                  <wp:docPr id="192" name="Paveikslėlis 192" descr="https://e-seimas.lrs.lt/rs/legalact/TAD/d292d45020dd11e9b246d9cc49389932/content_files/imag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43" descr="https://e-seimas.lrs.lt/rs/legalact/TAD/d292d45020dd11e9b246d9cc49389932/content_files/image059.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D4CE59"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23A9C1E1" wp14:editId="427F879D">
                  <wp:extent cx="762000" cy="847725"/>
                  <wp:effectExtent l="0" t="0" r="0" b="9525"/>
                  <wp:docPr id="191" name="Paveikslėlis 191" descr="https://e-seimas.lrs.lt/rs/legalact/TAD/d292d45020dd11e9b246d9cc49389932/content_files/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42" descr="https://e-seimas.lrs.lt/rs/legalact/TAD/d292d45020dd11e9b246d9cc49389932/content_files/image060.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FD00ED"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318278B0" wp14:editId="755CCBEE">
                  <wp:extent cx="762000" cy="847725"/>
                  <wp:effectExtent l="0" t="0" r="0" b="9525"/>
                  <wp:docPr id="190" name="Paveikslėlis 190" descr="https://e-seimas.lrs.lt/rs/legalact/TAD/d292d45020dd11e9b246d9cc49389932/content_files/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41" descr="https://e-seimas.lrs.lt/rs/legalact/TAD/d292d45020dd11e9b246d9cc49389932/content_files/image061.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1960B5"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04085B0E" wp14:editId="4F99E9A6">
                  <wp:extent cx="742950" cy="828675"/>
                  <wp:effectExtent l="0" t="0" r="0" b="9525"/>
                  <wp:docPr id="224" name="Paveikslėlis 224" descr="https://e-seimas.lrs.lt/rs/legalact/TAD/d292d45020dd11e9b246d9cc49389932/content_files/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40" descr="https://e-seimas.lrs.lt/rs/legalact/TAD/d292d45020dd11e9b246d9cc49389932/content_files/image06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9FED13"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noProof/>
                <w:szCs w:val="24"/>
                <w:lang w:eastAsia="lt-LT"/>
              </w:rPr>
              <w:drawing>
                <wp:inline distT="0" distB="0" distL="0" distR="0" wp14:anchorId="5EA55CAB" wp14:editId="08E10462">
                  <wp:extent cx="752475" cy="847725"/>
                  <wp:effectExtent l="0" t="0" r="9525" b="9525"/>
                  <wp:docPr id="229" name="Paveikslėlis 229" descr="https://e-seimas.lrs.lt/rs/legalact/TAD/d292d45020dd11e9b246d9cc49389932/content_files/image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39" descr="https://e-seimas.lrs.lt/rs/legalact/TAD/d292d45020dd11e9b246d9cc49389932/content_files/image063.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56CC44"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i/>
                <w:iCs/>
                <w:noProof/>
                <w:color w:val="FF0000"/>
                <w:szCs w:val="24"/>
                <w:lang w:eastAsia="lt-LT"/>
              </w:rPr>
              <w:drawing>
                <wp:inline distT="0" distB="0" distL="0" distR="0" wp14:anchorId="3B71EB89" wp14:editId="1C65A8A2">
                  <wp:extent cx="742950" cy="828675"/>
                  <wp:effectExtent l="0" t="0" r="0" b="9525"/>
                  <wp:docPr id="230" name="Paveikslėlis 230" descr="https://e-seimas.lrs.lt/rs/legalact/TAD/d292d45020dd11e9b246d9cc49389932/content_files/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38" descr="https://e-seimas.lrs.lt/rs/legalact/TAD/d292d45020dd11e9b246d9cc49389932/content_files/image064.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42950" cy="828675"/>
                          </a:xfrm>
                          <a:prstGeom prst="rect">
                            <a:avLst/>
                          </a:prstGeom>
                          <a:noFill/>
                          <a:ln>
                            <a:noFill/>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E728CB" w14:textId="77777777" w:rsidR="000B6857" w:rsidRPr="00325F2C" w:rsidRDefault="000B6857" w:rsidP="001B3F75">
            <w:pPr>
              <w:widowControl w:val="0"/>
              <w:spacing w:line="276" w:lineRule="auto"/>
              <w:jc w:val="center"/>
              <w:rPr>
                <w:rFonts w:eastAsia="Times New Roman" w:cs="Times New Roman"/>
                <w:szCs w:val="24"/>
                <w:lang w:eastAsia="lt-LT"/>
              </w:rPr>
            </w:pPr>
            <w:r w:rsidRPr="00325F2C">
              <w:rPr>
                <w:rFonts w:eastAsia="Times New Roman" w:cs="Times New Roman"/>
                <w:i/>
                <w:iCs/>
                <w:noProof/>
                <w:color w:val="FF0000"/>
                <w:szCs w:val="24"/>
                <w:lang w:eastAsia="lt-LT"/>
              </w:rPr>
              <w:drawing>
                <wp:inline distT="0" distB="0" distL="0" distR="0" wp14:anchorId="03031BBB" wp14:editId="294B9659">
                  <wp:extent cx="752475" cy="828675"/>
                  <wp:effectExtent l="0" t="0" r="9525" b="9525"/>
                  <wp:docPr id="265" name="Paveikslėlis 265" descr="https://e-seimas.lrs.lt/rs/legalact/TAD/d292d45020dd11e9b246d9cc49389932/content_files/image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37" descr="https://e-seimas.lrs.lt/rs/legalact/TAD/d292d45020dd11e9b246d9cc49389932/content_files/image065.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52475" cy="828675"/>
                          </a:xfrm>
                          <a:prstGeom prst="rect">
                            <a:avLst/>
                          </a:prstGeom>
                          <a:noFill/>
                          <a:ln>
                            <a:noFill/>
                          </a:ln>
                        </pic:spPr>
                      </pic:pic>
                    </a:graphicData>
                  </a:graphic>
                </wp:inline>
              </w:drawing>
            </w:r>
          </w:p>
        </w:tc>
      </w:tr>
      <w:tr w:rsidR="000B6857" w:rsidRPr="00325F2C" w14:paraId="3E45F040" w14:textId="77777777" w:rsidTr="004661C5">
        <w:trPr>
          <w:trHeight w:val="57"/>
          <w:jc w:val="center"/>
        </w:trPr>
        <w:tc>
          <w:tcPr>
            <w:tcW w:w="0" w:type="auto"/>
            <w:gridSpan w:val="11"/>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FEA199" w14:textId="77777777" w:rsidR="00C30612" w:rsidRPr="00C30612" w:rsidRDefault="000B6857" w:rsidP="001B3F75">
            <w:pPr>
              <w:widowControl w:val="0"/>
              <w:spacing w:line="276" w:lineRule="auto"/>
              <w:jc w:val="both"/>
              <w:rPr>
                <w:rFonts w:eastAsia="Times New Roman" w:cs="Times New Roman"/>
                <w:szCs w:val="24"/>
                <w:lang w:eastAsia="lt-LT"/>
              </w:rPr>
            </w:pPr>
            <w:r w:rsidRPr="00325F2C">
              <w:rPr>
                <w:rFonts w:eastAsia="Times New Roman" w:cs="Times New Roman"/>
                <w:b/>
                <w:bCs/>
                <w:szCs w:val="24"/>
                <w:lang w:eastAsia="lt-LT"/>
              </w:rPr>
              <w:t>Pastabos:</w:t>
            </w:r>
          </w:p>
          <w:p w14:paraId="534FFA66" w14:textId="56DA1258" w:rsidR="000B6857" w:rsidRPr="00325F2C" w:rsidRDefault="000B6857" w:rsidP="001B3F75">
            <w:pPr>
              <w:widowControl w:val="0"/>
              <w:spacing w:line="276" w:lineRule="auto"/>
              <w:jc w:val="both"/>
              <w:rPr>
                <w:rFonts w:eastAsia="Times New Roman" w:cs="Times New Roman"/>
                <w:szCs w:val="24"/>
                <w:lang w:eastAsia="lt-LT"/>
              </w:rPr>
            </w:pPr>
            <w:r w:rsidRPr="00325F2C">
              <w:rPr>
                <w:rFonts w:eastAsia="Times New Roman" w:cs="Times New Roman"/>
                <w:szCs w:val="24"/>
                <w:vertAlign w:val="superscript"/>
                <w:lang w:eastAsia="lt-LT"/>
              </w:rPr>
              <w:t>1)</w:t>
            </w:r>
            <w:r w:rsidRPr="00325F2C">
              <w:rPr>
                <w:rFonts w:eastAsia="Times New Roman" w:cs="Times New Roman"/>
                <w:szCs w:val="24"/>
                <w:lang w:eastAsia="lt-LT"/>
              </w:rPr>
              <w:t xml:space="preserve"> – Vietoje asfalto pagrindo sluoksnio ir asfalto dangos gali būti numatomas 10 cm storio asfalto pagrindo−dangos sluoksnis. Jeigu </w:t>
            </w:r>
            <w:proofErr w:type="spellStart"/>
            <w:r w:rsidRPr="00325F2C">
              <w:rPr>
                <w:rFonts w:eastAsia="Times New Roman" w:cs="Times New Roman"/>
                <w:szCs w:val="24"/>
                <w:lang w:eastAsia="lt-LT"/>
              </w:rPr>
              <w:t>ESAs</w:t>
            </w:r>
            <w:proofErr w:type="spellEnd"/>
            <w:r w:rsidRPr="00325F2C">
              <w:rPr>
                <w:rFonts w:eastAsia="Times New Roman" w:cs="Times New Roman"/>
                <w:szCs w:val="24"/>
                <w:lang w:eastAsia="lt-LT"/>
              </w:rPr>
              <w:t xml:space="preserve"> &lt; 0,05 mln., tai asfalto pagrindo−dangos sluoksnis gali būti rengiamas 8 cm storio.</w:t>
            </w:r>
          </w:p>
        </w:tc>
      </w:tr>
    </w:tbl>
    <w:p w14:paraId="50A0EF76" w14:textId="77777777" w:rsidR="00C30612" w:rsidRPr="00C30612" w:rsidRDefault="00A55B78" w:rsidP="001B3F75">
      <w:pPr>
        <w:widowControl w:val="0"/>
        <w:spacing w:line="276" w:lineRule="auto"/>
        <w:jc w:val="center"/>
        <w:rPr>
          <w:rFonts w:eastAsia="Times New Roman"/>
        </w:rPr>
      </w:pPr>
      <w:r w:rsidRPr="00172F57">
        <w:rPr>
          <w:rFonts w:eastAsia="Times New Roman"/>
        </w:rPr>
        <w:t>10 pav.</w:t>
      </w:r>
    </w:p>
    <w:p w14:paraId="490F5051" w14:textId="2369D790" w:rsidR="00C30612" w:rsidRDefault="00C30612" w:rsidP="001B3F75">
      <w:pPr>
        <w:widowControl w:val="0"/>
        <w:spacing w:line="276" w:lineRule="auto"/>
        <w:jc w:val="both"/>
        <w:rPr>
          <w:rFonts w:eastAsia="Times New Roman"/>
          <w:caps/>
        </w:rPr>
      </w:pPr>
    </w:p>
    <w:p w14:paraId="581E5B0E" w14:textId="77777777" w:rsidR="004661C5" w:rsidRPr="00C30612" w:rsidRDefault="004661C5" w:rsidP="001B3F75">
      <w:pPr>
        <w:widowControl w:val="0"/>
        <w:spacing w:line="276" w:lineRule="auto"/>
        <w:jc w:val="both"/>
        <w:rPr>
          <w:rFonts w:eastAsia="Times New Roman"/>
          <w:caps/>
        </w:rPr>
      </w:pPr>
      <w:r w:rsidRPr="00172F57">
        <w:rPr>
          <w:rFonts w:eastAsia="Times New Roman"/>
          <w:i/>
        </w:rPr>
        <w:t>14 užduotis.</w:t>
      </w:r>
      <w:r w:rsidRPr="00172F57">
        <w:rPr>
          <w:rFonts w:eastAsia="Times New Roman"/>
        </w:rPr>
        <w:t xml:space="preserve"> </w:t>
      </w:r>
      <w:r w:rsidRPr="00172F57">
        <w:rPr>
          <w:rFonts w:eastAsia="Times New Roman"/>
          <w:caps/>
        </w:rPr>
        <w:t xml:space="preserve">Perskaitykite duotą </w:t>
      </w:r>
      <w:r>
        <w:rPr>
          <w:rFonts w:eastAsia="Times New Roman"/>
          <w:caps/>
        </w:rPr>
        <w:t>brėžinį ir nurodykite (11 pav.).</w:t>
      </w:r>
    </w:p>
    <w:p w14:paraId="276BDD4E" w14:textId="63D5AE70" w:rsidR="004661C5" w:rsidRPr="00C30612" w:rsidRDefault="004661C5" w:rsidP="001B3F75">
      <w:pPr>
        <w:widowControl w:val="0"/>
        <w:spacing w:line="276" w:lineRule="auto"/>
        <w:jc w:val="both"/>
        <w:rPr>
          <w:rFonts w:eastAsia="Times New Roman"/>
        </w:rPr>
      </w:pPr>
      <w:r w:rsidRPr="00172F57">
        <w:rPr>
          <w:rFonts w:eastAsia="Times New Roman"/>
        </w:rPr>
        <w:t>Dangos konstrukcijos klasę;</w:t>
      </w:r>
      <w:r>
        <w:rPr>
          <w:rFonts w:eastAsia="Times New Roman"/>
        </w:rPr>
        <w:t xml:space="preserve"> </w:t>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0B796EE4" w14:textId="40C4C64A" w:rsidR="004661C5" w:rsidRPr="00C30612" w:rsidRDefault="004661C5" w:rsidP="001B3F75">
      <w:pPr>
        <w:widowControl w:val="0"/>
        <w:spacing w:line="276" w:lineRule="auto"/>
        <w:jc w:val="both"/>
        <w:rPr>
          <w:rFonts w:eastAsia="Times New Roman"/>
        </w:rPr>
      </w:pPr>
      <w:r w:rsidRPr="00172F57">
        <w:rPr>
          <w:rFonts w:eastAsia="Times New Roman"/>
        </w:rPr>
        <w:t>Automobilių kelių skersinių profilių parametrus;</w:t>
      </w:r>
      <w:r>
        <w:rPr>
          <w:rFonts w:eastAsia="Times New Roman"/>
        </w:rPr>
        <w:t xml:space="preserve"> </w:t>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2CEAEBA0" w14:textId="5D771289" w:rsidR="004661C5" w:rsidRPr="00C30612" w:rsidRDefault="004661C5" w:rsidP="001B3F75">
      <w:pPr>
        <w:widowControl w:val="0"/>
        <w:spacing w:line="276" w:lineRule="auto"/>
        <w:jc w:val="both"/>
        <w:rPr>
          <w:rFonts w:eastAsia="Times New Roman"/>
        </w:rPr>
      </w:pPr>
      <w:r w:rsidRPr="00172F57">
        <w:rPr>
          <w:rFonts w:eastAsia="Times New Roman"/>
        </w:rPr>
        <w:t>Esamą dangos konstrukciją.</w:t>
      </w:r>
      <w:r>
        <w:rPr>
          <w:rFonts w:eastAsia="Times New Roman"/>
        </w:rPr>
        <w:t xml:space="preserve"> </w:t>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4B5E35D0" w14:textId="77777777" w:rsidR="004661C5" w:rsidRPr="00C30612" w:rsidRDefault="004661C5" w:rsidP="001B3F75">
      <w:pPr>
        <w:widowControl w:val="0"/>
        <w:spacing w:line="276" w:lineRule="auto"/>
        <w:jc w:val="center"/>
        <w:rPr>
          <w:rFonts w:eastAsia="Times New Roman"/>
        </w:rPr>
      </w:pPr>
      <w:r w:rsidRPr="00325F2C">
        <w:rPr>
          <w:rFonts w:eastAsia="Times New Roman" w:cs="Times New Roman"/>
          <w:noProof/>
          <w:szCs w:val="24"/>
          <w:lang w:eastAsia="lt-LT"/>
        </w:rPr>
        <w:drawing>
          <wp:inline distT="0" distB="0" distL="0" distR="0" wp14:anchorId="79BE1A34" wp14:editId="6BA2DD4C">
            <wp:extent cx="5234305" cy="1233115"/>
            <wp:effectExtent l="0" t="0" r="4445" b="5715"/>
            <wp:docPr id="350" name="Paveikslėlis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326694" cy="1254880"/>
                    </a:xfrm>
                    <a:prstGeom prst="rect">
                      <a:avLst/>
                    </a:prstGeom>
                    <a:noFill/>
                    <a:ln>
                      <a:noFill/>
                    </a:ln>
                  </pic:spPr>
                </pic:pic>
              </a:graphicData>
            </a:graphic>
          </wp:inline>
        </w:drawing>
      </w:r>
    </w:p>
    <w:p w14:paraId="78433A7C" w14:textId="77777777" w:rsidR="004661C5" w:rsidRPr="00C30612" w:rsidRDefault="004661C5" w:rsidP="001B3F75">
      <w:pPr>
        <w:widowControl w:val="0"/>
        <w:spacing w:line="276" w:lineRule="auto"/>
        <w:jc w:val="center"/>
        <w:rPr>
          <w:rFonts w:eastAsia="Times New Roman"/>
        </w:rPr>
      </w:pPr>
      <w:bookmarkStart w:id="10" w:name="page58"/>
      <w:bookmarkEnd w:id="10"/>
      <w:r w:rsidRPr="00172F57">
        <w:rPr>
          <w:rFonts w:eastAsia="Times New Roman"/>
        </w:rPr>
        <w:t>11 pav.</w:t>
      </w:r>
      <w:r w:rsidRPr="000B6857">
        <w:rPr>
          <w:rFonts w:cs="Times New Roman"/>
          <w:bCs/>
          <w:szCs w:val="24"/>
        </w:rPr>
        <w:t xml:space="preserve"> </w:t>
      </w:r>
      <w:r w:rsidRPr="00325F2C">
        <w:rPr>
          <w:rFonts w:cs="Times New Roman"/>
          <w:bCs/>
          <w:szCs w:val="24"/>
        </w:rPr>
        <w:t>Kelio už gyvenvietės ribų ir gyvenvietėje, kai prie dangos konstrukcijos yra vandeniui laidi zona, konstrukcijos scheminis skerspjūvis</w:t>
      </w:r>
    </w:p>
    <w:p w14:paraId="6B891415" w14:textId="77777777" w:rsidR="00C30612" w:rsidRPr="00C30612" w:rsidRDefault="00C30612" w:rsidP="001B3F75">
      <w:pPr>
        <w:widowControl w:val="0"/>
        <w:spacing w:line="276" w:lineRule="auto"/>
        <w:jc w:val="both"/>
        <w:rPr>
          <w:rFonts w:eastAsia="Times New Roman"/>
          <w:caps/>
        </w:rPr>
      </w:pPr>
    </w:p>
    <w:p w14:paraId="52F8721B" w14:textId="6210A881" w:rsidR="004661C5" w:rsidRDefault="004661C5" w:rsidP="001B3F75">
      <w:pPr>
        <w:widowControl w:val="0"/>
        <w:spacing w:line="276" w:lineRule="auto"/>
        <w:jc w:val="both"/>
        <w:rPr>
          <w:rFonts w:eastAsia="Times New Roman"/>
          <w:i/>
        </w:rPr>
      </w:pPr>
    </w:p>
    <w:p w14:paraId="341D4131" w14:textId="77777777" w:rsidR="004661C5" w:rsidRDefault="004661C5" w:rsidP="001B3F75">
      <w:pPr>
        <w:widowControl w:val="0"/>
        <w:spacing w:line="276" w:lineRule="auto"/>
        <w:jc w:val="both"/>
        <w:rPr>
          <w:rFonts w:eastAsia="Times New Roman"/>
          <w:i/>
        </w:rPr>
        <w:sectPr w:rsidR="004661C5" w:rsidSect="004661C5">
          <w:pgSz w:w="16838" w:h="11906" w:orient="landscape" w:code="9"/>
          <w:pgMar w:top="1418" w:right="567" w:bottom="567" w:left="567" w:header="284" w:footer="284" w:gutter="0"/>
          <w:cols w:space="1296"/>
          <w:titlePg/>
          <w:docGrid w:linePitch="360"/>
        </w:sectPr>
      </w:pPr>
    </w:p>
    <w:p w14:paraId="0A5D1CD5" w14:textId="77777777" w:rsidR="00C30612" w:rsidRPr="00C30612" w:rsidRDefault="00A55B78" w:rsidP="001B3F75">
      <w:pPr>
        <w:widowControl w:val="0"/>
        <w:spacing w:line="276" w:lineRule="auto"/>
        <w:jc w:val="both"/>
        <w:rPr>
          <w:rFonts w:eastAsia="Times New Roman"/>
          <w:caps/>
        </w:rPr>
      </w:pPr>
      <w:r w:rsidRPr="00172F57">
        <w:rPr>
          <w:rFonts w:eastAsia="Times New Roman"/>
          <w:i/>
        </w:rPr>
        <w:lastRenderedPageBreak/>
        <w:t>15 užduotis.</w:t>
      </w:r>
      <w:r w:rsidRPr="00172F57">
        <w:rPr>
          <w:rFonts w:eastAsia="Times New Roman"/>
        </w:rPr>
        <w:t xml:space="preserve"> </w:t>
      </w:r>
      <w:r w:rsidRPr="00172F57">
        <w:rPr>
          <w:rFonts w:eastAsia="Times New Roman"/>
          <w:caps/>
        </w:rPr>
        <w:t>Nubraižykite ir perskaitykite darbo brėžinį a</w:t>
      </w:r>
      <w:r w:rsidR="006829CD">
        <w:rPr>
          <w:rFonts w:eastAsia="Times New Roman"/>
          <w:caps/>
        </w:rPr>
        <w:t>tsakydami į klausimus (12 pav.).</w:t>
      </w:r>
    </w:p>
    <w:p w14:paraId="1AA7959F" w14:textId="77777777" w:rsidR="00C30612" w:rsidRPr="00C30612" w:rsidRDefault="00A55B78" w:rsidP="001B3F75">
      <w:pPr>
        <w:widowControl w:val="0"/>
        <w:spacing w:line="276" w:lineRule="auto"/>
        <w:jc w:val="both"/>
        <w:rPr>
          <w:rFonts w:eastAsia="Times New Roman"/>
        </w:rPr>
      </w:pPr>
      <w:r w:rsidRPr="00172F57">
        <w:rPr>
          <w:rFonts w:eastAsia="Times New Roman"/>
        </w:rPr>
        <w:t>Kaip vadinama detalė?</w:t>
      </w:r>
    </w:p>
    <w:p w14:paraId="360271EF"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3A02FF72" w14:textId="77777777" w:rsidR="00C30612" w:rsidRPr="00C30612" w:rsidRDefault="00A55B78" w:rsidP="001B3F75">
      <w:pPr>
        <w:widowControl w:val="0"/>
        <w:spacing w:line="276" w:lineRule="auto"/>
        <w:jc w:val="both"/>
        <w:rPr>
          <w:rFonts w:eastAsia="Times New Roman"/>
        </w:rPr>
      </w:pPr>
      <w:r w:rsidRPr="00172F57">
        <w:rPr>
          <w:rFonts w:eastAsia="Times New Roman"/>
        </w:rPr>
        <w:t>Kokio mastelio nubraižytas brėžinys?</w:t>
      </w:r>
    </w:p>
    <w:p w14:paraId="6B218CDE"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2CE9F269" w14:textId="77777777" w:rsidR="00C30612" w:rsidRPr="00C30612" w:rsidRDefault="00A55B78" w:rsidP="001B3F75">
      <w:pPr>
        <w:widowControl w:val="0"/>
        <w:spacing w:line="276" w:lineRule="auto"/>
        <w:jc w:val="both"/>
        <w:rPr>
          <w:rFonts w:eastAsia="Times New Roman"/>
        </w:rPr>
      </w:pPr>
      <w:r w:rsidRPr="00172F57">
        <w:rPr>
          <w:rFonts w:eastAsia="Times New Roman"/>
        </w:rPr>
        <w:t>Iš kokios medžiagos bus gaminama detalė?</w:t>
      </w:r>
    </w:p>
    <w:p w14:paraId="3C0EA397"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4F7E69E7" w14:textId="77777777" w:rsidR="00C30612" w:rsidRPr="00C30612" w:rsidRDefault="00A55B78" w:rsidP="001B3F75">
      <w:pPr>
        <w:widowControl w:val="0"/>
        <w:spacing w:line="276" w:lineRule="auto"/>
        <w:jc w:val="both"/>
        <w:rPr>
          <w:rFonts w:eastAsia="Times New Roman"/>
        </w:rPr>
      </w:pPr>
      <w:bookmarkStart w:id="11" w:name="page59"/>
      <w:bookmarkEnd w:id="11"/>
      <w:r w:rsidRPr="00172F57">
        <w:rPr>
          <w:rFonts w:eastAsia="Times New Roman"/>
        </w:rPr>
        <w:t>Kokie detalės vaizdai nubraižyti brėžinyje?</w:t>
      </w:r>
    </w:p>
    <w:p w14:paraId="1E6CB268"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1992EA07" w14:textId="77777777" w:rsidR="00C30612" w:rsidRPr="00C30612" w:rsidRDefault="00A55B78" w:rsidP="001B3F75">
      <w:pPr>
        <w:widowControl w:val="0"/>
        <w:spacing w:line="276" w:lineRule="auto"/>
        <w:jc w:val="both"/>
        <w:rPr>
          <w:rFonts w:eastAsia="Times New Roman"/>
        </w:rPr>
      </w:pPr>
      <w:r w:rsidRPr="00172F57">
        <w:rPr>
          <w:rFonts w:eastAsia="Times New Roman"/>
        </w:rPr>
        <w:t>Paaiškinkite pagrindinius matmenis.</w:t>
      </w:r>
    </w:p>
    <w:p w14:paraId="1DA4A917"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45F743A2" w14:textId="77777777" w:rsidR="00C30612" w:rsidRPr="00C30612" w:rsidRDefault="00A55B78" w:rsidP="001B3F75">
      <w:pPr>
        <w:widowControl w:val="0"/>
        <w:spacing w:line="276" w:lineRule="auto"/>
        <w:jc w:val="both"/>
        <w:rPr>
          <w:rFonts w:eastAsia="Times New Roman"/>
        </w:rPr>
      </w:pPr>
      <w:r w:rsidRPr="00172F57">
        <w:rPr>
          <w:rFonts w:eastAsia="Times New Roman"/>
        </w:rPr>
        <w:t>Pasakykite, kokios formos visa detalė?</w:t>
      </w:r>
    </w:p>
    <w:p w14:paraId="743AC4BE"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02F15071" w14:textId="77777777" w:rsidR="00C30612" w:rsidRPr="00C30612" w:rsidRDefault="00A55B78" w:rsidP="001B3F75">
      <w:pPr>
        <w:widowControl w:val="0"/>
        <w:spacing w:line="276" w:lineRule="auto"/>
        <w:jc w:val="both"/>
        <w:rPr>
          <w:rFonts w:eastAsia="Times New Roman"/>
        </w:rPr>
      </w:pPr>
      <w:r w:rsidRPr="00172F57">
        <w:rPr>
          <w:rFonts w:eastAsia="Times New Roman"/>
        </w:rPr>
        <w:t xml:space="preserve">Kokie detalės </w:t>
      </w:r>
      <w:proofErr w:type="spellStart"/>
      <w:r w:rsidRPr="00172F57">
        <w:rPr>
          <w:rFonts w:eastAsia="Times New Roman"/>
        </w:rPr>
        <w:t>gabaritiniai</w:t>
      </w:r>
      <w:proofErr w:type="spellEnd"/>
      <w:r w:rsidRPr="00172F57">
        <w:rPr>
          <w:rFonts w:eastAsia="Times New Roman"/>
        </w:rPr>
        <w:t xml:space="preserve"> matmenys?</w:t>
      </w:r>
    </w:p>
    <w:p w14:paraId="00D7E979"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716B3B22" w14:textId="77777777" w:rsidR="00C30612" w:rsidRPr="00C30612" w:rsidRDefault="00A55B78" w:rsidP="001B3F75">
      <w:pPr>
        <w:widowControl w:val="0"/>
        <w:spacing w:line="276" w:lineRule="auto"/>
        <w:jc w:val="both"/>
        <w:rPr>
          <w:rFonts w:eastAsia="Times New Roman"/>
        </w:rPr>
      </w:pPr>
      <w:r w:rsidRPr="00172F57">
        <w:rPr>
          <w:rFonts w:eastAsia="Times New Roman"/>
        </w:rPr>
        <w:t>Kokio šiurkštumo detalės paviršiai?</w:t>
      </w:r>
    </w:p>
    <w:p w14:paraId="58CC54F5"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00804E04" w14:textId="77777777" w:rsidR="00C30612" w:rsidRPr="00C30612" w:rsidRDefault="00A55B78" w:rsidP="001B3F75">
      <w:pPr>
        <w:widowControl w:val="0"/>
        <w:spacing w:line="276" w:lineRule="auto"/>
        <w:jc w:val="center"/>
        <w:rPr>
          <w:rFonts w:eastAsia="Times New Roman"/>
        </w:rPr>
      </w:pPr>
      <w:r w:rsidRPr="00172F57">
        <w:rPr>
          <w:rFonts w:eastAsia="Times New Roman"/>
          <w:noProof/>
          <w:lang w:eastAsia="lt-LT"/>
        </w:rPr>
        <w:drawing>
          <wp:inline distT="0" distB="0" distL="0" distR="0" wp14:anchorId="7926DE8D" wp14:editId="42E6A6E2">
            <wp:extent cx="2311200" cy="3470400"/>
            <wp:effectExtent l="0" t="0" r="0" b="0"/>
            <wp:docPr id="164" name="Paveikslėlis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11200" cy="3470400"/>
                    </a:xfrm>
                    <a:prstGeom prst="rect">
                      <a:avLst/>
                    </a:prstGeom>
                    <a:noFill/>
                  </pic:spPr>
                </pic:pic>
              </a:graphicData>
            </a:graphic>
          </wp:inline>
        </w:drawing>
      </w:r>
    </w:p>
    <w:p w14:paraId="3A46E320" w14:textId="77777777" w:rsidR="00C30612" w:rsidRPr="00C30612" w:rsidRDefault="00A55B78" w:rsidP="001B3F75">
      <w:pPr>
        <w:widowControl w:val="0"/>
        <w:spacing w:line="276" w:lineRule="auto"/>
        <w:jc w:val="center"/>
        <w:rPr>
          <w:rFonts w:eastAsia="Times New Roman"/>
        </w:rPr>
      </w:pPr>
      <w:r w:rsidRPr="00172F57">
        <w:rPr>
          <w:rFonts w:eastAsia="Times New Roman"/>
        </w:rPr>
        <w:t>12 pav.</w:t>
      </w:r>
    </w:p>
    <w:p w14:paraId="4C840922" w14:textId="77777777" w:rsidR="00C30612" w:rsidRPr="00C30612" w:rsidRDefault="00C30612" w:rsidP="001B3F75">
      <w:pPr>
        <w:widowControl w:val="0"/>
        <w:spacing w:line="276" w:lineRule="auto"/>
        <w:jc w:val="both"/>
        <w:rPr>
          <w:rFonts w:eastAsia="Times New Roman"/>
        </w:rPr>
      </w:pPr>
    </w:p>
    <w:p w14:paraId="422AED9D"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16 užduotis.</w:t>
      </w:r>
      <w:r w:rsidRPr="00172F57">
        <w:rPr>
          <w:rFonts w:eastAsia="Times New Roman"/>
        </w:rPr>
        <w:t xml:space="preserve"> </w:t>
      </w:r>
      <w:r w:rsidRPr="00172F57">
        <w:rPr>
          <w:rFonts w:eastAsia="Times New Roman"/>
          <w:caps/>
        </w:rPr>
        <w:t>Nubraižykite ir perskaitykite brėžinį a</w:t>
      </w:r>
      <w:r w:rsidR="006829CD">
        <w:rPr>
          <w:rFonts w:eastAsia="Times New Roman"/>
          <w:caps/>
        </w:rPr>
        <w:t>tsakydami į klausimus (13 pav.).</w:t>
      </w:r>
    </w:p>
    <w:p w14:paraId="43934306" w14:textId="77777777" w:rsidR="00C30612" w:rsidRPr="00C30612" w:rsidRDefault="00A55B78" w:rsidP="001B3F75">
      <w:pPr>
        <w:widowControl w:val="0"/>
        <w:spacing w:line="276" w:lineRule="auto"/>
        <w:jc w:val="both"/>
        <w:rPr>
          <w:rFonts w:eastAsia="Times New Roman"/>
        </w:rPr>
      </w:pPr>
      <w:r w:rsidRPr="00172F57">
        <w:rPr>
          <w:rFonts w:eastAsia="Times New Roman"/>
        </w:rPr>
        <w:t>Kaip vadinama detalė?</w:t>
      </w:r>
    </w:p>
    <w:p w14:paraId="3E860246"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6B5056B7" w14:textId="77777777" w:rsidR="00C30612" w:rsidRPr="00C30612" w:rsidRDefault="00A55B78" w:rsidP="001B3F75">
      <w:pPr>
        <w:widowControl w:val="0"/>
        <w:spacing w:line="276" w:lineRule="auto"/>
        <w:jc w:val="both"/>
        <w:rPr>
          <w:rFonts w:eastAsia="Times New Roman"/>
        </w:rPr>
      </w:pPr>
      <w:r w:rsidRPr="00172F57">
        <w:rPr>
          <w:rFonts w:eastAsia="Times New Roman"/>
        </w:rPr>
        <w:t>Kokio mastelio nubraižytas brėžinys?</w:t>
      </w:r>
    </w:p>
    <w:p w14:paraId="30E09665"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315ACC86" w14:textId="77777777" w:rsidR="00C30612" w:rsidRPr="00C30612" w:rsidRDefault="00A55B78" w:rsidP="001B3F75">
      <w:pPr>
        <w:widowControl w:val="0"/>
        <w:spacing w:line="276" w:lineRule="auto"/>
        <w:jc w:val="both"/>
        <w:rPr>
          <w:rFonts w:eastAsia="Times New Roman"/>
        </w:rPr>
      </w:pPr>
      <w:r w:rsidRPr="00172F57">
        <w:rPr>
          <w:rFonts w:eastAsia="Times New Roman"/>
        </w:rPr>
        <w:t>Iš kokios medžiagos bus gaminama detalė?</w:t>
      </w:r>
    </w:p>
    <w:p w14:paraId="54E45269"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bookmarkStart w:id="12" w:name="page60"/>
      <w:bookmarkEnd w:id="12"/>
      <w:r w:rsidR="00A55B78" w:rsidRPr="00172F57">
        <w:rPr>
          <w:rFonts w:eastAsia="Times New Roman"/>
        </w:rPr>
        <w:t>Kokie detalės vaizdai nubraižyti brėžinyje?</w:t>
      </w:r>
    </w:p>
    <w:p w14:paraId="1C218E73"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364B2D04" w14:textId="77777777" w:rsidR="00C30612" w:rsidRPr="00C30612" w:rsidRDefault="00A55B78" w:rsidP="001B3F75">
      <w:pPr>
        <w:widowControl w:val="0"/>
        <w:spacing w:line="276" w:lineRule="auto"/>
        <w:jc w:val="both"/>
        <w:rPr>
          <w:rFonts w:eastAsia="Times New Roman"/>
        </w:rPr>
      </w:pPr>
      <w:r w:rsidRPr="00172F57">
        <w:rPr>
          <w:rFonts w:eastAsia="Times New Roman"/>
        </w:rPr>
        <w:t>Paaiškinkite pagrindinius matmenis.</w:t>
      </w:r>
    </w:p>
    <w:p w14:paraId="22324C16"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7F22DF1B" w14:textId="77777777" w:rsidR="00C30612" w:rsidRPr="00C30612" w:rsidRDefault="00A55B78" w:rsidP="001B3F75">
      <w:pPr>
        <w:widowControl w:val="0"/>
        <w:spacing w:line="276" w:lineRule="auto"/>
        <w:jc w:val="both"/>
        <w:rPr>
          <w:rFonts w:eastAsia="Times New Roman"/>
        </w:rPr>
      </w:pPr>
      <w:r w:rsidRPr="00172F57">
        <w:rPr>
          <w:rFonts w:eastAsia="Times New Roman"/>
        </w:rPr>
        <w:lastRenderedPageBreak/>
        <w:t>Pasakykite, kokios formos visa detalė?</w:t>
      </w:r>
    </w:p>
    <w:p w14:paraId="6C10208E"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2C808CFF" w14:textId="77777777" w:rsidR="00C30612" w:rsidRPr="00C30612" w:rsidRDefault="00A55B78" w:rsidP="001B3F75">
      <w:pPr>
        <w:widowControl w:val="0"/>
        <w:spacing w:line="276" w:lineRule="auto"/>
        <w:jc w:val="both"/>
        <w:rPr>
          <w:rFonts w:eastAsia="Times New Roman"/>
        </w:rPr>
      </w:pPr>
      <w:r w:rsidRPr="00172F57">
        <w:rPr>
          <w:rFonts w:eastAsia="Times New Roman"/>
        </w:rPr>
        <w:t xml:space="preserve">Kokie detalės </w:t>
      </w:r>
      <w:proofErr w:type="spellStart"/>
      <w:r w:rsidRPr="00172F57">
        <w:rPr>
          <w:rFonts w:eastAsia="Times New Roman"/>
        </w:rPr>
        <w:t>gabaritiniai</w:t>
      </w:r>
      <w:proofErr w:type="spellEnd"/>
      <w:r w:rsidRPr="00172F57">
        <w:rPr>
          <w:rFonts w:eastAsia="Times New Roman"/>
        </w:rPr>
        <w:t xml:space="preserve"> matmenys?</w:t>
      </w:r>
    </w:p>
    <w:p w14:paraId="58B2AB67"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4AC2C63D" w14:textId="77777777" w:rsidR="00C30612" w:rsidRPr="00C30612" w:rsidRDefault="00A55B78" w:rsidP="001B3F75">
      <w:pPr>
        <w:widowControl w:val="0"/>
        <w:spacing w:line="276" w:lineRule="auto"/>
        <w:jc w:val="both"/>
        <w:rPr>
          <w:rFonts w:eastAsia="Times New Roman"/>
        </w:rPr>
      </w:pPr>
      <w:r w:rsidRPr="00172F57">
        <w:rPr>
          <w:rFonts w:eastAsia="Times New Roman"/>
        </w:rPr>
        <w:t>Kokio šiurkštumo detalės paviršiai?</w:t>
      </w:r>
    </w:p>
    <w:p w14:paraId="71FB8996" w14:textId="7777777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637EB2A5" w14:textId="77777777" w:rsidR="00C30612" w:rsidRPr="00C30612" w:rsidRDefault="00A55B78" w:rsidP="001B3F75">
      <w:pPr>
        <w:widowControl w:val="0"/>
        <w:spacing w:line="276" w:lineRule="auto"/>
        <w:jc w:val="center"/>
        <w:rPr>
          <w:rFonts w:eastAsia="Times New Roman"/>
        </w:rPr>
      </w:pPr>
      <w:r w:rsidRPr="00172F57">
        <w:rPr>
          <w:rFonts w:eastAsia="Times New Roman"/>
          <w:noProof/>
          <w:lang w:eastAsia="lt-LT"/>
        </w:rPr>
        <w:drawing>
          <wp:inline distT="0" distB="0" distL="0" distR="0" wp14:anchorId="7B8E49DC" wp14:editId="4BB7C0A9">
            <wp:extent cx="2358000" cy="3571200"/>
            <wp:effectExtent l="0" t="0" r="4445" b="0"/>
            <wp:docPr id="163" name="Paveikslėlis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58000" cy="3571200"/>
                    </a:xfrm>
                    <a:prstGeom prst="rect">
                      <a:avLst/>
                    </a:prstGeom>
                    <a:noFill/>
                  </pic:spPr>
                </pic:pic>
              </a:graphicData>
            </a:graphic>
          </wp:inline>
        </w:drawing>
      </w:r>
    </w:p>
    <w:p w14:paraId="5BC3FEF3" w14:textId="77777777" w:rsidR="00C30612" w:rsidRPr="00C30612" w:rsidRDefault="00A55B78" w:rsidP="001B3F75">
      <w:pPr>
        <w:widowControl w:val="0"/>
        <w:spacing w:line="276" w:lineRule="auto"/>
        <w:jc w:val="center"/>
        <w:rPr>
          <w:rFonts w:eastAsia="Times New Roman"/>
        </w:rPr>
      </w:pPr>
      <w:r w:rsidRPr="00172F57">
        <w:rPr>
          <w:rFonts w:eastAsia="Times New Roman"/>
        </w:rPr>
        <w:t>13 pav.</w:t>
      </w:r>
      <w:bookmarkStart w:id="13" w:name="page61"/>
      <w:bookmarkEnd w:id="13"/>
    </w:p>
    <w:p w14:paraId="0918A206" w14:textId="77777777" w:rsidR="00C30612" w:rsidRPr="00C30612" w:rsidRDefault="00C30612" w:rsidP="001B3F75">
      <w:pPr>
        <w:widowControl w:val="0"/>
        <w:spacing w:line="276" w:lineRule="auto"/>
        <w:rPr>
          <w:rFonts w:eastAsia="Times New Roman"/>
        </w:rPr>
      </w:pPr>
    </w:p>
    <w:p w14:paraId="0A614EDF"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17 užduotis.</w:t>
      </w:r>
      <w:r w:rsidRPr="00172F57">
        <w:rPr>
          <w:rFonts w:eastAsia="Times New Roman"/>
        </w:rPr>
        <w:t xml:space="preserve"> </w:t>
      </w:r>
      <w:r w:rsidRPr="00172F57">
        <w:rPr>
          <w:rFonts w:eastAsia="Times New Roman"/>
          <w:caps/>
        </w:rPr>
        <w:t>Nubraižykite kaladėlės darbo brėžinį ir eskizą (14 pav.)</w:t>
      </w:r>
      <w:r w:rsidR="006829CD">
        <w:rPr>
          <w:rFonts w:eastAsia="Times New Roman"/>
          <w:caps/>
        </w:rPr>
        <w:t>.</w:t>
      </w:r>
    </w:p>
    <w:p w14:paraId="07E25673" w14:textId="77777777" w:rsidR="00C30612" w:rsidRPr="00C30612" w:rsidRDefault="00C57483" w:rsidP="001B3F75">
      <w:pPr>
        <w:widowControl w:val="0"/>
        <w:spacing w:line="276" w:lineRule="auto"/>
        <w:jc w:val="center"/>
        <w:rPr>
          <w:rFonts w:eastAsia="Times New Roman"/>
        </w:rPr>
      </w:pPr>
      <w:r w:rsidRPr="00172F57">
        <w:rPr>
          <w:rFonts w:eastAsia="Times New Roman"/>
          <w:b/>
          <w:noProof/>
          <w:lang w:eastAsia="lt-LT"/>
        </w:rPr>
        <w:drawing>
          <wp:inline distT="0" distB="0" distL="0" distR="0" wp14:anchorId="5339A60F" wp14:editId="6ED06D93">
            <wp:extent cx="2610000" cy="3942000"/>
            <wp:effectExtent l="0" t="0" r="0" b="1905"/>
            <wp:docPr id="162" name="Paveikslėlis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10000" cy="3942000"/>
                    </a:xfrm>
                    <a:prstGeom prst="rect">
                      <a:avLst/>
                    </a:prstGeom>
                    <a:noFill/>
                  </pic:spPr>
                </pic:pic>
              </a:graphicData>
            </a:graphic>
          </wp:inline>
        </w:drawing>
      </w:r>
    </w:p>
    <w:p w14:paraId="5D334ACC" w14:textId="77777777" w:rsidR="00C30612" w:rsidRPr="00C30612" w:rsidRDefault="00A55B78" w:rsidP="001B3F75">
      <w:pPr>
        <w:widowControl w:val="0"/>
        <w:spacing w:line="276" w:lineRule="auto"/>
        <w:jc w:val="center"/>
        <w:rPr>
          <w:rFonts w:eastAsia="Times New Roman"/>
        </w:rPr>
      </w:pPr>
      <w:r w:rsidRPr="00172F57">
        <w:rPr>
          <w:rFonts w:eastAsia="Times New Roman"/>
        </w:rPr>
        <w:t>14 pav.</w:t>
      </w:r>
    </w:p>
    <w:p w14:paraId="2F9A541A" w14:textId="77777777" w:rsidR="00C30612" w:rsidRPr="00C30612" w:rsidRDefault="00C30612" w:rsidP="001B3F75">
      <w:pPr>
        <w:widowControl w:val="0"/>
        <w:spacing w:line="276" w:lineRule="auto"/>
        <w:jc w:val="both"/>
        <w:rPr>
          <w:rFonts w:eastAsia="Times New Roman"/>
        </w:rPr>
      </w:pPr>
    </w:p>
    <w:p w14:paraId="67022CD9" w14:textId="77777777" w:rsidR="00C30612" w:rsidRPr="00C30612" w:rsidRDefault="00C57483" w:rsidP="001B3F75">
      <w:pPr>
        <w:widowControl w:val="0"/>
        <w:spacing w:line="276" w:lineRule="auto"/>
        <w:jc w:val="both"/>
        <w:rPr>
          <w:rFonts w:eastAsia="Times New Roman"/>
        </w:rPr>
      </w:pPr>
      <w:r w:rsidRPr="00172F57">
        <w:rPr>
          <w:rFonts w:eastAsia="Times New Roman"/>
          <w:i/>
        </w:rPr>
        <w:t>18 užduotis.</w:t>
      </w:r>
      <w:r w:rsidRPr="00172F57">
        <w:rPr>
          <w:rFonts w:eastAsia="Times New Roman"/>
        </w:rPr>
        <w:t xml:space="preserve"> </w:t>
      </w:r>
      <w:r w:rsidRPr="00172F57">
        <w:rPr>
          <w:rFonts w:eastAsia="Times New Roman"/>
          <w:caps/>
        </w:rPr>
        <w:t>Atsakykite į testo klausimus</w:t>
      </w:r>
      <w:r w:rsidR="006829CD">
        <w:rPr>
          <w:rFonts w:eastAsia="Times New Roman"/>
          <w:caps/>
        </w:rPr>
        <w:t>.</w:t>
      </w:r>
    </w:p>
    <w:tbl>
      <w:tblPr>
        <w:tblStyle w:val="TableGrid"/>
        <w:tblW w:w="5000" w:type="pct"/>
        <w:tblLook w:val="04A0" w:firstRow="1" w:lastRow="0" w:firstColumn="1" w:lastColumn="0" w:noHBand="0" w:noVBand="1"/>
      </w:tblPr>
      <w:tblGrid>
        <w:gridCol w:w="570"/>
        <w:gridCol w:w="2815"/>
        <w:gridCol w:w="5229"/>
        <w:gridCol w:w="1297"/>
      </w:tblGrid>
      <w:tr w:rsidR="004D14A4" w:rsidRPr="00193266" w14:paraId="155DC499" w14:textId="77777777" w:rsidTr="004661C5">
        <w:trPr>
          <w:trHeight w:val="57"/>
        </w:trPr>
        <w:tc>
          <w:tcPr>
            <w:tcW w:w="288" w:type="pct"/>
          </w:tcPr>
          <w:p w14:paraId="05D05A58" w14:textId="77777777" w:rsidR="004D14A4" w:rsidRPr="00193266" w:rsidRDefault="004D14A4" w:rsidP="001B3F75">
            <w:pPr>
              <w:widowControl w:val="0"/>
              <w:spacing w:line="276" w:lineRule="auto"/>
              <w:jc w:val="center"/>
              <w:rPr>
                <w:rFonts w:ascii="Times New Roman" w:eastAsia="Times New Roman" w:hAnsi="Times New Roman" w:cs="Times New Roman"/>
                <w:b/>
                <w:sz w:val="24"/>
                <w:szCs w:val="24"/>
              </w:rPr>
            </w:pPr>
            <w:r w:rsidRPr="00193266">
              <w:rPr>
                <w:rFonts w:ascii="Times New Roman" w:eastAsia="Times New Roman" w:hAnsi="Times New Roman" w:cs="Times New Roman"/>
                <w:b/>
                <w:sz w:val="24"/>
                <w:szCs w:val="24"/>
              </w:rPr>
              <w:lastRenderedPageBreak/>
              <w:t>Eil. Nr.</w:t>
            </w:r>
          </w:p>
        </w:tc>
        <w:tc>
          <w:tcPr>
            <w:tcW w:w="1420" w:type="pct"/>
          </w:tcPr>
          <w:p w14:paraId="2526949F" w14:textId="77777777" w:rsidR="004D14A4" w:rsidRPr="00193266" w:rsidRDefault="004D14A4" w:rsidP="001B3F75">
            <w:pPr>
              <w:widowControl w:val="0"/>
              <w:spacing w:line="276" w:lineRule="auto"/>
              <w:jc w:val="center"/>
              <w:rPr>
                <w:rFonts w:ascii="Times New Roman" w:eastAsia="Times New Roman" w:hAnsi="Times New Roman" w:cs="Times New Roman"/>
                <w:b/>
                <w:sz w:val="24"/>
                <w:szCs w:val="24"/>
              </w:rPr>
            </w:pPr>
            <w:r w:rsidRPr="00193266">
              <w:rPr>
                <w:rFonts w:ascii="Times New Roman" w:eastAsia="Times New Roman" w:hAnsi="Times New Roman" w:cs="Times New Roman"/>
                <w:b/>
                <w:sz w:val="24"/>
                <w:szCs w:val="24"/>
              </w:rPr>
              <w:t>Klausimas</w:t>
            </w:r>
          </w:p>
        </w:tc>
        <w:tc>
          <w:tcPr>
            <w:tcW w:w="2638" w:type="pct"/>
          </w:tcPr>
          <w:p w14:paraId="54206982" w14:textId="77777777" w:rsidR="004D14A4" w:rsidRPr="00193266" w:rsidRDefault="004D14A4" w:rsidP="001B3F75">
            <w:pPr>
              <w:widowControl w:val="0"/>
              <w:spacing w:line="276" w:lineRule="auto"/>
              <w:jc w:val="center"/>
              <w:rPr>
                <w:rFonts w:ascii="Times New Roman" w:eastAsia="Times New Roman" w:hAnsi="Times New Roman" w:cs="Times New Roman"/>
                <w:b/>
                <w:sz w:val="24"/>
                <w:szCs w:val="24"/>
              </w:rPr>
            </w:pPr>
            <w:r w:rsidRPr="00193266">
              <w:rPr>
                <w:rFonts w:ascii="Times New Roman" w:eastAsia="Times New Roman" w:hAnsi="Times New Roman" w:cs="Times New Roman"/>
                <w:b/>
                <w:sz w:val="24"/>
                <w:szCs w:val="24"/>
              </w:rPr>
              <w:t>Atsakymų variantai</w:t>
            </w:r>
          </w:p>
        </w:tc>
        <w:tc>
          <w:tcPr>
            <w:tcW w:w="654" w:type="pct"/>
          </w:tcPr>
          <w:p w14:paraId="7A7C8095" w14:textId="77777777" w:rsidR="004D14A4" w:rsidRPr="00193266" w:rsidRDefault="004D14A4" w:rsidP="001B3F75">
            <w:pPr>
              <w:widowControl w:val="0"/>
              <w:spacing w:line="276" w:lineRule="auto"/>
              <w:jc w:val="center"/>
              <w:rPr>
                <w:rFonts w:ascii="Times New Roman" w:eastAsia="Times New Roman" w:hAnsi="Times New Roman" w:cs="Times New Roman"/>
                <w:b/>
                <w:sz w:val="24"/>
                <w:szCs w:val="24"/>
              </w:rPr>
            </w:pPr>
            <w:r w:rsidRPr="00193266">
              <w:rPr>
                <w:rFonts w:ascii="Times New Roman" w:eastAsia="Times New Roman" w:hAnsi="Times New Roman" w:cs="Times New Roman"/>
                <w:b/>
                <w:sz w:val="24"/>
                <w:szCs w:val="24"/>
              </w:rPr>
              <w:t>Teisingas atsakymas</w:t>
            </w:r>
          </w:p>
        </w:tc>
      </w:tr>
      <w:tr w:rsidR="004D14A4" w:rsidRPr="004D14A4" w14:paraId="26F702F4" w14:textId="77777777" w:rsidTr="004661C5">
        <w:trPr>
          <w:trHeight w:val="57"/>
        </w:trPr>
        <w:tc>
          <w:tcPr>
            <w:tcW w:w="288" w:type="pct"/>
          </w:tcPr>
          <w:p w14:paraId="494BEDC9" w14:textId="77777777" w:rsidR="004D14A4" w:rsidRPr="006B1010" w:rsidRDefault="004D14A4" w:rsidP="001B3F75">
            <w:pPr>
              <w:widowControl w:val="0"/>
              <w:spacing w:line="276" w:lineRule="auto"/>
              <w:jc w:val="center"/>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1.</w:t>
            </w:r>
          </w:p>
        </w:tc>
        <w:tc>
          <w:tcPr>
            <w:tcW w:w="1420" w:type="pct"/>
          </w:tcPr>
          <w:p w14:paraId="00EE0773" w14:textId="77777777" w:rsidR="004D14A4" w:rsidRPr="006B1010" w:rsidRDefault="004D14A4"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Kokie yra formato A4 matmenys?</w:t>
            </w:r>
          </w:p>
        </w:tc>
        <w:tc>
          <w:tcPr>
            <w:tcW w:w="2638" w:type="pct"/>
          </w:tcPr>
          <w:p w14:paraId="0797F536" w14:textId="77777777" w:rsidR="00C30612" w:rsidRPr="00C30612" w:rsidRDefault="004D14A4"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a) 420 x 594;</w:t>
            </w:r>
          </w:p>
          <w:p w14:paraId="768F21CE" w14:textId="77777777" w:rsidR="00C30612" w:rsidRPr="00C30612" w:rsidRDefault="004D14A4"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b) 297 x 420;</w:t>
            </w:r>
          </w:p>
          <w:p w14:paraId="16ABF42E" w14:textId="6BA6BC35" w:rsidR="004D14A4" w:rsidRPr="006B1010" w:rsidRDefault="004D14A4"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c) 210 x 297.</w:t>
            </w:r>
          </w:p>
        </w:tc>
        <w:tc>
          <w:tcPr>
            <w:tcW w:w="654" w:type="pct"/>
          </w:tcPr>
          <w:p w14:paraId="5DC3433A" w14:textId="77777777" w:rsidR="004D14A4" w:rsidRPr="006B1010" w:rsidRDefault="004D14A4" w:rsidP="001B3F75">
            <w:pPr>
              <w:widowControl w:val="0"/>
              <w:spacing w:line="276" w:lineRule="auto"/>
              <w:rPr>
                <w:rFonts w:ascii="Times New Roman" w:eastAsia="Times New Roman" w:hAnsi="Times New Roman" w:cs="Times New Roman"/>
                <w:sz w:val="24"/>
                <w:szCs w:val="24"/>
              </w:rPr>
            </w:pPr>
          </w:p>
        </w:tc>
      </w:tr>
      <w:tr w:rsidR="004D14A4" w:rsidRPr="004D14A4" w14:paraId="5CAA2E58" w14:textId="77777777" w:rsidTr="004661C5">
        <w:trPr>
          <w:trHeight w:val="57"/>
        </w:trPr>
        <w:tc>
          <w:tcPr>
            <w:tcW w:w="288" w:type="pct"/>
          </w:tcPr>
          <w:p w14:paraId="6D392048" w14:textId="77777777" w:rsidR="004D14A4" w:rsidRPr="006B1010" w:rsidRDefault="004D14A4" w:rsidP="001B3F75">
            <w:pPr>
              <w:widowControl w:val="0"/>
              <w:spacing w:line="276" w:lineRule="auto"/>
              <w:jc w:val="center"/>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2.</w:t>
            </w:r>
          </w:p>
        </w:tc>
        <w:tc>
          <w:tcPr>
            <w:tcW w:w="1420" w:type="pct"/>
          </w:tcPr>
          <w:p w14:paraId="43985B99" w14:textId="77777777" w:rsidR="004D14A4" w:rsidRPr="006B1010" w:rsidRDefault="004D14A4"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Kuris iš šių mastelių yra didinimo?</w:t>
            </w:r>
          </w:p>
        </w:tc>
        <w:tc>
          <w:tcPr>
            <w:tcW w:w="2638" w:type="pct"/>
          </w:tcPr>
          <w:p w14:paraId="5C7D4CE6" w14:textId="77777777" w:rsidR="00C30612" w:rsidRPr="00C30612" w:rsidRDefault="004D14A4"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a) M 1:1;</w:t>
            </w:r>
          </w:p>
          <w:p w14:paraId="552B0939" w14:textId="77777777" w:rsidR="00C30612" w:rsidRPr="00C30612" w:rsidRDefault="004D14A4"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b) M 2:1;</w:t>
            </w:r>
          </w:p>
          <w:p w14:paraId="07E64B3D" w14:textId="4DFBEFCA" w:rsidR="004D14A4" w:rsidRPr="006B1010" w:rsidRDefault="004D14A4"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c) M 1:2.</w:t>
            </w:r>
          </w:p>
        </w:tc>
        <w:tc>
          <w:tcPr>
            <w:tcW w:w="654" w:type="pct"/>
          </w:tcPr>
          <w:p w14:paraId="28E10C86" w14:textId="77777777" w:rsidR="004D14A4" w:rsidRPr="006B1010" w:rsidRDefault="004D14A4" w:rsidP="001B3F75">
            <w:pPr>
              <w:widowControl w:val="0"/>
              <w:spacing w:line="276" w:lineRule="auto"/>
              <w:rPr>
                <w:rFonts w:ascii="Times New Roman" w:eastAsia="Times New Roman" w:hAnsi="Times New Roman" w:cs="Times New Roman"/>
                <w:sz w:val="24"/>
                <w:szCs w:val="24"/>
              </w:rPr>
            </w:pPr>
          </w:p>
        </w:tc>
      </w:tr>
      <w:tr w:rsidR="004D14A4" w:rsidRPr="004D14A4" w14:paraId="3FA7C41F" w14:textId="77777777" w:rsidTr="004661C5">
        <w:trPr>
          <w:trHeight w:val="57"/>
        </w:trPr>
        <w:tc>
          <w:tcPr>
            <w:tcW w:w="288" w:type="pct"/>
          </w:tcPr>
          <w:p w14:paraId="07C0D29E" w14:textId="77777777" w:rsidR="004D14A4" w:rsidRPr="006B1010" w:rsidRDefault="004D14A4" w:rsidP="001B3F75">
            <w:pPr>
              <w:widowControl w:val="0"/>
              <w:spacing w:line="276" w:lineRule="auto"/>
              <w:jc w:val="center"/>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3.</w:t>
            </w:r>
          </w:p>
        </w:tc>
        <w:tc>
          <w:tcPr>
            <w:tcW w:w="1420" w:type="pct"/>
          </w:tcPr>
          <w:p w14:paraId="0B5CB96A" w14:textId="77777777" w:rsidR="004D14A4" w:rsidRPr="006B1010" w:rsidRDefault="00D7002B"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Kokiais vienetais mašinų gamybos brėžiniuose žymimi tiesiniai matmenys?</w:t>
            </w:r>
          </w:p>
        </w:tc>
        <w:tc>
          <w:tcPr>
            <w:tcW w:w="2638" w:type="pct"/>
          </w:tcPr>
          <w:p w14:paraId="7D58CD0F" w14:textId="77777777" w:rsidR="00C30612" w:rsidRPr="00C30612" w:rsidRDefault="00D7002B"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a) milimetrais;</w:t>
            </w:r>
          </w:p>
          <w:p w14:paraId="1E5B4498" w14:textId="77777777" w:rsidR="00C30612" w:rsidRPr="00C30612" w:rsidRDefault="00D7002B"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b) centimetrais;</w:t>
            </w:r>
          </w:p>
          <w:p w14:paraId="4AF05963" w14:textId="52BFACF6" w:rsidR="004D14A4" w:rsidRPr="006B1010" w:rsidRDefault="00D7002B"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c) metrais.</w:t>
            </w:r>
          </w:p>
        </w:tc>
        <w:tc>
          <w:tcPr>
            <w:tcW w:w="654" w:type="pct"/>
          </w:tcPr>
          <w:p w14:paraId="01A20508" w14:textId="77777777" w:rsidR="004D14A4" w:rsidRPr="006B1010" w:rsidRDefault="004D14A4" w:rsidP="001B3F75">
            <w:pPr>
              <w:widowControl w:val="0"/>
              <w:spacing w:line="276" w:lineRule="auto"/>
              <w:rPr>
                <w:rFonts w:ascii="Times New Roman" w:eastAsia="Times New Roman" w:hAnsi="Times New Roman" w:cs="Times New Roman"/>
                <w:sz w:val="24"/>
                <w:szCs w:val="24"/>
              </w:rPr>
            </w:pPr>
          </w:p>
        </w:tc>
      </w:tr>
      <w:tr w:rsidR="004D14A4" w:rsidRPr="004D14A4" w14:paraId="54D0480F" w14:textId="77777777" w:rsidTr="004661C5">
        <w:trPr>
          <w:trHeight w:val="57"/>
        </w:trPr>
        <w:tc>
          <w:tcPr>
            <w:tcW w:w="288" w:type="pct"/>
          </w:tcPr>
          <w:p w14:paraId="221BA64B" w14:textId="77777777" w:rsidR="004D14A4" w:rsidRPr="006B1010" w:rsidRDefault="004D14A4" w:rsidP="001B3F75">
            <w:pPr>
              <w:widowControl w:val="0"/>
              <w:spacing w:line="276" w:lineRule="auto"/>
              <w:jc w:val="center"/>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4.</w:t>
            </w:r>
          </w:p>
        </w:tc>
        <w:tc>
          <w:tcPr>
            <w:tcW w:w="1420" w:type="pct"/>
          </w:tcPr>
          <w:p w14:paraId="19C73FB3" w14:textId="77777777" w:rsidR="004D14A4" w:rsidRPr="006B1010" w:rsidRDefault="00D7002B"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Ką reiškia raidė R prieš matmens skersmenį?</w:t>
            </w:r>
          </w:p>
        </w:tc>
        <w:tc>
          <w:tcPr>
            <w:tcW w:w="2638" w:type="pct"/>
          </w:tcPr>
          <w:p w14:paraId="2D98D91F" w14:textId="77777777" w:rsidR="00C30612" w:rsidRPr="00C30612" w:rsidRDefault="00D7002B"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a) skersmuo;</w:t>
            </w:r>
          </w:p>
          <w:p w14:paraId="15469D94" w14:textId="77777777" w:rsidR="00C30612" w:rsidRPr="00C30612" w:rsidRDefault="00D7002B"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b) spindulys;</w:t>
            </w:r>
          </w:p>
          <w:p w14:paraId="096D0FDA" w14:textId="5BCE52AD" w:rsidR="004D14A4" w:rsidRPr="006B1010" w:rsidRDefault="00D7002B"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c) kvadratas.</w:t>
            </w:r>
          </w:p>
        </w:tc>
        <w:tc>
          <w:tcPr>
            <w:tcW w:w="654" w:type="pct"/>
          </w:tcPr>
          <w:p w14:paraId="3805E288" w14:textId="77777777" w:rsidR="004D14A4" w:rsidRPr="006B1010" w:rsidRDefault="004D14A4" w:rsidP="001B3F75">
            <w:pPr>
              <w:widowControl w:val="0"/>
              <w:spacing w:line="276" w:lineRule="auto"/>
              <w:rPr>
                <w:rFonts w:ascii="Times New Roman" w:eastAsia="Times New Roman" w:hAnsi="Times New Roman" w:cs="Times New Roman"/>
                <w:sz w:val="24"/>
                <w:szCs w:val="24"/>
              </w:rPr>
            </w:pPr>
          </w:p>
        </w:tc>
      </w:tr>
      <w:tr w:rsidR="004D14A4" w:rsidRPr="004D14A4" w14:paraId="350EBA1C" w14:textId="77777777" w:rsidTr="004661C5">
        <w:trPr>
          <w:trHeight w:val="57"/>
        </w:trPr>
        <w:tc>
          <w:tcPr>
            <w:tcW w:w="288" w:type="pct"/>
          </w:tcPr>
          <w:p w14:paraId="55693A52" w14:textId="77777777" w:rsidR="004D14A4" w:rsidRPr="006B1010" w:rsidRDefault="004D14A4" w:rsidP="001B3F75">
            <w:pPr>
              <w:widowControl w:val="0"/>
              <w:spacing w:line="276" w:lineRule="auto"/>
              <w:jc w:val="center"/>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5.</w:t>
            </w:r>
          </w:p>
        </w:tc>
        <w:tc>
          <w:tcPr>
            <w:tcW w:w="1420" w:type="pct"/>
          </w:tcPr>
          <w:p w14:paraId="40EF3195" w14:textId="77777777" w:rsidR="004D14A4" w:rsidRPr="006B1010" w:rsidRDefault="00D7002B"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Kas yra brėžinio mastelis?</w:t>
            </w:r>
          </w:p>
        </w:tc>
        <w:tc>
          <w:tcPr>
            <w:tcW w:w="2638" w:type="pct"/>
          </w:tcPr>
          <w:p w14:paraId="1DAD3C42" w14:textId="77777777" w:rsidR="00C30612" w:rsidRPr="00C30612" w:rsidRDefault="00D7002B"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a) tikrųjų ir pavaizduotų brėžinyje detalės matmenų santykis;</w:t>
            </w:r>
          </w:p>
          <w:p w14:paraId="4537F1DA" w14:textId="77777777" w:rsidR="00C30612" w:rsidRPr="00C30612" w:rsidRDefault="00D7002B"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b) pavaizduotų brėžinyje ir tikrųjų detalės matmenų santykis;</w:t>
            </w:r>
          </w:p>
          <w:p w14:paraId="0A5924CD" w14:textId="19ED71EB" w:rsidR="004D14A4" w:rsidRPr="006B1010" w:rsidRDefault="00D7002B"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c) nubraižytų vaizdų linijų storių santykis.</w:t>
            </w:r>
          </w:p>
        </w:tc>
        <w:tc>
          <w:tcPr>
            <w:tcW w:w="654" w:type="pct"/>
          </w:tcPr>
          <w:p w14:paraId="18E57037" w14:textId="77777777" w:rsidR="004D14A4" w:rsidRPr="006B1010" w:rsidRDefault="004D14A4" w:rsidP="001B3F75">
            <w:pPr>
              <w:widowControl w:val="0"/>
              <w:spacing w:line="276" w:lineRule="auto"/>
              <w:rPr>
                <w:rFonts w:ascii="Times New Roman" w:eastAsia="Times New Roman" w:hAnsi="Times New Roman" w:cs="Times New Roman"/>
                <w:sz w:val="24"/>
                <w:szCs w:val="24"/>
              </w:rPr>
            </w:pPr>
          </w:p>
        </w:tc>
      </w:tr>
      <w:tr w:rsidR="004D14A4" w:rsidRPr="004D14A4" w14:paraId="269BC2B5" w14:textId="77777777" w:rsidTr="004661C5">
        <w:trPr>
          <w:trHeight w:val="57"/>
        </w:trPr>
        <w:tc>
          <w:tcPr>
            <w:tcW w:w="288" w:type="pct"/>
          </w:tcPr>
          <w:p w14:paraId="11068CA1" w14:textId="77777777" w:rsidR="004D14A4" w:rsidRPr="006B1010" w:rsidRDefault="004D14A4" w:rsidP="001B3F75">
            <w:pPr>
              <w:widowControl w:val="0"/>
              <w:spacing w:line="276" w:lineRule="auto"/>
              <w:jc w:val="center"/>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6.</w:t>
            </w:r>
          </w:p>
        </w:tc>
        <w:tc>
          <w:tcPr>
            <w:tcW w:w="1420" w:type="pct"/>
          </w:tcPr>
          <w:p w14:paraId="434DC8C4" w14:textId="77777777" w:rsidR="004D14A4" w:rsidRPr="006B1010" w:rsidRDefault="00D7002B"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Ką vadiname vaizdu?</w:t>
            </w:r>
          </w:p>
        </w:tc>
        <w:tc>
          <w:tcPr>
            <w:tcW w:w="2638" w:type="pct"/>
          </w:tcPr>
          <w:p w14:paraId="32A74400" w14:textId="77777777" w:rsidR="00C30612" w:rsidRPr="00C30612" w:rsidRDefault="00D7002B"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a) tai eskizo braižymas;</w:t>
            </w:r>
          </w:p>
          <w:p w14:paraId="551AA856" w14:textId="77777777" w:rsidR="00C30612" w:rsidRPr="00C30612" w:rsidRDefault="00D7002B"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b) tai mintyse perpjauto daikto atvaizdas;</w:t>
            </w:r>
          </w:p>
          <w:p w14:paraId="386B568A" w14:textId="55E88A9E" w:rsidR="004D14A4" w:rsidRPr="006B1010" w:rsidRDefault="00D7002B"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c) tai daikto atvaizdas (projekcija) projekcijų plokštumoje.</w:t>
            </w:r>
          </w:p>
        </w:tc>
        <w:tc>
          <w:tcPr>
            <w:tcW w:w="654" w:type="pct"/>
          </w:tcPr>
          <w:p w14:paraId="08E3CF7E" w14:textId="77777777" w:rsidR="004D14A4" w:rsidRPr="006B1010" w:rsidRDefault="004D14A4" w:rsidP="001B3F75">
            <w:pPr>
              <w:widowControl w:val="0"/>
              <w:spacing w:line="276" w:lineRule="auto"/>
              <w:rPr>
                <w:rFonts w:ascii="Times New Roman" w:eastAsia="Times New Roman" w:hAnsi="Times New Roman" w:cs="Times New Roman"/>
                <w:sz w:val="24"/>
                <w:szCs w:val="24"/>
              </w:rPr>
            </w:pPr>
          </w:p>
        </w:tc>
      </w:tr>
      <w:tr w:rsidR="004D14A4" w:rsidRPr="004D14A4" w14:paraId="4B93FED4" w14:textId="77777777" w:rsidTr="004661C5">
        <w:trPr>
          <w:trHeight w:val="57"/>
        </w:trPr>
        <w:tc>
          <w:tcPr>
            <w:tcW w:w="288" w:type="pct"/>
          </w:tcPr>
          <w:p w14:paraId="40895A7E" w14:textId="77777777" w:rsidR="004D14A4" w:rsidRPr="006B1010" w:rsidRDefault="004D14A4" w:rsidP="001B3F75">
            <w:pPr>
              <w:widowControl w:val="0"/>
              <w:spacing w:line="276" w:lineRule="auto"/>
              <w:jc w:val="center"/>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7.</w:t>
            </w:r>
          </w:p>
        </w:tc>
        <w:tc>
          <w:tcPr>
            <w:tcW w:w="1420" w:type="pct"/>
          </w:tcPr>
          <w:p w14:paraId="70616B36" w14:textId="77777777" w:rsidR="004D14A4" w:rsidRPr="006B1010" w:rsidRDefault="00D7002B"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Koks vaizdas laikomas svarbiausiu?</w:t>
            </w:r>
          </w:p>
        </w:tc>
        <w:tc>
          <w:tcPr>
            <w:tcW w:w="2638" w:type="pct"/>
          </w:tcPr>
          <w:p w14:paraId="20EB8015" w14:textId="77777777" w:rsidR="00C30612" w:rsidRPr="00C30612" w:rsidRDefault="00D7002B"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a ) iš priekio;</w:t>
            </w:r>
          </w:p>
          <w:p w14:paraId="03C8CBF2" w14:textId="77777777" w:rsidR="00C30612" w:rsidRPr="00C30612" w:rsidRDefault="00D7002B"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b) iš viršaus;</w:t>
            </w:r>
          </w:p>
          <w:p w14:paraId="7099C0EB" w14:textId="059D6F70" w:rsidR="004D14A4" w:rsidRPr="006B1010" w:rsidRDefault="00D7002B"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c) iš kairės pusės.</w:t>
            </w:r>
          </w:p>
        </w:tc>
        <w:tc>
          <w:tcPr>
            <w:tcW w:w="654" w:type="pct"/>
          </w:tcPr>
          <w:p w14:paraId="558ADED9" w14:textId="77777777" w:rsidR="004D14A4" w:rsidRPr="006B1010" w:rsidRDefault="004D14A4" w:rsidP="001B3F75">
            <w:pPr>
              <w:widowControl w:val="0"/>
              <w:spacing w:line="276" w:lineRule="auto"/>
              <w:rPr>
                <w:rFonts w:ascii="Times New Roman" w:eastAsia="Times New Roman" w:hAnsi="Times New Roman" w:cs="Times New Roman"/>
                <w:sz w:val="24"/>
                <w:szCs w:val="24"/>
              </w:rPr>
            </w:pPr>
          </w:p>
        </w:tc>
      </w:tr>
      <w:tr w:rsidR="004D14A4" w:rsidRPr="004D14A4" w14:paraId="3DBEF383" w14:textId="77777777" w:rsidTr="004661C5">
        <w:trPr>
          <w:trHeight w:val="57"/>
        </w:trPr>
        <w:tc>
          <w:tcPr>
            <w:tcW w:w="288" w:type="pct"/>
          </w:tcPr>
          <w:p w14:paraId="07A3D63F" w14:textId="77777777" w:rsidR="004D14A4" w:rsidRPr="006B1010" w:rsidRDefault="004D14A4" w:rsidP="001B3F75">
            <w:pPr>
              <w:widowControl w:val="0"/>
              <w:spacing w:line="276" w:lineRule="auto"/>
              <w:jc w:val="center"/>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8.</w:t>
            </w:r>
          </w:p>
        </w:tc>
        <w:tc>
          <w:tcPr>
            <w:tcW w:w="1420" w:type="pct"/>
          </w:tcPr>
          <w:p w14:paraId="335EF073" w14:textId="77777777" w:rsidR="004D14A4" w:rsidRPr="006B1010" w:rsidRDefault="00D7002B"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Kiek turi būti atvaizdų brėžinyje?</w:t>
            </w:r>
          </w:p>
        </w:tc>
        <w:tc>
          <w:tcPr>
            <w:tcW w:w="2638" w:type="pct"/>
          </w:tcPr>
          <w:p w14:paraId="6BF36D8D" w14:textId="77777777" w:rsidR="00C30612" w:rsidRPr="00C30612" w:rsidRDefault="00D7002B"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a) turi būti kuo mažiau, bet tiek, kad būtų visiškai aiški pavaizduoto daikto forma;</w:t>
            </w:r>
          </w:p>
          <w:p w14:paraId="4FDB2932" w14:textId="77777777" w:rsidR="00C30612" w:rsidRPr="00C30612" w:rsidRDefault="00D7002B"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b) turi būti kuo daugiau;</w:t>
            </w:r>
          </w:p>
          <w:p w14:paraId="52923589" w14:textId="74BE9EB3" w:rsidR="004D14A4" w:rsidRPr="006B1010" w:rsidRDefault="00D7002B"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c) turi būti du atvaizdai.</w:t>
            </w:r>
          </w:p>
        </w:tc>
        <w:tc>
          <w:tcPr>
            <w:tcW w:w="654" w:type="pct"/>
          </w:tcPr>
          <w:p w14:paraId="4E1CB0FF" w14:textId="77777777" w:rsidR="004D14A4" w:rsidRPr="006B1010" w:rsidRDefault="004D14A4" w:rsidP="001B3F75">
            <w:pPr>
              <w:widowControl w:val="0"/>
              <w:spacing w:line="276" w:lineRule="auto"/>
              <w:rPr>
                <w:rFonts w:ascii="Times New Roman" w:eastAsia="Times New Roman" w:hAnsi="Times New Roman" w:cs="Times New Roman"/>
                <w:sz w:val="24"/>
                <w:szCs w:val="24"/>
              </w:rPr>
            </w:pPr>
          </w:p>
        </w:tc>
      </w:tr>
      <w:tr w:rsidR="00D7002B" w:rsidRPr="004D14A4" w14:paraId="692901B7" w14:textId="77777777" w:rsidTr="004661C5">
        <w:trPr>
          <w:trHeight w:val="57"/>
        </w:trPr>
        <w:tc>
          <w:tcPr>
            <w:tcW w:w="288" w:type="pct"/>
          </w:tcPr>
          <w:p w14:paraId="6190D05D" w14:textId="77777777" w:rsidR="00D7002B" w:rsidRPr="006B1010" w:rsidRDefault="00D7002B" w:rsidP="001B3F75">
            <w:pPr>
              <w:widowControl w:val="0"/>
              <w:spacing w:line="276" w:lineRule="auto"/>
              <w:jc w:val="center"/>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9.</w:t>
            </w:r>
          </w:p>
        </w:tc>
        <w:tc>
          <w:tcPr>
            <w:tcW w:w="1420" w:type="pct"/>
          </w:tcPr>
          <w:p w14:paraId="0B966F95" w14:textId="77777777" w:rsidR="00D7002B" w:rsidRPr="006B1010" w:rsidRDefault="00D7002B"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Ką vadiname pjūviu?</w:t>
            </w:r>
          </w:p>
        </w:tc>
        <w:tc>
          <w:tcPr>
            <w:tcW w:w="2638" w:type="pct"/>
          </w:tcPr>
          <w:p w14:paraId="0D606678" w14:textId="77777777" w:rsidR="00C30612" w:rsidRPr="00C30612" w:rsidRDefault="00D7002B"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a) mintyse perpjauto viena ar keliomis plokštumomis daikto vaizdas. Jame vaizduojama visa, kas patenka į kirtimo plokštumą ir kas yra už jos;</w:t>
            </w:r>
          </w:p>
          <w:p w14:paraId="4C0D0C1A" w14:textId="77777777" w:rsidR="00C30612" w:rsidRPr="00C30612" w:rsidRDefault="00D7002B"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b) tai techniniai dokumentai, kuriuose pateikiami visi duomenys detalei pagaminti ir išbandyti;</w:t>
            </w:r>
          </w:p>
          <w:p w14:paraId="2B59C723" w14:textId="4647D040" w:rsidR="00D7002B" w:rsidRPr="006B1010" w:rsidRDefault="00D7002B"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c) mintyse perpjauto viena ar keliomis plokštumomis daikto atvaizdas. Jame rodoma, kas yra pjūvio plokštumoje.</w:t>
            </w:r>
          </w:p>
        </w:tc>
        <w:tc>
          <w:tcPr>
            <w:tcW w:w="654" w:type="pct"/>
          </w:tcPr>
          <w:p w14:paraId="2E395971" w14:textId="77777777" w:rsidR="00D7002B" w:rsidRPr="006B1010" w:rsidRDefault="00D7002B" w:rsidP="001B3F75">
            <w:pPr>
              <w:widowControl w:val="0"/>
              <w:spacing w:line="276" w:lineRule="auto"/>
              <w:rPr>
                <w:rFonts w:ascii="Times New Roman" w:eastAsia="Times New Roman" w:hAnsi="Times New Roman" w:cs="Times New Roman"/>
                <w:sz w:val="24"/>
                <w:szCs w:val="24"/>
              </w:rPr>
            </w:pPr>
          </w:p>
        </w:tc>
      </w:tr>
      <w:tr w:rsidR="002120B8" w:rsidRPr="00D7002B" w14:paraId="4FC96BEA" w14:textId="77777777" w:rsidTr="004661C5">
        <w:trPr>
          <w:trHeight w:val="57"/>
        </w:trPr>
        <w:tc>
          <w:tcPr>
            <w:tcW w:w="288" w:type="pct"/>
          </w:tcPr>
          <w:p w14:paraId="6533B620" w14:textId="77777777" w:rsidR="002120B8" w:rsidRPr="006B1010" w:rsidRDefault="002120B8" w:rsidP="001B3F75">
            <w:pPr>
              <w:widowControl w:val="0"/>
              <w:spacing w:line="276" w:lineRule="auto"/>
              <w:jc w:val="center"/>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10.</w:t>
            </w:r>
          </w:p>
        </w:tc>
        <w:tc>
          <w:tcPr>
            <w:tcW w:w="1420" w:type="pct"/>
          </w:tcPr>
          <w:p w14:paraId="0BDED201" w14:textId="77777777" w:rsidR="002120B8" w:rsidRPr="006B1010" w:rsidRDefault="002120B8"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Kaip vadinamas pjūvis, braižomas vaizde iš viršaus?</w:t>
            </w:r>
          </w:p>
        </w:tc>
        <w:tc>
          <w:tcPr>
            <w:tcW w:w="2638" w:type="pct"/>
          </w:tcPr>
          <w:p w14:paraId="3B7030DC" w14:textId="77777777" w:rsidR="00C30612" w:rsidRPr="00C30612" w:rsidRDefault="002120B8"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a) profiliniu;</w:t>
            </w:r>
          </w:p>
          <w:p w14:paraId="171E1EB8" w14:textId="77777777" w:rsidR="00C30612" w:rsidRPr="00C30612" w:rsidRDefault="002120B8"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b) frontaliniu;</w:t>
            </w:r>
          </w:p>
          <w:p w14:paraId="4925CC56" w14:textId="5A0F46DB" w:rsidR="002120B8" w:rsidRPr="006B1010" w:rsidRDefault="002120B8"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 xml:space="preserve">c) </w:t>
            </w:r>
            <w:proofErr w:type="spellStart"/>
            <w:r w:rsidRPr="006B1010">
              <w:rPr>
                <w:rFonts w:ascii="Times New Roman" w:eastAsia="Times New Roman" w:hAnsi="Times New Roman" w:cs="Times New Roman"/>
                <w:sz w:val="24"/>
                <w:szCs w:val="24"/>
              </w:rPr>
              <w:t>horizontaliniu</w:t>
            </w:r>
            <w:proofErr w:type="spellEnd"/>
            <w:r w:rsidRPr="006B1010">
              <w:rPr>
                <w:rFonts w:ascii="Times New Roman" w:eastAsia="Times New Roman" w:hAnsi="Times New Roman" w:cs="Times New Roman"/>
                <w:sz w:val="24"/>
                <w:szCs w:val="24"/>
              </w:rPr>
              <w:t>.</w:t>
            </w:r>
          </w:p>
        </w:tc>
        <w:tc>
          <w:tcPr>
            <w:tcW w:w="654" w:type="pct"/>
          </w:tcPr>
          <w:p w14:paraId="4A1CD94E" w14:textId="77777777" w:rsidR="002120B8" w:rsidRPr="006B1010" w:rsidRDefault="002120B8" w:rsidP="001B3F75">
            <w:pPr>
              <w:widowControl w:val="0"/>
              <w:spacing w:line="276" w:lineRule="auto"/>
              <w:rPr>
                <w:rFonts w:ascii="Times New Roman" w:eastAsia="Times New Roman" w:hAnsi="Times New Roman" w:cs="Times New Roman"/>
                <w:sz w:val="24"/>
                <w:szCs w:val="24"/>
              </w:rPr>
            </w:pPr>
          </w:p>
        </w:tc>
      </w:tr>
      <w:tr w:rsidR="002120B8" w:rsidRPr="00D7002B" w14:paraId="10EA5F2E" w14:textId="77777777" w:rsidTr="004661C5">
        <w:trPr>
          <w:trHeight w:val="57"/>
        </w:trPr>
        <w:tc>
          <w:tcPr>
            <w:tcW w:w="288" w:type="pct"/>
          </w:tcPr>
          <w:p w14:paraId="7D3DBD08" w14:textId="77777777" w:rsidR="002120B8" w:rsidRPr="006B1010" w:rsidRDefault="002120B8" w:rsidP="001B3F75">
            <w:pPr>
              <w:widowControl w:val="0"/>
              <w:spacing w:line="276" w:lineRule="auto"/>
              <w:jc w:val="center"/>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11.</w:t>
            </w:r>
          </w:p>
        </w:tc>
        <w:tc>
          <w:tcPr>
            <w:tcW w:w="1420" w:type="pct"/>
          </w:tcPr>
          <w:p w14:paraId="4489D19E" w14:textId="77777777" w:rsidR="002120B8" w:rsidRPr="006B1010" w:rsidRDefault="002120B8"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Ką vadiname kirtiniu?</w:t>
            </w:r>
          </w:p>
        </w:tc>
        <w:tc>
          <w:tcPr>
            <w:tcW w:w="2638" w:type="pct"/>
          </w:tcPr>
          <w:p w14:paraId="3BD82A33" w14:textId="77777777" w:rsidR="00C30612" w:rsidRPr="00C30612" w:rsidRDefault="002120B8"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a) mintyse perpjauto viena ar keliomis plokštumomis daikto vaizdas. Jame vaizduojama visa, kas patenka į kirtimo plokštumą ir kas yra už jos;</w:t>
            </w:r>
          </w:p>
          <w:p w14:paraId="627AD02B" w14:textId="77777777" w:rsidR="00C30612" w:rsidRPr="00C30612" w:rsidRDefault="002120B8"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b) tai techniniai dokumentai, kuriuose pateikiami visi duomenys detalei pagaminti ir išbandyti;</w:t>
            </w:r>
          </w:p>
          <w:p w14:paraId="3C72F5CD" w14:textId="6ED7A8FC" w:rsidR="002120B8" w:rsidRPr="006B1010" w:rsidRDefault="002120B8"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lastRenderedPageBreak/>
              <w:t>c) mintyse perpjauto viena ar keliomis plokštumomis daikto atvaizdas. Jame rodoma, kas yra pjūvio plokštumoje.</w:t>
            </w:r>
          </w:p>
        </w:tc>
        <w:tc>
          <w:tcPr>
            <w:tcW w:w="654" w:type="pct"/>
          </w:tcPr>
          <w:p w14:paraId="214C8DD8" w14:textId="77777777" w:rsidR="002120B8" w:rsidRPr="006B1010" w:rsidRDefault="002120B8" w:rsidP="001B3F75">
            <w:pPr>
              <w:widowControl w:val="0"/>
              <w:spacing w:line="276" w:lineRule="auto"/>
              <w:rPr>
                <w:rFonts w:ascii="Times New Roman" w:eastAsia="Times New Roman" w:hAnsi="Times New Roman" w:cs="Times New Roman"/>
                <w:sz w:val="24"/>
                <w:szCs w:val="24"/>
              </w:rPr>
            </w:pPr>
          </w:p>
        </w:tc>
      </w:tr>
      <w:tr w:rsidR="002120B8" w:rsidRPr="004D14A4" w14:paraId="6FD1627E" w14:textId="77777777" w:rsidTr="004661C5">
        <w:trPr>
          <w:trHeight w:val="57"/>
        </w:trPr>
        <w:tc>
          <w:tcPr>
            <w:tcW w:w="288" w:type="pct"/>
          </w:tcPr>
          <w:p w14:paraId="0A5214AC" w14:textId="77777777" w:rsidR="002120B8" w:rsidRPr="006B1010" w:rsidRDefault="002120B8" w:rsidP="001B3F75">
            <w:pPr>
              <w:widowControl w:val="0"/>
              <w:spacing w:line="276" w:lineRule="auto"/>
              <w:jc w:val="center"/>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12.</w:t>
            </w:r>
          </w:p>
        </w:tc>
        <w:tc>
          <w:tcPr>
            <w:tcW w:w="1420" w:type="pct"/>
          </w:tcPr>
          <w:p w14:paraId="09EFBD5D" w14:textId="77777777" w:rsidR="002120B8" w:rsidRPr="006B1010" w:rsidRDefault="002120B8"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Kas yra darbo brėžinys?</w:t>
            </w:r>
          </w:p>
        </w:tc>
        <w:tc>
          <w:tcPr>
            <w:tcW w:w="2638" w:type="pct"/>
          </w:tcPr>
          <w:p w14:paraId="7F2B6DE9" w14:textId="77777777" w:rsidR="00C30612" w:rsidRPr="00C30612" w:rsidRDefault="002120B8"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a) ranka nubrėžtas daikto vaizdas;</w:t>
            </w:r>
          </w:p>
          <w:p w14:paraId="543929B3" w14:textId="77777777" w:rsidR="00C30612" w:rsidRPr="00C30612" w:rsidRDefault="002120B8"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b) tai tikslus daikto vaizdas plokštumoje;</w:t>
            </w:r>
          </w:p>
          <w:p w14:paraId="53A39FC8" w14:textId="40248618" w:rsidR="002120B8" w:rsidRPr="006B1010" w:rsidRDefault="002120B8"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c) tai tam tikras lapas, kuriame braižome vaizdus.</w:t>
            </w:r>
          </w:p>
        </w:tc>
        <w:tc>
          <w:tcPr>
            <w:tcW w:w="654" w:type="pct"/>
          </w:tcPr>
          <w:p w14:paraId="4735A395" w14:textId="77777777" w:rsidR="002120B8" w:rsidRPr="006B1010" w:rsidRDefault="002120B8" w:rsidP="001B3F75">
            <w:pPr>
              <w:widowControl w:val="0"/>
              <w:spacing w:line="276" w:lineRule="auto"/>
              <w:rPr>
                <w:rFonts w:ascii="Times New Roman" w:eastAsia="Times New Roman" w:hAnsi="Times New Roman" w:cs="Times New Roman"/>
                <w:sz w:val="24"/>
                <w:szCs w:val="24"/>
              </w:rPr>
            </w:pPr>
          </w:p>
        </w:tc>
      </w:tr>
      <w:tr w:rsidR="002120B8" w:rsidRPr="004D14A4" w14:paraId="73A6F644" w14:textId="77777777" w:rsidTr="004661C5">
        <w:trPr>
          <w:trHeight w:val="57"/>
        </w:trPr>
        <w:tc>
          <w:tcPr>
            <w:tcW w:w="288" w:type="pct"/>
          </w:tcPr>
          <w:p w14:paraId="4EBC7408" w14:textId="77777777" w:rsidR="002120B8" w:rsidRPr="006B1010" w:rsidRDefault="002120B8" w:rsidP="001B3F75">
            <w:pPr>
              <w:widowControl w:val="0"/>
              <w:spacing w:line="276" w:lineRule="auto"/>
              <w:jc w:val="center"/>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13.</w:t>
            </w:r>
          </w:p>
        </w:tc>
        <w:tc>
          <w:tcPr>
            <w:tcW w:w="1420" w:type="pct"/>
          </w:tcPr>
          <w:p w14:paraId="2EBC4547" w14:textId="77777777" w:rsidR="002120B8" w:rsidRPr="006B1010" w:rsidRDefault="002120B8"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Kaip brėžinyje vaizduojami išoriniai sriegiai?</w:t>
            </w:r>
          </w:p>
        </w:tc>
        <w:tc>
          <w:tcPr>
            <w:tcW w:w="2638" w:type="pct"/>
          </w:tcPr>
          <w:p w14:paraId="46F826D0" w14:textId="77777777" w:rsidR="00C30612" w:rsidRPr="00C30612" w:rsidRDefault="002120B8"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a) išorinis sriegio kontūras – stora ištisine linija ištisine linija, o vidinis – plona ištisine linija;</w:t>
            </w:r>
          </w:p>
          <w:p w14:paraId="49180F76" w14:textId="77777777" w:rsidR="00C30612" w:rsidRPr="00C30612" w:rsidRDefault="002120B8"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b) išorinis sriegio kontūras – plona ištisine linija ištisine linija, o vidinis – stora ištisine linija;</w:t>
            </w:r>
          </w:p>
          <w:p w14:paraId="6F0A3EE3" w14:textId="38F5CF22" w:rsidR="002120B8" w:rsidRPr="006B1010" w:rsidRDefault="002120B8"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c) brūkšnine linija.</w:t>
            </w:r>
          </w:p>
        </w:tc>
        <w:tc>
          <w:tcPr>
            <w:tcW w:w="654" w:type="pct"/>
          </w:tcPr>
          <w:p w14:paraId="771B76BC" w14:textId="77777777" w:rsidR="002120B8" w:rsidRPr="006B1010" w:rsidRDefault="002120B8" w:rsidP="001B3F75">
            <w:pPr>
              <w:widowControl w:val="0"/>
              <w:spacing w:line="276" w:lineRule="auto"/>
              <w:rPr>
                <w:rFonts w:ascii="Times New Roman" w:eastAsia="Times New Roman" w:hAnsi="Times New Roman" w:cs="Times New Roman"/>
                <w:sz w:val="24"/>
                <w:szCs w:val="24"/>
              </w:rPr>
            </w:pPr>
          </w:p>
        </w:tc>
      </w:tr>
      <w:tr w:rsidR="002120B8" w:rsidRPr="004D14A4" w14:paraId="58BF910A" w14:textId="77777777" w:rsidTr="004661C5">
        <w:trPr>
          <w:trHeight w:val="57"/>
        </w:trPr>
        <w:tc>
          <w:tcPr>
            <w:tcW w:w="288" w:type="pct"/>
          </w:tcPr>
          <w:p w14:paraId="6742852A" w14:textId="77777777" w:rsidR="002120B8" w:rsidRPr="006B1010" w:rsidRDefault="002120B8" w:rsidP="001B3F75">
            <w:pPr>
              <w:widowControl w:val="0"/>
              <w:spacing w:line="276" w:lineRule="auto"/>
              <w:jc w:val="center"/>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14.</w:t>
            </w:r>
          </w:p>
        </w:tc>
        <w:tc>
          <w:tcPr>
            <w:tcW w:w="1420" w:type="pct"/>
          </w:tcPr>
          <w:p w14:paraId="7DFB7CD6" w14:textId="77777777" w:rsidR="002120B8" w:rsidRPr="006B1010" w:rsidRDefault="002120B8"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Kas yra eskizai?</w:t>
            </w:r>
          </w:p>
        </w:tc>
        <w:tc>
          <w:tcPr>
            <w:tcW w:w="2638" w:type="pct"/>
          </w:tcPr>
          <w:p w14:paraId="5609F90E" w14:textId="77777777" w:rsidR="00C30612" w:rsidRPr="00C30612" w:rsidRDefault="006B1010"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a) tai techniniai dokumentai, kuriuose</w:t>
            </w:r>
          </w:p>
          <w:p w14:paraId="586D69B1" w14:textId="77777777" w:rsidR="00C30612" w:rsidRPr="00C30612" w:rsidRDefault="006B1010"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pateikiami visi duomenys detalei</w:t>
            </w:r>
          </w:p>
          <w:p w14:paraId="5E59CD3D" w14:textId="77777777" w:rsidR="00C30612" w:rsidRPr="00C30612" w:rsidRDefault="006B1010"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pagaminti ir išbandyti;</w:t>
            </w:r>
          </w:p>
          <w:p w14:paraId="096B0EBF" w14:textId="77777777" w:rsidR="00C30612" w:rsidRPr="00C30612" w:rsidRDefault="006B1010"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b) tai iš rankos, be braižymo įrankių,</w:t>
            </w:r>
          </w:p>
          <w:p w14:paraId="7A118B5A" w14:textId="77777777" w:rsidR="00C30612" w:rsidRPr="00C30612" w:rsidRDefault="006B1010"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apytiksliu masteliu, tačiau pagal detalės</w:t>
            </w:r>
          </w:p>
          <w:p w14:paraId="6330F193" w14:textId="77777777" w:rsidR="00C30612" w:rsidRPr="00C30612" w:rsidRDefault="006B1010"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dalių proporcijas nubraižyti brėžiniai;</w:t>
            </w:r>
          </w:p>
          <w:p w14:paraId="284BC96E" w14:textId="0E1BFFCC" w:rsidR="002120B8" w:rsidRPr="006B1010" w:rsidRDefault="006B1010"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c) tai braižymo įrankiais atlikti brėžiniai.</w:t>
            </w:r>
          </w:p>
        </w:tc>
        <w:tc>
          <w:tcPr>
            <w:tcW w:w="654" w:type="pct"/>
          </w:tcPr>
          <w:p w14:paraId="7E7B3C27" w14:textId="77777777" w:rsidR="002120B8" w:rsidRPr="006B1010" w:rsidRDefault="002120B8" w:rsidP="001B3F75">
            <w:pPr>
              <w:widowControl w:val="0"/>
              <w:spacing w:line="276" w:lineRule="auto"/>
              <w:rPr>
                <w:rFonts w:ascii="Times New Roman" w:eastAsia="Times New Roman" w:hAnsi="Times New Roman" w:cs="Times New Roman"/>
                <w:sz w:val="24"/>
                <w:szCs w:val="24"/>
              </w:rPr>
            </w:pPr>
          </w:p>
        </w:tc>
      </w:tr>
      <w:tr w:rsidR="002120B8" w:rsidRPr="004D14A4" w14:paraId="4077D235" w14:textId="77777777" w:rsidTr="004661C5">
        <w:trPr>
          <w:trHeight w:val="57"/>
        </w:trPr>
        <w:tc>
          <w:tcPr>
            <w:tcW w:w="288" w:type="pct"/>
          </w:tcPr>
          <w:p w14:paraId="482C03A0" w14:textId="77777777" w:rsidR="002120B8" w:rsidRPr="006B1010" w:rsidRDefault="002120B8" w:rsidP="001B3F75">
            <w:pPr>
              <w:widowControl w:val="0"/>
              <w:spacing w:line="276" w:lineRule="auto"/>
              <w:jc w:val="center"/>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15.</w:t>
            </w:r>
          </w:p>
        </w:tc>
        <w:tc>
          <w:tcPr>
            <w:tcW w:w="1420" w:type="pct"/>
          </w:tcPr>
          <w:p w14:paraId="5B93E68B" w14:textId="77777777" w:rsidR="002120B8" w:rsidRPr="006B1010" w:rsidRDefault="002120B8"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Kas yra topografija?</w:t>
            </w:r>
          </w:p>
        </w:tc>
        <w:tc>
          <w:tcPr>
            <w:tcW w:w="2638" w:type="pct"/>
          </w:tcPr>
          <w:p w14:paraId="79DD8B86" w14:textId="77777777" w:rsidR="00C30612" w:rsidRPr="00C30612" w:rsidRDefault="006B1010"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a) darbo brėžinių braižymas;</w:t>
            </w:r>
          </w:p>
          <w:p w14:paraId="51FB7F70" w14:textId="77777777" w:rsidR="00C30612" w:rsidRPr="00C30612" w:rsidRDefault="006B1010"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b) žemės paviršiaus nuotraukos darymo ir</w:t>
            </w:r>
          </w:p>
          <w:p w14:paraId="283BB16E" w14:textId="77777777" w:rsidR="00C30612" w:rsidRPr="00C30612" w:rsidRDefault="006B1010"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atvaizdavimo planuose bei žemėlapiuose</w:t>
            </w:r>
          </w:p>
          <w:p w14:paraId="05BD5281" w14:textId="77777777" w:rsidR="00C30612" w:rsidRPr="00C30612" w:rsidRDefault="006B1010"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metodų visuma;</w:t>
            </w:r>
          </w:p>
          <w:p w14:paraId="012A7432" w14:textId="15129A7C" w:rsidR="002120B8" w:rsidRPr="006B1010" w:rsidRDefault="006B1010"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c) techninių piešinių vaizdavimas.</w:t>
            </w:r>
          </w:p>
        </w:tc>
        <w:tc>
          <w:tcPr>
            <w:tcW w:w="654" w:type="pct"/>
          </w:tcPr>
          <w:p w14:paraId="54B86141" w14:textId="77777777" w:rsidR="002120B8" w:rsidRPr="006B1010" w:rsidRDefault="002120B8" w:rsidP="001B3F75">
            <w:pPr>
              <w:widowControl w:val="0"/>
              <w:spacing w:line="276" w:lineRule="auto"/>
              <w:rPr>
                <w:rFonts w:ascii="Times New Roman" w:eastAsia="Times New Roman" w:hAnsi="Times New Roman" w:cs="Times New Roman"/>
                <w:sz w:val="24"/>
                <w:szCs w:val="24"/>
              </w:rPr>
            </w:pPr>
          </w:p>
        </w:tc>
      </w:tr>
      <w:tr w:rsidR="002120B8" w:rsidRPr="004D14A4" w14:paraId="2FE4FADD" w14:textId="77777777" w:rsidTr="004661C5">
        <w:trPr>
          <w:trHeight w:val="57"/>
        </w:trPr>
        <w:tc>
          <w:tcPr>
            <w:tcW w:w="288" w:type="pct"/>
          </w:tcPr>
          <w:p w14:paraId="4FC80728" w14:textId="77777777" w:rsidR="002120B8" w:rsidRPr="006B1010" w:rsidRDefault="002120B8" w:rsidP="001B3F75">
            <w:pPr>
              <w:widowControl w:val="0"/>
              <w:spacing w:line="276" w:lineRule="auto"/>
              <w:jc w:val="center"/>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16.</w:t>
            </w:r>
          </w:p>
        </w:tc>
        <w:tc>
          <w:tcPr>
            <w:tcW w:w="1420" w:type="pct"/>
          </w:tcPr>
          <w:p w14:paraId="47C76372" w14:textId="77777777" w:rsidR="002120B8" w:rsidRPr="006B1010" w:rsidRDefault="002120B8"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Kokio žemėlapio mastelio nėra?</w:t>
            </w:r>
          </w:p>
        </w:tc>
        <w:tc>
          <w:tcPr>
            <w:tcW w:w="2638" w:type="pct"/>
          </w:tcPr>
          <w:p w14:paraId="2B9ACB19" w14:textId="77777777" w:rsidR="00C30612" w:rsidRPr="00C30612" w:rsidRDefault="006B1010"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a) vardinio, skaitmeninio;</w:t>
            </w:r>
          </w:p>
          <w:p w14:paraId="5F2A362C" w14:textId="77777777" w:rsidR="00C30612" w:rsidRPr="00C30612" w:rsidRDefault="006B1010"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b) vietinio;</w:t>
            </w:r>
          </w:p>
          <w:p w14:paraId="614DB4A8" w14:textId="6C6E511A" w:rsidR="002120B8" w:rsidRPr="006B1010" w:rsidRDefault="006B1010"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c) linijinio.</w:t>
            </w:r>
          </w:p>
        </w:tc>
        <w:tc>
          <w:tcPr>
            <w:tcW w:w="654" w:type="pct"/>
          </w:tcPr>
          <w:p w14:paraId="7D187F9F" w14:textId="77777777" w:rsidR="002120B8" w:rsidRPr="006B1010" w:rsidRDefault="002120B8" w:rsidP="001B3F75">
            <w:pPr>
              <w:widowControl w:val="0"/>
              <w:spacing w:line="276" w:lineRule="auto"/>
              <w:rPr>
                <w:rFonts w:ascii="Times New Roman" w:eastAsia="Times New Roman" w:hAnsi="Times New Roman" w:cs="Times New Roman"/>
                <w:sz w:val="24"/>
                <w:szCs w:val="24"/>
              </w:rPr>
            </w:pPr>
          </w:p>
        </w:tc>
      </w:tr>
      <w:tr w:rsidR="002120B8" w:rsidRPr="004D14A4" w14:paraId="454087C4" w14:textId="77777777" w:rsidTr="004661C5">
        <w:trPr>
          <w:trHeight w:val="57"/>
        </w:trPr>
        <w:tc>
          <w:tcPr>
            <w:tcW w:w="288" w:type="pct"/>
          </w:tcPr>
          <w:p w14:paraId="7E78ACC0" w14:textId="77777777" w:rsidR="002120B8" w:rsidRPr="006B1010" w:rsidRDefault="002120B8" w:rsidP="001B3F75">
            <w:pPr>
              <w:widowControl w:val="0"/>
              <w:spacing w:line="276" w:lineRule="auto"/>
              <w:jc w:val="center"/>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17.</w:t>
            </w:r>
          </w:p>
        </w:tc>
        <w:tc>
          <w:tcPr>
            <w:tcW w:w="1420" w:type="pct"/>
          </w:tcPr>
          <w:p w14:paraId="768831FD" w14:textId="77777777" w:rsidR="002120B8" w:rsidRPr="006B1010" w:rsidRDefault="002120B8"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Kas yra sutartiniai ženklai?</w:t>
            </w:r>
          </w:p>
        </w:tc>
        <w:tc>
          <w:tcPr>
            <w:tcW w:w="2638" w:type="pct"/>
          </w:tcPr>
          <w:p w14:paraId="046BB0A2" w14:textId="77777777" w:rsidR="00C30612" w:rsidRPr="00C30612" w:rsidRDefault="006B1010"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a) tai simboliai, turintys tam tikrą reikšmę;</w:t>
            </w:r>
          </w:p>
          <w:p w14:paraId="3D74F1F3" w14:textId="77777777" w:rsidR="00C30612" w:rsidRPr="00C30612" w:rsidRDefault="006B1010"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b) tai matmenų surašymas;</w:t>
            </w:r>
          </w:p>
          <w:p w14:paraId="048A1DD5" w14:textId="3263E5D5" w:rsidR="002120B8" w:rsidRPr="006B1010" w:rsidRDefault="006B1010"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c) tai atskirų detalių braižymas.</w:t>
            </w:r>
          </w:p>
        </w:tc>
        <w:tc>
          <w:tcPr>
            <w:tcW w:w="654" w:type="pct"/>
          </w:tcPr>
          <w:p w14:paraId="41A72B9A" w14:textId="77777777" w:rsidR="002120B8" w:rsidRPr="006B1010" w:rsidRDefault="002120B8" w:rsidP="001B3F75">
            <w:pPr>
              <w:widowControl w:val="0"/>
              <w:spacing w:line="276" w:lineRule="auto"/>
              <w:rPr>
                <w:rFonts w:ascii="Times New Roman" w:eastAsia="Times New Roman" w:hAnsi="Times New Roman" w:cs="Times New Roman"/>
                <w:sz w:val="24"/>
                <w:szCs w:val="24"/>
              </w:rPr>
            </w:pPr>
          </w:p>
        </w:tc>
      </w:tr>
      <w:tr w:rsidR="006B1010" w:rsidRPr="004D14A4" w14:paraId="675FCF3F" w14:textId="77777777" w:rsidTr="004661C5">
        <w:trPr>
          <w:trHeight w:val="57"/>
        </w:trPr>
        <w:tc>
          <w:tcPr>
            <w:tcW w:w="288" w:type="pct"/>
          </w:tcPr>
          <w:p w14:paraId="57A5355B" w14:textId="77777777" w:rsidR="006B1010" w:rsidRPr="006B1010" w:rsidRDefault="006B1010" w:rsidP="001B3F75">
            <w:pPr>
              <w:widowControl w:val="0"/>
              <w:spacing w:line="276" w:lineRule="auto"/>
              <w:jc w:val="center"/>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18.</w:t>
            </w:r>
          </w:p>
        </w:tc>
        <w:tc>
          <w:tcPr>
            <w:tcW w:w="1420" w:type="pct"/>
          </w:tcPr>
          <w:p w14:paraId="77FCC503" w14:textId="77777777" w:rsidR="006B1010" w:rsidRPr="006B1010" w:rsidRDefault="006B1010"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Kokios topografinių sutartinių ženklų grupės nėra?</w:t>
            </w:r>
          </w:p>
        </w:tc>
        <w:tc>
          <w:tcPr>
            <w:tcW w:w="2638" w:type="pct"/>
          </w:tcPr>
          <w:p w14:paraId="2E8BA313" w14:textId="77777777" w:rsidR="00C30612" w:rsidRPr="00C30612" w:rsidRDefault="006B1010"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a) masteliniai, nemasteliniai;</w:t>
            </w:r>
          </w:p>
          <w:p w14:paraId="0511E663" w14:textId="77777777" w:rsidR="00C30612" w:rsidRPr="00C30612" w:rsidRDefault="006B1010"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b) linijiniai, aiškinamieji;</w:t>
            </w:r>
          </w:p>
          <w:p w14:paraId="285F443A" w14:textId="3DFBEF23" w:rsidR="006B1010" w:rsidRPr="006B1010" w:rsidRDefault="006B1010" w:rsidP="001B3F75">
            <w:pPr>
              <w:widowControl w:val="0"/>
              <w:spacing w:line="276" w:lineRule="auto"/>
              <w:rPr>
                <w:rFonts w:ascii="Times New Roman" w:eastAsia="Times New Roman" w:hAnsi="Times New Roman" w:cs="Times New Roman"/>
                <w:sz w:val="24"/>
                <w:szCs w:val="24"/>
              </w:rPr>
            </w:pPr>
            <w:r w:rsidRPr="006B1010">
              <w:rPr>
                <w:rFonts w:ascii="Times New Roman" w:eastAsia="Times New Roman" w:hAnsi="Times New Roman" w:cs="Times New Roman"/>
                <w:sz w:val="24"/>
                <w:szCs w:val="24"/>
              </w:rPr>
              <w:t>c) rūšiniai, nerūšiniai.</w:t>
            </w:r>
          </w:p>
        </w:tc>
        <w:tc>
          <w:tcPr>
            <w:tcW w:w="654" w:type="pct"/>
          </w:tcPr>
          <w:p w14:paraId="69C9376A" w14:textId="77777777" w:rsidR="006B1010" w:rsidRPr="006B1010" w:rsidRDefault="006B1010" w:rsidP="001B3F75">
            <w:pPr>
              <w:widowControl w:val="0"/>
              <w:spacing w:line="276" w:lineRule="auto"/>
              <w:rPr>
                <w:rFonts w:ascii="Times New Roman" w:eastAsia="Times New Roman" w:hAnsi="Times New Roman" w:cs="Times New Roman"/>
                <w:sz w:val="24"/>
                <w:szCs w:val="24"/>
              </w:rPr>
            </w:pPr>
          </w:p>
        </w:tc>
      </w:tr>
    </w:tbl>
    <w:p w14:paraId="1AC0212F" w14:textId="77777777" w:rsidR="00C30612" w:rsidRPr="00C30612" w:rsidRDefault="00C30612" w:rsidP="001B3F75">
      <w:pPr>
        <w:widowControl w:val="0"/>
        <w:spacing w:line="276" w:lineRule="auto"/>
        <w:jc w:val="both"/>
        <w:rPr>
          <w:rFonts w:eastAsia="Times New Roman"/>
        </w:rPr>
      </w:pPr>
    </w:p>
    <w:p w14:paraId="3921B32B" w14:textId="77777777" w:rsidR="00C30612" w:rsidRPr="00C30612" w:rsidRDefault="00C57483" w:rsidP="001B3F75">
      <w:pPr>
        <w:widowControl w:val="0"/>
        <w:spacing w:line="276" w:lineRule="auto"/>
        <w:rPr>
          <w:rFonts w:eastAsia="Times New Roman"/>
        </w:rPr>
      </w:pPr>
      <w:r>
        <w:rPr>
          <w:rFonts w:eastAsia="Times New Roman"/>
          <w:b/>
        </w:rPr>
        <w:br w:type="page"/>
      </w:r>
    </w:p>
    <w:p w14:paraId="16249E75" w14:textId="77777777" w:rsidR="00C30612" w:rsidRPr="00C30612" w:rsidRDefault="00C57483" w:rsidP="001B3F75">
      <w:pPr>
        <w:widowControl w:val="0"/>
        <w:spacing w:line="276" w:lineRule="auto"/>
        <w:jc w:val="center"/>
        <w:rPr>
          <w:szCs w:val="28"/>
        </w:rPr>
      </w:pPr>
      <w:r w:rsidRPr="00172F57">
        <w:rPr>
          <w:b/>
          <w:sz w:val="28"/>
          <w:szCs w:val="28"/>
        </w:rPr>
        <w:lastRenderedPageBreak/>
        <w:t>Modulis „</w:t>
      </w:r>
      <w:r w:rsidRPr="00172F57">
        <w:rPr>
          <w:rFonts w:cs="Times New Roman"/>
          <w:b/>
          <w:sz w:val="28"/>
          <w:szCs w:val="28"/>
        </w:rPr>
        <w:t>Kelio konstrukcijos įrengimas</w:t>
      </w:r>
      <w:r w:rsidRPr="00172F57">
        <w:rPr>
          <w:b/>
          <w:sz w:val="28"/>
          <w:szCs w:val="28"/>
        </w:rPr>
        <w:t>“</w:t>
      </w:r>
    </w:p>
    <w:p w14:paraId="15DFB65D" w14:textId="77777777" w:rsidR="00C30612" w:rsidRPr="00C30612" w:rsidRDefault="00C30612" w:rsidP="001B3F75">
      <w:pPr>
        <w:widowControl w:val="0"/>
        <w:spacing w:line="276" w:lineRule="auto"/>
        <w:rPr>
          <w:rFonts w:cs="Times New Roman"/>
          <w:szCs w:val="24"/>
        </w:rPr>
      </w:pPr>
    </w:p>
    <w:p w14:paraId="09168C36" w14:textId="77777777" w:rsidR="00C30612" w:rsidRPr="00C30612" w:rsidRDefault="00C57483" w:rsidP="001B3F75">
      <w:pPr>
        <w:widowControl w:val="0"/>
        <w:spacing w:line="276" w:lineRule="auto"/>
        <w:jc w:val="center"/>
        <w:rPr>
          <w:rFonts w:cs="Times New Roman"/>
          <w:szCs w:val="24"/>
        </w:rPr>
      </w:pPr>
      <w:r w:rsidRPr="00172F57">
        <w:rPr>
          <w:rFonts w:cs="Times New Roman"/>
          <w:b/>
          <w:i/>
          <w:szCs w:val="24"/>
        </w:rPr>
        <w:t>Suformuoti sankasą</w:t>
      </w:r>
    </w:p>
    <w:p w14:paraId="410DB4A8" w14:textId="77777777" w:rsidR="00C30612" w:rsidRPr="00C30612" w:rsidRDefault="00C30612" w:rsidP="001B3F75">
      <w:pPr>
        <w:widowControl w:val="0"/>
        <w:spacing w:line="276" w:lineRule="auto"/>
        <w:jc w:val="both"/>
        <w:rPr>
          <w:rFonts w:cs="Times New Roman"/>
          <w:szCs w:val="24"/>
        </w:rPr>
      </w:pPr>
    </w:p>
    <w:p w14:paraId="189A54EE" w14:textId="77777777" w:rsidR="00C30612" w:rsidRPr="00C30612" w:rsidRDefault="00C57483" w:rsidP="001B3F75">
      <w:pPr>
        <w:widowControl w:val="0"/>
        <w:spacing w:line="276" w:lineRule="auto"/>
        <w:jc w:val="both"/>
        <w:rPr>
          <w:rFonts w:eastAsia="Times New Roman"/>
        </w:rPr>
      </w:pPr>
      <w:r w:rsidRPr="00172F57">
        <w:rPr>
          <w:rFonts w:eastAsia="Times New Roman"/>
          <w:i/>
        </w:rPr>
        <w:t xml:space="preserve">1 užduotis. </w:t>
      </w:r>
      <w:r w:rsidRPr="00172F57">
        <w:rPr>
          <w:rFonts w:eastAsia="Times New Roman"/>
          <w:caps/>
        </w:rPr>
        <w:t>Atsakykite į klausimus</w:t>
      </w:r>
      <w:r w:rsidR="00095251">
        <w:rPr>
          <w:rFonts w:eastAsia="Times New Roman"/>
          <w:caps/>
        </w:rPr>
        <w:t>.</w:t>
      </w:r>
    </w:p>
    <w:p w14:paraId="78529449" w14:textId="77777777" w:rsidR="00C30612" w:rsidRPr="00C30612" w:rsidRDefault="00C57483" w:rsidP="001B3F75">
      <w:pPr>
        <w:widowControl w:val="0"/>
        <w:spacing w:line="276" w:lineRule="auto"/>
        <w:jc w:val="both"/>
        <w:rPr>
          <w:rFonts w:eastAsia="Times New Roman"/>
        </w:rPr>
      </w:pPr>
      <w:r w:rsidRPr="00172F57">
        <w:rPr>
          <w:rFonts w:eastAsia="Times New Roman"/>
        </w:rPr>
        <w:t>1) Kas yra gruntas?</w:t>
      </w:r>
    </w:p>
    <w:p w14:paraId="5CB48D9B" w14:textId="52851326"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15A953AB" w14:textId="77777777" w:rsidR="00C30612" w:rsidRPr="00C30612" w:rsidRDefault="00C30612" w:rsidP="001B3F75">
      <w:pPr>
        <w:widowControl w:val="0"/>
        <w:spacing w:line="276" w:lineRule="auto"/>
        <w:jc w:val="both"/>
        <w:rPr>
          <w:rFonts w:eastAsia="Times New Roman"/>
        </w:rPr>
      </w:pPr>
    </w:p>
    <w:p w14:paraId="1CFF2A33" w14:textId="77777777" w:rsidR="00C30612" w:rsidRPr="00B42F29" w:rsidRDefault="00C57483" w:rsidP="001B3F75">
      <w:pPr>
        <w:widowControl w:val="0"/>
        <w:spacing w:line="276" w:lineRule="auto"/>
        <w:jc w:val="both"/>
        <w:rPr>
          <w:rFonts w:eastAsia="Times New Roman" w:cs="Times New Roman"/>
          <w:szCs w:val="24"/>
        </w:rPr>
      </w:pPr>
      <w:r w:rsidRPr="00B42F29">
        <w:rPr>
          <w:rFonts w:eastAsia="Times New Roman" w:cs="Times New Roman"/>
          <w:szCs w:val="24"/>
        </w:rPr>
        <w:t>2) Kokie būna gruntai?</w:t>
      </w:r>
    </w:p>
    <w:p w14:paraId="0BFEC7B0" w14:textId="36091E4E" w:rsidR="00C30612" w:rsidRPr="00B42F29" w:rsidRDefault="002E6509" w:rsidP="001B3F75">
      <w:pPr>
        <w:pStyle w:val="ListParagraph"/>
        <w:widowControl w:val="0"/>
        <w:numPr>
          <w:ilvl w:val="0"/>
          <w:numId w:val="241"/>
        </w:numPr>
        <w:spacing w:line="276" w:lineRule="auto"/>
        <w:ind w:left="0" w:firstLine="0"/>
        <w:jc w:val="both"/>
        <w:rPr>
          <w:rFonts w:ascii="Times New Roman" w:eastAsia="Times New Roman" w:hAnsi="Times New Roman" w:cs="Times New Roman"/>
          <w:sz w:val="24"/>
          <w:szCs w:val="24"/>
        </w:rPr>
      </w:pP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p>
    <w:p w14:paraId="483F6887" w14:textId="77777777" w:rsidR="00C30612" w:rsidRPr="00B42F29" w:rsidRDefault="00C30612" w:rsidP="001B3F75">
      <w:pPr>
        <w:widowControl w:val="0"/>
        <w:spacing w:line="276" w:lineRule="auto"/>
        <w:jc w:val="both"/>
        <w:rPr>
          <w:rFonts w:eastAsia="Times New Roman" w:cs="Times New Roman"/>
          <w:szCs w:val="24"/>
        </w:rPr>
      </w:pPr>
    </w:p>
    <w:p w14:paraId="0281C758" w14:textId="77777777" w:rsidR="00C30612" w:rsidRPr="00B42F29" w:rsidRDefault="00C57483" w:rsidP="001B3F75">
      <w:pPr>
        <w:widowControl w:val="0"/>
        <w:spacing w:line="276" w:lineRule="auto"/>
        <w:jc w:val="both"/>
        <w:rPr>
          <w:rFonts w:eastAsia="Times New Roman" w:cs="Times New Roman"/>
          <w:szCs w:val="24"/>
        </w:rPr>
      </w:pPr>
      <w:r w:rsidRPr="00B42F29">
        <w:rPr>
          <w:rFonts w:eastAsia="Times New Roman" w:cs="Times New Roman"/>
          <w:szCs w:val="24"/>
        </w:rPr>
        <w:t>3) Iš ko susideda gruntai?</w:t>
      </w:r>
    </w:p>
    <w:p w14:paraId="68F778E5" w14:textId="4DFEE09B" w:rsidR="00C30612" w:rsidRPr="00B42F29" w:rsidRDefault="002E6509" w:rsidP="001B3F75">
      <w:pPr>
        <w:pStyle w:val="ListParagraph"/>
        <w:widowControl w:val="0"/>
        <w:numPr>
          <w:ilvl w:val="0"/>
          <w:numId w:val="241"/>
        </w:numPr>
        <w:spacing w:line="276" w:lineRule="auto"/>
        <w:ind w:left="0" w:firstLine="0"/>
        <w:jc w:val="both"/>
        <w:rPr>
          <w:rFonts w:ascii="Times New Roman" w:eastAsia="Times New Roman" w:hAnsi="Times New Roman" w:cs="Times New Roman"/>
          <w:sz w:val="24"/>
          <w:szCs w:val="24"/>
        </w:rPr>
      </w:pP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p>
    <w:p w14:paraId="78E5CE6B" w14:textId="77777777" w:rsidR="00C30612" w:rsidRPr="00B42F29" w:rsidRDefault="00C30612" w:rsidP="001B3F75">
      <w:pPr>
        <w:widowControl w:val="0"/>
        <w:spacing w:line="276" w:lineRule="auto"/>
        <w:jc w:val="both"/>
        <w:rPr>
          <w:rFonts w:eastAsia="Times New Roman" w:cs="Times New Roman"/>
          <w:szCs w:val="24"/>
        </w:rPr>
      </w:pPr>
    </w:p>
    <w:p w14:paraId="07FE75B1" w14:textId="77777777" w:rsidR="00C30612" w:rsidRPr="00B42F29" w:rsidRDefault="00C57483" w:rsidP="001B3F75">
      <w:pPr>
        <w:widowControl w:val="0"/>
        <w:spacing w:line="276" w:lineRule="auto"/>
        <w:jc w:val="both"/>
        <w:rPr>
          <w:rFonts w:eastAsia="Times New Roman" w:cs="Times New Roman"/>
          <w:szCs w:val="24"/>
        </w:rPr>
      </w:pPr>
      <w:r w:rsidRPr="00B42F29">
        <w:rPr>
          <w:rFonts w:eastAsia="Times New Roman" w:cs="Times New Roman"/>
          <w:szCs w:val="24"/>
        </w:rPr>
        <w:t>4) Kaip skirstomi gruntai pagal savo statybinę reikšmę?</w:t>
      </w:r>
    </w:p>
    <w:p w14:paraId="7219D16E" w14:textId="502311A2" w:rsidR="00C30612" w:rsidRPr="00B42F29" w:rsidRDefault="002E6509" w:rsidP="001B3F75">
      <w:pPr>
        <w:pStyle w:val="ListParagraph"/>
        <w:widowControl w:val="0"/>
        <w:numPr>
          <w:ilvl w:val="0"/>
          <w:numId w:val="241"/>
        </w:numPr>
        <w:spacing w:line="276" w:lineRule="auto"/>
        <w:ind w:left="0" w:firstLine="0"/>
        <w:jc w:val="both"/>
        <w:rPr>
          <w:rFonts w:ascii="Times New Roman" w:eastAsia="Times New Roman" w:hAnsi="Times New Roman" w:cs="Times New Roman"/>
          <w:sz w:val="24"/>
          <w:szCs w:val="24"/>
        </w:rPr>
      </w:pP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p>
    <w:p w14:paraId="6384596D" w14:textId="77777777" w:rsidR="00C30612" w:rsidRPr="00B42F29" w:rsidRDefault="00C30612" w:rsidP="001B3F75">
      <w:pPr>
        <w:widowControl w:val="0"/>
        <w:spacing w:line="276" w:lineRule="auto"/>
        <w:jc w:val="both"/>
        <w:rPr>
          <w:rFonts w:eastAsia="Times New Roman" w:cs="Times New Roman"/>
          <w:szCs w:val="24"/>
        </w:rPr>
      </w:pPr>
    </w:p>
    <w:p w14:paraId="0D0523AF" w14:textId="77777777" w:rsidR="00C30612" w:rsidRPr="00B42F29" w:rsidRDefault="00C57483" w:rsidP="001B3F75">
      <w:pPr>
        <w:widowControl w:val="0"/>
        <w:spacing w:line="276" w:lineRule="auto"/>
        <w:jc w:val="both"/>
        <w:rPr>
          <w:rFonts w:eastAsia="Times New Roman" w:cs="Times New Roman"/>
          <w:szCs w:val="24"/>
        </w:rPr>
      </w:pPr>
      <w:r w:rsidRPr="00B42F29">
        <w:rPr>
          <w:rFonts w:eastAsia="Times New Roman" w:cs="Times New Roman"/>
          <w:szCs w:val="24"/>
        </w:rPr>
        <w:t>5) Kokie gruntai priskiriami lengviems?</w:t>
      </w:r>
    </w:p>
    <w:p w14:paraId="5093C825" w14:textId="431FEFD6" w:rsidR="00C30612" w:rsidRPr="00B42F29" w:rsidRDefault="002E6509" w:rsidP="001B3F75">
      <w:pPr>
        <w:pStyle w:val="ListParagraph"/>
        <w:widowControl w:val="0"/>
        <w:numPr>
          <w:ilvl w:val="0"/>
          <w:numId w:val="241"/>
        </w:numPr>
        <w:spacing w:line="276" w:lineRule="auto"/>
        <w:ind w:left="0" w:firstLine="0"/>
        <w:jc w:val="both"/>
        <w:rPr>
          <w:rFonts w:ascii="Times New Roman" w:eastAsia="Times New Roman" w:hAnsi="Times New Roman" w:cs="Times New Roman"/>
          <w:sz w:val="24"/>
          <w:szCs w:val="24"/>
        </w:rPr>
      </w:pP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p>
    <w:p w14:paraId="50721440" w14:textId="77777777" w:rsidR="00C30612" w:rsidRPr="00B42F29" w:rsidRDefault="00C30612" w:rsidP="001B3F75">
      <w:pPr>
        <w:widowControl w:val="0"/>
        <w:spacing w:line="276" w:lineRule="auto"/>
        <w:jc w:val="both"/>
        <w:rPr>
          <w:rFonts w:eastAsia="Times New Roman" w:cs="Times New Roman"/>
          <w:szCs w:val="24"/>
        </w:rPr>
      </w:pPr>
    </w:p>
    <w:p w14:paraId="137B9A3D" w14:textId="77777777" w:rsidR="00C30612" w:rsidRPr="00B42F29" w:rsidRDefault="00C57483" w:rsidP="001B3F75">
      <w:pPr>
        <w:widowControl w:val="0"/>
        <w:spacing w:line="276" w:lineRule="auto"/>
        <w:jc w:val="both"/>
        <w:rPr>
          <w:rFonts w:eastAsia="Times New Roman" w:cs="Times New Roman"/>
          <w:szCs w:val="24"/>
        </w:rPr>
      </w:pPr>
      <w:r w:rsidRPr="00B42F29">
        <w:rPr>
          <w:rFonts w:eastAsia="Times New Roman" w:cs="Times New Roman"/>
          <w:szCs w:val="24"/>
        </w:rPr>
        <w:t>6) Kokie gruntai priskiriami vidutiniškai kasamiems?</w:t>
      </w:r>
    </w:p>
    <w:p w14:paraId="44A2D90C" w14:textId="4AECAE5F" w:rsidR="00C30612" w:rsidRPr="00B42F29" w:rsidRDefault="002E6509" w:rsidP="001B3F75">
      <w:pPr>
        <w:pStyle w:val="ListParagraph"/>
        <w:widowControl w:val="0"/>
        <w:numPr>
          <w:ilvl w:val="0"/>
          <w:numId w:val="241"/>
        </w:numPr>
        <w:spacing w:line="276" w:lineRule="auto"/>
        <w:ind w:left="0" w:firstLine="0"/>
        <w:jc w:val="both"/>
        <w:rPr>
          <w:rFonts w:ascii="Times New Roman" w:eastAsia="Times New Roman" w:hAnsi="Times New Roman" w:cs="Times New Roman"/>
          <w:sz w:val="24"/>
          <w:szCs w:val="24"/>
        </w:rPr>
      </w:pP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p>
    <w:p w14:paraId="366D6B04" w14:textId="77777777" w:rsidR="00C30612" w:rsidRPr="00B42F29" w:rsidRDefault="00C30612" w:rsidP="001B3F75">
      <w:pPr>
        <w:widowControl w:val="0"/>
        <w:spacing w:line="276" w:lineRule="auto"/>
        <w:jc w:val="both"/>
        <w:rPr>
          <w:rFonts w:eastAsia="Times New Roman" w:cs="Times New Roman"/>
          <w:szCs w:val="24"/>
        </w:rPr>
      </w:pPr>
    </w:p>
    <w:p w14:paraId="44629689" w14:textId="77777777" w:rsidR="00C30612" w:rsidRPr="00B42F29" w:rsidRDefault="00C57483" w:rsidP="001B3F75">
      <w:pPr>
        <w:widowControl w:val="0"/>
        <w:spacing w:line="276" w:lineRule="auto"/>
        <w:jc w:val="both"/>
        <w:rPr>
          <w:rFonts w:eastAsia="Times New Roman" w:cs="Times New Roman"/>
          <w:szCs w:val="24"/>
        </w:rPr>
      </w:pPr>
      <w:r w:rsidRPr="00B42F29">
        <w:rPr>
          <w:rFonts w:eastAsia="Times New Roman" w:cs="Times New Roman"/>
          <w:szCs w:val="24"/>
        </w:rPr>
        <w:t>7) Kokie gruntai priskiriami sunkiai kasamiems?</w:t>
      </w:r>
    </w:p>
    <w:p w14:paraId="09361E34" w14:textId="5D3D7652" w:rsidR="00C30612" w:rsidRPr="00B42F29" w:rsidRDefault="002E6509" w:rsidP="001B3F75">
      <w:pPr>
        <w:pStyle w:val="ListParagraph"/>
        <w:widowControl w:val="0"/>
        <w:numPr>
          <w:ilvl w:val="0"/>
          <w:numId w:val="241"/>
        </w:numPr>
        <w:spacing w:line="276" w:lineRule="auto"/>
        <w:ind w:left="0" w:firstLine="0"/>
        <w:jc w:val="both"/>
        <w:rPr>
          <w:rFonts w:ascii="Times New Roman" w:eastAsia="Times New Roman" w:hAnsi="Times New Roman" w:cs="Times New Roman"/>
          <w:sz w:val="24"/>
          <w:szCs w:val="24"/>
        </w:rPr>
      </w:pP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r w:rsidRPr="00B42F29">
        <w:rPr>
          <w:rFonts w:ascii="Times New Roman" w:eastAsia="Times New Roman" w:hAnsi="Times New Roman" w:cs="Times New Roman"/>
          <w:sz w:val="24"/>
          <w:szCs w:val="24"/>
          <w:u w:val="dotted"/>
        </w:rPr>
        <w:tab/>
      </w:r>
    </w:p>
    <w:p w14:paraId="7C31632A" w14:textId="77777777" w:rsidR="00C30612" w:rsidRPr="00B42F29" w:rsidRDefault="00C30612" w:rsidP="001B3F75">
      <w:pPr>
        <w:widowControl w:val="0"/>
        <w:spacing w:line="276" w:lineRule="auto"/>
        <w:jc w:val="both"/>
        <w:rPr>
          <w:rFonts w:eastAsia="Times New Roman" w:cs="Times New Roman"/>
          <w:szCs w:val="24"/>
        </w:rPr>
      </w:pPr>
    </w:p>
    <w:p w14:paraId="23712294" w14:textId="77777777" w:rsidR="00C30612" w:rsidRPr="00B42F29" w:rsidRDefault="00C57483" w:rsidP="001B3F75">
      <w:pPr>
        <w:widowControl w:val="0"/>
        <w:spacing w:line="276" w:lineRule="auto"/>
        <w:jc w:val="both"/>
        <w:rPr>
          <w:rFonts w:eastAsia="Times New Roman" w:cs="Times New Roman"/>
          <w:szCs w:val="24"/>
        </w:rPr>
      </w:pPr>
      <w:r w:rsidRPr="00B42F29">
        <w:rPr>
          <w:rFonts w:eastAsia="Times New Roman" w:cs="Times New Roman"/>
          <w:szCs w:val="24"/>
        </w:rPr>
        <w:t>8) Kur galima rasti grunto?</w:t>
      </w:r>
    </w:p>
    <w:p w14:paraId="32E359EF" w14:textId="259EADF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bookmarkStart w:id="14" w:name="page96"/>
      <w:bookmarkEnd w:id="14"/>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56FDE1B1" w14:textId="77777777" w:rsidR="00C30612" w:rsidRPr="00C30612" w:rsidRDefault="00C30612" w:rsidP="001B3F75">
      <w:pPr>
        <w:widowControl w:val="0"/>
        <w:spacing w:line="276" w:lineRule="auto"/>
        <w:jc w:val="both"/>
        <w:rPr>
          <w:rFonts w:eastAsia="Times New Roman"/>
        </w:rPr>
      </w:pPr>
    </w:p>
    <w:p w14:paraId="6CD35715" w14:textId="77777777" w:rsidR="00C30612" w:rsidRPr="00C30612" w:rsidRDefault="00C57483" w:rsidP="001B3F75">
      <w:pPr>
        <w:widowControl w:val="0"/>
        <w:spacing w:line="276" w:lineRule="auto"/>
        <w:jc w:val="both"/>
        <w:rPr>
          <w:rFonts w:eastAsia="Times New Roman"/>
        </w:rPr>
      </w:pPr>
      <w:r w:rsidRPr="00172F57">
        <w:rPr>
          <w:rFonts w:eastAsia="Times New Roman"/>
        </w:rPr>
        <w:lastRenderedPageBreak/>
        <w:t>9) Ar iš organinio grunto galima padaryti kelią?</w:t>
      </w:r>
    </w:p>
    <w:p w14:paraId="3E05F2D0" w14:textId="1864C808"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00E5301E" w:rsidRPr="00E5301E">
        <w:rPr>
          <w:rFonts w:eastAsia="Times New Roman"/>
        </w:rPr>
        <w:t xml:space="preserve"> </w:t>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0540F912" w14:textId="77777777" w:rsidR="00C30612" w:rsidRPr="00C30612" w:rsidRDefault="00C30612" w:rsidP="001B3F75">
      <w:pPr>
        <w:widowControl w:val="0"/>
        <w:spacing w:line="276" w:lineRule="auto"/>
        <w:jc w:val="both"/>
        <w:rPr>
          <w:rFonts w:eastAsia="Times New Roman"/>
        </w:rPr>
      </w:pPr>
    </w:p>
    <w:p w14:paraId="18E3EBA5" w14:textId="77777777" w:rsidR="00C30612" w:rsidRPr="00C30612" w:rsidRDefault="00C57483" w:rsidP="001B3F75">
      <w:pPr>
        <w:widowControl w:val="0"/>
        <w:spacing w:line="276" w:lineRule="auto"/>
        <w:jc w:val="both"/>
        <w:rPr>
          <w:rFonts w:eastAsia="Times New Roman"/>
        </w:rPr>
      </w:pPr>
      <w:r w:rsidRPr="00172F57">
        <w:rPr>
          <w:rFonts w:eastAsia="Times New Roman"/>
        </w:rPr>
        <w:t>10) Ką reikėtų daryti, jei stumdant buldozeriu gruntas limpa, veliasi?</w:t>
      </w:r>
    </w:p>
    <w:p w14:paraId="44D2F24A" w14:textId="2710F080"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6BA5ED3A" w14:textId="77777777" w:rsidR="00C30612" w:rsidRPr="00C30612" w:rsidRDefault="00C30612" w:rsidP="001B3F75">
      <w:pPr>
        <w:widowControl w:val="0"/>
        <w:spacing w:line="276" w:lineRule="auto"/>
        <w:jc w:val="both"/>
        <w:rPr>
          <w:rFonts w:eastAsia="Times New Roman"/>
        </w:rPr>
      </w:pPr>
    </w:p>
    <w:p w14:paraId="007F0833" w14:textId="77777777" w:rsidR="00C30612" w:rsidRPr="00C30612" w:rsidRDefault="00C57483" w:rsidP="001B3F75">
      <w:pPr>
        <w:widowControl w:val="0"/>
        <w:spacing w:line="276" w:lineRule="auto"/>
        <w:jc w:val="both"/>
        <w:rPr>
          <w:rFonts w:eastAsia="Times New Roman"/>
        </w:rPr>
      </w:pPr>
      <w:r w:rsidRPr="00172F57">
        <w:rPr>
          <w:rFonts w:eastAsia="Times New Roman"/>
        </w:rPr>
        <w:t>11) Kada grunto tankis didesnis, kaip gruntas supiltas į automašiną, ar kaip paruošta kelio sankasa?</w:t>
      </w:r>
    </w:p>
    <w:p w14:paraId="533C37DE" w14:textId="2EC07A7D"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48382DFB" w14:textId="77777777" w:rsidR="00C30612" w:rsidRPr="00C30612" w:rsidRDefault="00C30612" w:rsidP="001B3F75">
      <w:pPr>
        <w:widowControl w:val="0"/>
        <w:spacing w:line="276" w:lineRule="auto"/>
        <w:jc w:val="both"/>
        <w:rPr>
          <w:rFonts w:eastAsia="Times New Roman"/>
        </w:rPr>
      </w:pPr>
    </w:p>
    <w:p w14:paraId="3A306A0D" w14:textId="77777777" w:rsidR="00C30612" w:rsidRPr="00C30612" w:rsidRDefault="00C57483" w:rsidP="001B3F75">
      <w:pPr>
        <w:widowControl w:val="0"/>
        <w:spacing w:line="276" w:lineRule="auto"/>
        <w:jc w:val="both"/>
        <w:rPr>
          <w:rFonts w:eastAsia="Times New Roman"/>
        </w:rPr>
      </w:pPr>
      <w:r w:rsidRPr="00172F57">
        <w:rPr>
          <w:rFonts w:eastAsia="Times New Roman"/>
        </w:rPr>
        <w:t>12) Kokiuose moliniuose ar smėliniuose gruntuose įšalo gylis yra didesnis ir kodėl?</w:t>
      </w:r>
    </w:p>
    <w:p w14:paraId="588A4066" w14:textId="34BC289B"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4AD56105" w14:textId="77777777" w:rsidR="00C30612" w:rsidRPr="00C30612" w:rsidRDefault="00C30612" w:rsidP="001B3F75">
      <w:pPr>
        <w:widowControl w:val="0"/>
        <w:spacing w:line="276" w:lineRule="auto"/>
        <w:jc w:val="both"/>
        <w:rPr>
          <w:rFonts w:eastAsia="Times New Roman"/>
        </w:rPr>
      </w:pPr>
    </w:p>
    <w:p w14:paraId="1E5CEC69" w14:textId="77777777" w:rsidR="00C30612" w:rsidRPr="00C30612" w:rsidRDefault="00C57483" w:rsidP="001B3F75">
      <w:pPr>
        <w:widowControl w:val="0"/>
        <w:spacing w:line="276" w:lineRule="auto"/>
        <w:jc w:val="both"/>
        <w:rPr>
          <w:rFonts w:eastAsia="Times New Roman"/>
        </w:rPr>
      </w:pPr>
      <w:r w:rsidRPr="00172F57">
        <w:rPr>
          <w:rFonts w:eastAsia="Times New Roman"/>
        </w:rPr>
        <w:t>13) Kodėl kelių statyboje naudojami birūs (gargždas, žvyras, smėlis) gruntai?</w:t>
      </w:r>
    </w:p>
    <w:p w14:paraId="24322680" w14:textId="67BDC7E9"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32FBBC7D" w14:textId="77777777" w:rsidR="00C30612" w:rsidRPr="00C30612" w:rsidRDefault="00C30612" w:rsidP="001B3F75">
      <w:pPr>
        <w:widowControl w:val="0"/>
        <w:spacing w:line="276" w:lineRule="auto"/>
        <w:jc w:val="both"/>
        <w:rPr>
          <w:rFonts w:eastAsia="Times New Roman"/>
        </w:rPr>
      </w:pPr>
    </w:p>
    <w:p w14:paraId="4BD25DE7" w14:textId="77777777" w:rsidR="00C30612" w:rsidRPr="00C30612" w:rsidRDefault="00C57483" w:rsidP="001B3F75">
      <w:pPr>
        <w:widowControl w:val="0"/>
        <w:spacing w:line="276" w:lineRule="auto"/>
        <w:jc w:val="both"/>
        <w:rPr>
          <w:rFonts w:eastAsia="Times New Roman"/>
        </w:rPr>
      </w:pPr>
      <w:r w:rsidRPr="00172F57">
        <w:rPr>
          <w:rFonts w:eastAsia="Times New Roman"/>
        </w:rPr>
        <w:t>14) Kokius žinote grunto kasimo būdus?</w:t>
      </w:r>
    </w:p>
    <w:p w14:paraId="72D7D666" w14:textId="42B98F07" w:rsidR="00C30612" w:rsidRPr="00BA04AE" w:rsidRDefault="002E6509" w:rsidP="001B3F75">
      <w:pPr>
        <w:pStyle w:val="ListParagraph"/>
        <w:widowControl w:val="0"/>
        <w:numPr>
          <w:ilvl w:val="0"/>
          <w:numId w:val="241"/>
        </w:numPr>
        <w:spacing w:line="276" w:lineRule="auto"/>
        <w:ind w:left="0" w:firstLine="0"/>
        <w:jc w:val="both"/>
        <w:rPr>
          <w:rFonts w:eastAsia="Times New Roman"/>
        </w:rPr>
      </w:pP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r w:rsidRPr="00BA04AE">
        <w:rPr>
          <w:rFonts w:ascii="Times New Roman" w:eastAsia="Times New Roman" w:hAnsi="Times New Roman" w:cs="Times New Roman"/>
          <w:sz w:val="24"/>
          <w:szCs w:val="24"/>
          <w:u w:val="dotted"/>
        </w:rPr>
        <w:tab/>
      </w:r>
    </w:p>
    <w:p w14:paraId="5D48FC77" w14:textId="77777777" w:rsidR="00C30612" w:rsidRPr="00C30612" w:rsidRDefault="00C30612" w:rsidP="001B3F75">
      <w:pPr>
        <w:widowControl w:val="0"/>
        <w:spacing w:line="276" w:lineRule="auto"/>
        <w:jc w:val="both"/>
        <w:rPr>
          <w:rFonts w:eastAsia="Times New Roman"/>
        </w:rPr>
      </w:pPr>
    </w:p>
    <w:p w14:paraId="2B2C4950" w14:textId="77777777" w:rsidR="00C30612" w:rsidRPr="00C30612" w:rsidRDefault="00C57483" w:rsidP="001B3F75">
      <w:pPr>
        <w:widowControl w:val="0"/>
        <w:spacing w:line="276" w:lineRule="auto"/>
        <w:jc w:val="both"/>
        <w:rPr>
          <w:rFonts w:eastAsia="Times New Roman"/>
        </w:rPr>
      </w:pPr>
      <w:r w:rsidRPr="00172F57">
        <w:rPr>
          <w:rFonts w:eastAsia="Times New Roman"/>
          <w:i/>
        </w:rPr>
        <w:t xml:space="preserve">2 užduotis. </w:t>
      </w:r>
      <w:r w:rsidRPr="00172F57">
        <w:rPr>
          <w:rFonts w:eastAsia="Times New Roman"/>
          <w:caps/>
        </w:rPr>
        <w:t>Įrašykite pagrindines buldozerio dalis</w:t>
      </w:r>
      <w:r w:rsidR="00095251">
        <w:rPr>
          <w:rFonts w:eastAsia="Times New Roman"/>
          <w:caps/>
        </w:rPr>
        <w:t>.</w:t>
      </w:r>
    </w:p>
    <w:p w14:paraId="594359F2" w14:textId="77777777" w:rsidR="00C30612" w:rsidRPr="00C30612" w:rsidRDefault="00C57483" w:rsidP="001B3F75">
      <w:pPr>
        <w:widowControl w:val="0"/>
        <w:numPr>
          <w:ilvl w:val="0"/>
          <w:numId w:val="1"/>
        </w:numPr>
        <w:tabs>
          <w:tab w:val="clear" w:pos="360"/>
        </w:tabs>
        <w:spacing w:line="276" w:lineRule="auto"/>
        <w:jc w:val="center"/>
        <w:rPr>
          <w:rFonts w:eastAsia="Times New Roman"/>
        </w:rPr>
      </w:pPr>
      <w:r w:rsidRPr="00172F57">
        <w:rPr>
          <w:rFonts w:eastAsia="Times New Roman"/>
          <w:b/>
          <w:noProof/>
          <w:lang w:eastAsia="lt-LT"/>
        </w:rPr>
        <w:drawing>
          <wp:inline distT="0" distB="0" distL="0" distR="0" wp14:anchorId="6F46719D" wp14:editId="7E15E3A8">
            <wp:extent cx="1510748" cy="1118089"/>
            <wp:effectExtent l="0" t="0" r="0" b="6350"/>
            <wp:docPr id="107" name="Paveikslėlis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20255" cy="1125125"/>
                    </a:xfrm>
                    <a:prstGeom prst="rect">
                      <a:avLst/>
                    </a:prstGeom>
                    <a:noFill/>
                  </pic:spPr>
                </pic:pic>
              </a:graphicData>
            </a:graphic>
          </wp:inline>
        </w:drawing>
      </w:r>
    </w:p>
    <w:p w14:paraId="7F6E9F0B" w14:textId="77777777" w:rsidR="00C30612" w:rsidRPr="00C30612" w:rsidRDefault="00EF41CD" w:rsidP="001B3F75">
      <w:pPr>
        <w:widowControl w:val="0"/>
        <w:numPr>
          <w:ilvl w:val="0"/>
          <w:numId w:val="1"/>
        </w:numPr>
        <w:tabs>
          <w:tab w:val="clear" w:pos="360"/>
        </w:tabs>
        <w:spacing w:line="276" w:lineRule="auto"/>
        <w:jc w:val="center"/>
        <w:rPr>
          <w:rFonts w:eastAsia="Times New Roman"/>
          <w:szCs w:val="20"/>
        </w:rPr>
      </w:pPr>
      <w:proofErr w:type="spellStart"/>
      <w:r w:rsidRPr="00095251">
        <w:rPr>
          <w:rFonts w:eastAsia="Times New Roman"/>
          <w:i/>
          <w:sz w:val="20"/>
          <w:szCs w:val="20"/>
        </w:rPr>
        <w:t>Andriukevičius</w:t>
      </w:r>
      <w:proofErr w:type="spellEnd"/>
      <w:r w:rsidRPr="00095251">
        <w:rPr>
          <w:rFonts w:eastAsia="Times New Roman"/>
          <w:i/>
          <w:sz w:val="20"/>
          <w:szCs w:val="20"/>
        </w:rPr>
        <w:t>, V.(2007). Traktoriai ir automobiliai. Vadovėlis.</w:t>
      </w:r>
    </w:p>
    <w:p w14:paraId="05A4A680" w14:textId="77777777" w:rsidR="00C30612" w:rsidRPr="00C30612" w:rsidRDefault="00D86831" w:rsidP="001B3F75">
      <w:pPr>
        <w:widowControl w:val="0"/>
        <w:spacing w:line="276" w:lineRule="auto"/>
        <w:jc w:val="center"/>
        <w:rPr>
          <w:rFonts w:eastAsia="Times New Roman"/>
        </w:rPr>
      </w:pPr>
      <w:r>
        <w:rPr>
          <w:rFonts w:eastAsia="Times New Roman"/>
        </w:rPr>
        <w:t>Pav. Buldozeris</w:t>
      </w:r>
    </w:p>
    <w:p w14:paraId="26EFC0CC" w14:textId="77777777" w:rsidR="00C30612" w:rsidRPr="00C30612" w:rsidRDefault="00095251" w:rsidP="001B3F75">
      <w:pPr>
        <w:widowControl w:val="0"/>
        <w:spacing w:line="276" w:lineRule="auto"/>
        <w:jc w:val="both"/>
        <w:rPr>
          <w:rFonts w:eastAsia="Times New Roman"/>
        </w:rPr>
      </w:pPr>
      <w:r w:rsidRPr="00172F57">
        <w:rPr>
          <w:rFonts w:eastAsia="Times New Roman"/>
        </w:rPr>
        <w:t>1.</w:t>
      </w:r>
      <w:r>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3EA03D68" w14:textId="77777777" w:rsidR="00C30612" w:rsidRPr="00C30612" w:rsidRDefault="00095251" w:rsidP="001B3F75">
      <w:pPr>
        <w:widowControl w:val="0"/>
        <w:spacing w:line="276" w:lineRule="auto"/>
        <w:jc w:val="both"/>
        <w:rPr>
          <w:rFonts w:eastAsia="Times New Roman"/>
        </w:rPr>
      </w:pPr>
      <w:r w:rsidRPr="00172F57">
        <w:rPr>
          <w:rFonts w:eastAsia="Times New Roman"/>
        </w:rPr>
        <w:t>2.</w:t>
      </w:r>
      <w:r>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8F6FB7F" w14:textId="77777777" w:rsidR="00C30612" w:rsidRPr="00C30612" w:rsidRDefault="00095251" w:rsidP="001B3F75">
      <w:pPr>
        <w:widowControl w:val="0"/>
        <w:spacing w:line="276" w:lineRule="auto"/>
        <w:jc w:val="both"/>
        <w:rPr>
          <w:rFonts w:eastAsia="Times New Roman"/>
        </w:rPr>
      </w:pPr>
      <w:r w:rsidRPr="00172F57">
        <w:rPr>
          <w:rFonts w:eastAsia="Times New Roman"/>
        </w:rPr>
        <w:t>3.</w:t>
      </w:r>
      <w:r>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73D221BF" w14:textId="77777777" w:rsidR="00C30612" w:rsidRPr="00C30612" w:rsidRDefault="00095251" w:rsidP="001B3F75">
      <w:pPr>
        <w:widowControl w:val="0"/>
        <w:spacing w:line="276" w:lineRule="auto"/>
        <w:jc w:val="both"/>
        <w:rPr>
          <w:rFonts w:eastAsia="Times New Roman"/>
        </w:rPr>
      </w:pPr>
      <w:r w:rsidRPr="00172F57">
        <w:rPr>
          <w:rFonts w:eastAsia="Times New Roman"/>
        </w:rPr>
        <w:lastRenderedPageBreak/>
        <w:t>4.</w:t>
      </w:r>
      <w:r>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5F65800A" w14:textId="77777777" w:rsidR="00C30612" w:rsidRPr="00C30612" w:rsidRDefault="00C30612" w:rsidP="001B3F75">
      <w:pPr>
        <w:widowControl w:val="0"/>
        <w:spacing w:line="276" w:lineRule="auto"/>
        <w:rPr>
          <w:rFonts w:eastAsia="Times New Roman"/>
        </w:rPr>
      </w:pPr>
    </w:p>
    <w:p w14:paraId="2DEDB914" w14:textId="77777777" w:rsidR="00C30612" w:rsidRPr="00C30612" w:rsidRDefault="00C57483" w:rsidP="001B3F75">
      <w:pPr>
        <w:widowControl w:val="0"/>
        <w:spacing w:line="276" w:lineRule="auto"/>
        <w:jc w:val="both"/>
        <w:rPr>
          <w:rFonts w:eastAsia="Times New Roman"/>
        </w:rPr>
      </w:pPr>
      <w:r w:rsidRPr="00172F57">
        <w:rPr>
          <w:rFonts w:eastAsia="Times New Roman"/>
          <w:i/>
        </w:rPr>
        <w:t>3</w:t>
      </w:r>
      <w:r w:rsidR="00095251">
        <w:rPr>
          <w:rFonts w:eastAsia="Times New Roman"/>
          <w:i/>
        </w:rPr>
        <w:t xml:space="preserve"> </w:t>
      </w:r>
      <w:r w:rsidRPr="00172F57">
        <w:rPr>
          <w:rFonts w:eastAsia="Times New Roman"/>
          <w:i/>
        </w:rPr>
        <w:t xml:space="preserve">užduotis. </w:t>
      </w:r>
      <w:r w:rsidRPr="00172F57">
        <w:rPr>
          <w:rFonts w:eastAsia="Times New Roman"/>
          <w:caps/>
        </w:rPr>
        <w:t>Atsakykite į klausimus</w:t>
      </w:r>
      <w:r w:rsidR="00095251">
        <w:rPr>
          <w:rFonts w:eastAsia="Times New Roman"/>
          <w:caps/>
        </w:rPr>
        <w:t>.</w:t>
      </w:r>
    </w:p>
    <w:p w14:paraId="1D578DF5" w14:textId="77777777" w:rsidR="00C30612" w:rsidRPr="00C30612" w:rsidRDefault="00C57483" w:rsidP="001B3F75">
      <w:pPr>
        <w:widowControl w:val="0"/>
        <w:spacing w:line="276" w:lineRule="auto"/>
        <w:jc w:val="both"/>
        <w:rPr>
          <w:rFonts w:eastAsia="Times New Roman"/>
        </w:rPr>
      </w:pPr>
      <w:r w:rsidRPr="00172F57">
        <w:rPr>
          <w:rFonts w:eastAsia="Times New Roman"/>
        </w:rPr>
        <w:t>1) Kaip skirstomi buldozeriai pagal nominalią traukos jėga?</w:t>
      </w:r>
    </w:p>
    <w:p w14:paraId="366E0043" w14:textId="77777777" w:rsidR="00C30612" w:rsidRPr="00C30612" w:rsidRDefault="00C57483" w:rsidP="001B3F75">
      <w:pPr>
        <w:widowControl w:val="0"/>
        <w:spacing w:line="276" w:lineRule="auto"/>
        <w:jc w:val="both"/>
        <w:rPr>
          <w:rFonts w:eastAsia="Times New Roman"/>
        </w:rPr>
      </w:pPr>
      <w:r w:rsidRPr="00172F57">
        <w:rPr>
          <w:rFonts w:eastAsia="Times New Roman"/>
        </w:rPr>
        <w:t>1</w:t>
      </w:r>
      <w:r>
        <w:rPr>
          <w:rFonts w:eastAsia="Times New Roman"/>
        </w:rPr>
        <w:t>.</w:t>
      </w:r>
      <w:r w:rsidR="002309A0">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4BE7FB61" w14:textId="77777777" w:rsidR="00C30612" w:rsidRPr="00C30612" w:rsidRDefault="00C57483" w:rsidP="001B3F75">
      <w:pPr>
        <w:widowControl w:val="0"/>
        <w:spacing w:line="276" w:lineRule="auto"/>
        <w:jc w:val="both"/>
        <w:rPr>
          <w:rFonts w:eastAsia="Times New Roman"/>
        </w:rPr>
      </w:pPr>
      <w:r w:rsidRPr="00172F57">
        <w:rPr>
          <w:rFonts w:eastAsia="Times New Roman"/>
        </w:rPr>
        <w:t>2</w:t>
      </w:r>
      <w:r>
        <w:rPr>
          <w:rFonts w:eastAsia="Times New Roman"/>
        </w:rPr>
        <w:t>.</w:t>
      </w:r>
      <w:r w:rsidR="002309A0">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A2FF805" w14:textId="77777777" w:rsidR="00C30612" w:rsidRPr="00C30612" w:rsidRDefault="00C57483" w:rsidP="001B3F75">
      <w:pPr>
        <w:widowControl w:val="0"/>
        <w:spacing w:line="276" w:lineRule="auto"/>
        <w:jc w:val="both"/>
        <w:rPr>
          <w:rFonts w:eastAsia="Times New Roman"/>
        </w:rPr>
      </w:pPr>
      <w:bookmarkStart w:id="15" w:name="page97"/>
      <w:bookmarkEnd w:id="15"/>
      <w:r w:rsidRPr="00172F57">
        <w:rPr>
          <w:rFonts w:eastAsia="Times New Roman"/>
        </w:rPr>
        <w:t>3</w:t>
      </w:r>
      <w:r>
        <w:rPr>
          <w:rFonts w:eastAsia="Times New Roman"/>
        </w:rPr>
        <w:t>.</w:t>
      </w:r>
      <w:r w:rsidR="002309A0">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05774CBE" w14:textId="77777777" w:rsidR="00C30612" w:rsidRPr="00C30612" w:rsidRDefault="00C57483" w:rsidP="001B3F75">
      <w:pPr>
        <w:widowControl w:val="0"/>
        <w:spacing w:line="276" w:lineRule="auto"/>
        <w:jc w:val="both"/>
        <w:rPr>
          <w:rFonts w:eastAsia="Times New Roman"/>
        </w:rPr>
      </w:pPr>
      <w:r w:rsidRPr="00172F57">
        <w:rPr>
          <w:rFonts w:eastAsia="Times New Roman"/>
        </w:rPr>
        <w:t>4</w:t>
      </w:r>
      <w:r>
        <w:rPr>
          <w:rFonts w:eastAsia="Times New Roman"/>
        </w:rPr>
        <w:t>.</w:t>
      </w:r>
      <w:r w:rsidR="002309A0">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4CC7C2A8" w14:textId="77777777" w:rsidR="00C30612" w:rsidRPr="00C30612" w:rsidRDefault="00C30612" w:rsidP="001B3F75">
      <w:pPr>
        <w:widowControl w:val="0"/>
        <w:spacing w:line="276" w:lineRule="auto"/>
        <w:jc w:val="both"/>
        <w:rPr>
          <w:rFonts w:eastAsia="Times New Roman"/>
        </w:rPr>
      </w:pPr>
    </w:p>
    <w:p w14:paraId="1BC335E8" w14:textId="77777777" w:rsidR="00C30612" w:rsidRPr="00C30612" w:rsidRDefault="00C57483" w:rsidP="001B3F75">
      <w:pPr>
        <w:widowControl w:val="0"/>
        <w:spacing w:line="276" w:lineRule="auto"/>
        <w:jc w:val="both"/>
        <w:rPr>
          <w:rFonts w:eastAsia="Times New Roman"/>
        </w:rPr>
      </w:pPr>
      <w:r w:rsidRPr="00172F57">
        <w:rPr>
          <w:rFonts w:eastAsia="Times New Roman"/>
        </w:rPr>
        <w:t>2) Kokius žinote buldozerius pagal važiuoklės tipą?</w:t>
      </w:r>
    </w:p>
    <w:p w14:paraId="7C18E06A" w14:textId="77777777" w:rsidR="00C30612" w:rsidRPr="00C30612" w:rsidRDefault="00C57483" w:rsidP="001B3F75">
      <w:pPr>
        <w:widowControl w:val="0"/>
        <w:spacing w:line="276" w:lineRule="auto"/>
        <w:jc w:val="both"/>
        <w:rPr>
          <w:rFonts w:eastAsia="Times New Roman"/>
        </w:rPr>
      </w:pPr>
      <w:r w:rsidRPr="00172F57">
        <w:rPr>
          <w:rFonts w:eastAsia="Times New Roman"/>
        </w:rPr>
        <w:t>1</w:t>
      </w:r>
      <w:r>
        <w:rPr>
          <w:rFonts w:eastAsia="Times New Roman"/>
        </w:rPr>
        <w:t>.</w:t>
      </w:r>
      <w:r w:rsidR="002309A0">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86B10B3" w14:textId="77777777" w:rsidR="00C30612" w:rsidRPr="00C30612" w:rsidRDefault="00C57483" w:rsidP="001B3F75">
      <w:pPr>
        <w:widowControl w:val="0"/>
        <w:spacing w:line="276" w:lineRule="auto"/>
        <w:jc w:val="both"/>
        <w:rPr>
          <w:rFonts w:eastAsia="Times New Roman"/>
        </w:rPr>
      </w:pPr>
      <w:r w:rsidRPr="00172F57">
        <w:rPr>
          <w:rFonts w:eastAsia="Times New Roman"/>
        </w:rPr>
        <w:t>2</w:t>
      </w:r>
      <w:r>
        <w:rPr>
          <w:rFonts w:eastAsia="Times New Roman"/>
        </w:rPr>
        <w:t>.</w:t>
      </w:r>
      <w:r w:rsidR="002309A0">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E6C6FE8" w14:textId="77777777" w:rsidR="00C30612" w:rsidRPr="00C30612" w:rsidRDefault="00C30612" w:rsidP="001B3F75">
      <w:pPr>
        <w:widowControl w:val="0"/>
        <w:spacing w:line="276" w:lineRule="auto"/>
        <w:jc w:val="both"/>
        <w:rPr>
          <w:rFonts w:eastAsia="Times New Roman"/>
        </w:rPr>
      </w:pPr>
    </w:p>
    <w:p w14:paraId="5B3EEE18" w14:textId="77777777" w:rsidR="00C30612" w:rsidRPr="00C30612" w:rsidRDefault="00C57483" w:rsidP="001B3F75">
      <w:pPr>
        <w:widowControl w:val="0"/>
        <w:spacing w:line="276" w:lineRule="auto"/>
        <w:jc w:val="both"/>
        <w:rPr>
          <w:rFonts w:eastAsia="Times New Roman"/>
        </w:rPr>
      </w:pPr>
      <w:r w:rsidRPr="00172F57">
        <w:rPr>
          <w:rFonts w:eastAsia="Times New Roman"/>
        </w:rPr>
        <w:t>3) Kas yra skreperis?</w:t>
      </w:r>
    </w:p>
    <w:p w14:paraId="0D32071B" w14:textId="2F0A5929"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742FBF34" w14:textId="77777777" w:rsidR="00C30612" w:rsidRPr="00C30612" w:rsidRDefault="00C30612" w:rsidP="001B3F75">
      <w:pPr>
        <w:widowControl w:val="0"/>
        <w:spacing w:line="276" w:lineRule="auto"/>
        <w:jc w:val="both"/>
        <w:rPr>
          <w:rFonts w:eastAsia="Times New Roman"/>
        </w:rPr>
      </w:pPr>
    </w:p>
    <w:p w14:paraId="7E075117" w14:textId="77777777" w:rsidR="00C30612" w:rsidRPr="00C30612" w:rsidRDefault="00C57483" w:rsidP="001B3F75">
      <w:pPr>
        <w:widowControl w:val="0"/>
        <w:spacing w:line="276" w:lineRule="auto"/>
        <w:jc w:val="both"/>
        <w:rPr>
          <w:rFonts w:eastAsia="Times New Roman"/>
          <w:caps/>
        </w:rPr>
      </w:pPr>
      <w:r w:rsidRPr="00172F57">
        <w:rPr>
          <w:rFonts w:eastAsia="Times New Roman"/>
          <w:i/>
        </w:rPr>
        <w:t>4 užduotis.</w:t>
      </w:r>
      <w:r w:rsidRPr="00172F57">
        <w:rPr>
          <w:rFonts w:eastAsia="Times New Roman"/>
          <w:b/>
        </w:rPr>
        <w:t xml:space="preserve"> </w:t>
      </w:r>
      <w:r w:rsidRPr="00172F57">
        <w:rPr>
          <w:rFonts w:eastAsia="Times New Roman"/>
          <w:caps/>
        </w:rPr>
        <w:t>Įrašykite pagrindines skreperio dalis</w:t>
      </w:r>
      <w:r w:rsidR="00095251">
        <w:rPr>
          <w:rFonts w:eastAsia="Times New Roman"/>
          <w:caps/>
        </w:rPr>
        <w:t>.</w:t>
      </w:r>
    </w:p>
    <w:p w14:paraId="02925593" w14:textId="77777777" w:rsidR="00C30612" w:rsidRPr="00C30612" w:rsidRDefault="00C57483" w:rsidP="001B3F75">
      <w:pPr>
        <w:widowControl w:val="0"/>
        <w:spacing w:line="276" w:lineRule="auto"/>
        <w:jc w:val="center"/>
        <w:rPr>
          <w:rFonts w:eastAsia="Times New Roman"/>
        </w:rPr>
      </w:pPr>
      <w:r w:rsidRPr="00172F57">
        <w:rPr>
          <w:rFonts w:eastAsia="Times New Roman"/>
          <w:b/>
          <w:noProof/>
          <w:lang w:eastAsia="lt-LT"/>
        </w:rPr>
        <w:drawing>
          <wp:inline distT="0" distB="0" distL="0" distR="0" wp14:anchorId="0E8BC317" wp14:editId="56880AA8">
            <wp:extent cx="3114261" cy="1982356"/>
            <wp:effectExtent l="0" t="0" r="0" b="0"/>
            <wp:docPr id="106" name="Paveikslėlis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135868" cy="1996110"/>
                    </a:xfrm>
                    <a:prstGeom prst="rect">
                      <a:avLst/>
                    </a:prstGeom>
                    <a:noFill/>
                  </pic:spPr>
                </pic:pic>
              </a:graphicData>
            </a:graphic>
          </wp:inline>
        </w:drawing>
      </w:r>
    </w:p>
    <w:p w14:paraId="13FD1BB9" w14:textId="77777777" w:rsidR="00C30612" w:rsidRPr="00C30612" w:rsidRDefault="00C57483" w:rsidP="001B3F75">
      <w:pPr>
        <w:widowControl w:val="0"/>
        <w:spacing w:line="276" w:lineRule="auto"/>
        <w:jc w:val="center"/>
        <w:rPr>
          <w:rFonts w:eastAsia="Times New Roman"/>
          <w:szCs w:val="20"/>
        </w:rPr>
      </w:pPr>
      <w:proofErr w:type="spellStart"/>
      <w:r w:rsidRPr="00095251">
        <w:rPr>
          <w:rFonts w:eastAsia="Times New Roman"/>
          <w:i/>
          <w:sz w:val="20"/>
          <w:szCs w:val="20"/>
        </w:rPr>
        <w:t>Andriukevičius</w:t>
      </w:r>
      <w:proofErr w:type="spellEnd"/>
      <w:r w:rsidRPr="00095251">
        <w:rPr>
          <w:rFonts w:eastAsia="Times New Roman"/>
          <w:i/>
          <w:sz w:val="20"/>
          <w:szCs w:val="20"/>
        </w:rPr>
        <w:t>, V.(2007). Traktoriai ir automobiliai. Vadovėlis.</w:t>
      </w:r>
    </w:p>
    <w:p w14:paraId="704F693C" w14:textId="77777777" w:rsidR="00C30612" w:rsidRPr="00C30612" w:rsidRDefault="00D86831" w:rsidP="001B3F75">
      <w:pPr>
        <w:widowControl w:val="0"/>
        <w:spacing w:line="276" w:lineRule="auto"/>
        <w:jc w:val="center"/>
        <w:rPr>
          <w:rFonts w:eastAsia="Times New Roman"/>
        </w:rPr>
      </w:pPr>
      <w:r>
        <w:rPr>
          <w:rFonts w:eastAsia="Times New Roman"/>
        </w:rPr>
        <w:t>Pav. Skreperis</w:t>
      </w:r>
    </w:p>
    <w:p w14:paraId="353D9A48" w14:textId="77777777" w:rsidR="00C30612" w:rsidRPr="00C30612" w:rsidRDefault="00C57483" w:rsidP="001B3F75">
      <w:pPr>
        <w:widowControl w:val="0"/>
        <w:spacing w:line="276" w:lineRule="auto"/>
        <w:jc w:val="both"/>
        <w:rPr>
          <w:rFonts w:eastAsia="Times New Roman"/>
        </w:rPr>
      </w:pPr>
      <w:r w:rsidRPr="00172F57">
        <w:rPr>
          <w:rFonts w:eastAsia="Times New Roman"/>
        </w:rPr>
        <w:t>1</w:t>
      </w:r>
      <w:r>
        <w:rPr>
          <w:rFonts w:eastAsia="Times New Roman"/>
        </w:rPr>
        <w:t>.</w:t>
      </w:r>
      <w:r w:rsidR="002309A0">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0F4815E" w14:textId="77777777" w:rsidR="00C30612" w:rsidRPr="00C30612" w:rsidRDefault="00C57483" w:rsidP="001B3F75">
      <w:pPr>
        <w:widowControl w:val="0"/>
        <w:spacing w:line="276" w:lineRule="auto"/>
        <w:jc w:val="both"/>
        <w:rPr>
          <w:rFonts w:eastAsia="Times New Roman"/>
        </w:rPr>
      </w:pPr>
      <w:r w:rsidRPr="00172F57">
        <w:rPr>
          <w:rFonts w:eastAsia="Times New Roman"/>
        </w:rPr>
        <w:t>2</w:t>
      </w:r>
      <w:r>
        <w:rPr>
          <w:rFonts w:eastAsia="Times New Roman"/>
        </w:rPr>
        <w:t>.</w:t>
      </w:r>
      <w:r w:rsidR="002309A0">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0FBE1BDF" w14:textId="77777777" w:rsidR="00C30612" w:rsidRPr="00C30612" w:rsidRDefault="00C57483" w:rsidP="001B3F75">
      <w:pPr>
        <w:widowControl w:val="0"/>
        <w:spacing w:line="276" w:lineRule="auto"/>
        <w:jc w:val="both"/>
        <w:rPr>
          <w:rFonts w:eastAsia="Times New Roman"/>
        </w:rPr>
      </w:pPr>
      <w:r w:rsidRPr="00172F57">
        <w:rPr>
          <w:rFonts w:eastAsia="Times New Roman"/>
        </w:rPr>
        <w:t>3</w:t>
      </w:r>
      <w:r>
        <w:rPr>
          <w:rFonts w:eastAsia="Times New Roman"/>
        </w:rPr>
        <w:t>.</w:t>
      </w:r>
      <w:r w:rsidR="002309A0">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CD7797B" w14:textId="77777777" w:rsidR="00C30612" w:rsidRPr="00C30612" w:rsidRDefault="00C57483" w:rsidP="001B3F75">
      <w:pPr>
        <w:widowControl w:val="0"/>
        <w:spacing w:line="276" w:lineRule="auto"/>
        <w:jc w:val="both"/>
        <w:rPr>
          <w:rFonts w:eastAsia="Times New Roman"/>
        </w:rPr>
      </w:pPr>
      <w:r w:rsidRPr="00172F57">
        <w:rPr>
          <w:rFonts w:eastAsia="Times New Roman"/>
        </w:rPr>
        <w:t>4</w:t>
      </w:r>
      <w:r>
        <w:rPr>
          <w:rFonts w:eastAsia="Times New Roman"/>
        </w:rPr>
        <w:t>.</w:t>
      </w:r>
      <w:r w:rsidR="002309A0">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B4688A1" w14:textId="77777777" w:rsidR="00C30612" w:rsidRPr="00C30612" w:rsidRDefault="00C57483" w:rsidP="001B3F75">
      <w:pPr>
        <w:widowControl w:val="0"/>
        <w:spacing w:line="276" w:lineRule="auto"/>
        <w:jc w:val="both"/>
        <w:rPr>
          <w:rFonts w:eastAsia="Times New Roman"/>
        </w:rPr>
      </w:pPr>
      <w:r w:rsidRPr="00172F57">
        <w:rPr>
          <w:rFonts w:eastAsia="Times New Roman"/>
        </w:rPr>
        <w:t>5</w:t>
      </w:r>
      <w:r>
        <w:rPr>
          <w:rFonts w:eastAsia="Times New Roman"/>
        </w:rPr>
        <w:t>.</w:t>
      </w:r>
      <w:r w:rsidR="002309A0">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75FD69C2" w14:textId="77777777" w:rsidR="00C30612" w:rsidRPr="00C30612" w:rsidRDefault="002309A0" w:rsidP="001B3F75">
      <w:pPr>
        <w:widowControl w:val="0"/>
        <w:spacing w:line="276" w:lineRule="auto"/>
        <w:jc w:val="both"/>
        <w:rPr>
          <w:rFonts w:eastAsia="Times New Roman"/>
        </w:rPr>
      </w:pPr>
      <w:r>
        <w:rPr>
          <w:rFonts w:eastAsia="Times New Roman"/>
        </w:rPr>
        <w:t xml:space="preserve">6.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48C8E945" w14:textId="77777777" w:rsidR="00C30612" w:rsidRPr="00C30612" w:rsidRDefault="00C57483" w:rsidP="001B3F75">
      <w:pPr>
        <w:widowControl w:val="0"/>
        <w:spacing w:line="276" w:lineRule="auto"/>
        <w:jc w:val="both"/>
        <w:rPr>
          <w:rFonts w:eastAsia="Times New Roman"/>
        </w:rPr>
      </w:pPr>
      <w:r w:rsidRPr="00172F57">
        <w:rPr>
          <w:rFonts w:eastAsia="Times New Roman"/>
        </w:rPr>
        <w:t>7</w:t>
      </w:r>
      <w:r>
        <w:rPr>
          <w:rFonts w:eastAsia="Times New Roman"/>
        </w:rPr>
        <w:t>.</w:t>
      </w:r>
      <w:r w:rsidR="002309A0">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33F31D4B" w14:textId="77777777" w:rsidR="00C30612" w:rsidRPr="00C30612" w:rsidRDefault="00C57483" w:rsidP="001B3F75">
      <w:pPr>
        <w:widowControl w:val="0"/>
        <w:spacing w:line="276" w:lineRule="auto"/>
        <w:jc w:val="both"/>
        <w:rPr>
          <w:rFonts w:eastAsia="Times New Roman"/>
        </w:rPr>
      </w:pPr>
      <w:r w:rsidRPr="00172F57">
        <w:rPr>
          <w:rFonts w:eastAsia="Times New Roman"/>
        </w:rPr>
        <w:t>8</w:t>
      </w:r>
      <w:r>
        <w:rPr>
          <w:rFonts w:eastAsia="Times New Roman"/>
        </w:rPr>
        <w:t>.</w:t>
      </w:r>
      <w:r w:rsidR="002309A0">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6B384F32" w14:textId="77777777" w:rsidR="00C30612" w:rsidRPr="00C30612" w:rsidRDefault="00C57483" w:rsidP="001B3F75">
      <w:pPr>
        <w:widowControl w:val="0"/>
        <w:spacing w:line="276" w:lineRule="auto"/>
        <w:jc w:val="both"/>
        <w:rPr>
          <w:rFonts w:eastAsia="Times New Roman"/>
        </w:rPr>
      </w:pPr>
      <w:r w:rsidRPr="00172F57">
        <w:rPr>
          <w:rFonts w:eastAsia="Times New Roman"/>
        </w:rPr>
        <w:t>9</w:t>
      </w:r>
      <w:r>
        <w:rPr>
          <w:rFonts w:eastAsia="Times New Roman"/>
        </w:rPr>
        <w:t>.</w:t>
      </w:r>
      <w:r w:rsidR="002309A0">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9CA8E86" w14:textId="7BF76739" w:rsidR="00C30612" w:rsidRPr="00C30612" w:rsidRDefault="00C57483" w:rsidP="001B3F75">
      <w:pPr>
        <w:widowControl w:val="0"/>
        <w:spacing w:line="276" w:lineRule="auto"/>
        <w:jc w:val="both"/>
        <w:rPr>
          <w:rFonts w:eastAsia="Times New Roman"/>
        </w:rPr>
      </w:pPr>
      <w:r w:rsidRPr="00172F57">
        <w:rPr>
          <w:rFonts w:eastAsia="Times New Roman"/>
        </w:rPr>
        <w:t>10.</w:t>
      </w:r>
      <w:r w:rsidR="002309A0">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16E0BFD" w14:textId="23BC82E5" w:rsidR="00C30612" w:rsidRPr="00C30612" w:rsidRDefault="00C57483" w:rsidP="001B3F75">
      <w:pPr>
        <w:widowControl w:val="0"/>
        <w:spacing w:line="276" w:lineRule="auto"/>
        <w:jc w:val="both"/>
        <w:rPr>
          <w:rFonts w:eastAsia="Times New Roman"/>
        </w:rPr>
      </w:pPr>
      <w:r w:rsidRPr="00172F57">
        <w:rPr>
          <w:rFonts w:eastAsia="Times New Roman"/>
        </w:rPr>
        <w:t>11.</w:t>
      </w:r>
      <w:r w:rsidR="002309A0">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35351267" w14:textId="7D8477D5" w:rsidR="00C30612" w:rsidRPr="00C30612" w:rsidRDefault="00C57483" w:rsidP="001B3F75">
      <w:pPr>
        <w:widowControl w:val="0"/>
        <w:spacing w:line="276" w:lineRule="auto"/>
        <w:jc w:val="both"/>
        <w:rPr>
          <w:rFonts w:eastAsia="Times New Roman"/>
        </w:rPr>
      </w:pPr>
      <w:r w:rsidRPr="00172F57">
        <w:rPr>
          <w:rFonts w:eastAsia="Times New Roman"/>
        </w:rPr>
        <w:t>12.</w:t>
      </w:r>
      <w:r w:rsidR="002309A0">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500FBB81" w14:textId="77777777" w:rsidR="00C30612" w:rsidRPr="00C30612" w:rsidRDefault="00C30612" w:rsidP="001B3F75">
      <w:pPr>
        <w:widowControl w:val="0"/>
        <w:spacing w:line="276" w:lineRule="auto"/>
        <w:jc w:val="both"/>
        <w:rPr>
          <w:rFonts w:eastAsia="Times New Roman"/>
        </w:rPr>
      </w:pPr>
    </w:p>
    <w:p w14:paraId="656E9B9C" w14:textId="77777777" w:rsidR="00C30612" w:rsidRPr="00C30612" w:rsidRDefault="00246C6A" w:rsidP="001B3F75">
      <w:pPr>
        <w:widowControl w:val="0"/>
        <w:spacing w:line="276" w:lineRule="auto"/>
        <w:rPr>
          <w:rFonts w:eastAsia="Times New Roman"/>
          <w:caps/>
        </w:rPr>
      </w:pPr>
      <w:r w:rsidRPr="00172F57">
        <w:rPr>
          <w:rFonts w:eastAsia="Times New Roman"/>
          <w:i/>
        </w:rPr>
        <w:t>5 užduotis.</w:t>
      </w:r>
      <w:r w:rsidRPr="00172F57">
        <w:rPr>
          <w:rFonts w:eastAsia="Times New Roman"/>
          <w:b/>
        </w:rPr>
        <w:t xml:space="preserve"> </w:t>
      </w:r>
      <w:r w:rsidRPr="00172F57">
        <w:rPr>
          <w:rFonts w:eastAsia="Times New Roman"/>
          <w:caps/>
        </w:rPr>
        <w:t>Įrašykite pagrindines autogreiderio dalis.</w:t>
      </w:r>
    </w:p>
    <w:p w14:paraId="499C58BA" w14:textId="77777777" w:rsidR="00C30612" w:rsidRPr="00C30612" w:rsidRDefault="002309A0" w:rsidP="001B3F75">
      <w:pPr>
        <w:widowControl w:val="0"/>
        <w:spacing w:line="276" w:lineRule="auto"/>
        <w:jc w:val="center"/>
        <w:rPr>
          <w:rFonts w:eastAsia="Times New Roman"/>
        </w:rPr>
      </w:pPr>
      <w:r w:rsidRPr="00172F57">
        <w:rPr>
          <w:rFonts w:eastAsia="Times New Roman"/>
          <w:b/>
          <w:noProof/>
          <w:lang w:eastAsia="lt-LT"/>
        </w:rPr>
        <w:lastRenderedPageBreak/>
        <w:drawing>
          <wp:inline distT="0" distB="0" distL="0" distR="0" wp14:anchorId="6EB6B7FA" wp14:editId="656529D8">
            <wp:extent cx="2252869" cy="1256279"/>
            <wp:effectExtent l="0" t="0" r="0" b="1270"/>
            <wp:docPr id="105" name="Paveikslėlis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70811" cy="1266284"/>
                    </a:xfrm>
                    <a:prstGeom prst="rect">
                      <a:avLst/>
                    </a:prstGeom>
                    <a:noFill/>
                  </pic:spPr>
                </pic:pic>
              </a:graphicData>
            </a:graphic>
          </wp:inline>
        </w:drawing>
      </w:r>
    </w:p>
    <w:p w14:paraId="7B717932" w14:textId="77777777" w:rsidR="00C30612" w:rsidRPr="00C30612" w:rsidRDefault="00246C6A" w:rsidP="001B3F75">
      <w:pPr>
        <w:widowControl w:val="0"/>
        <w:spacing w:line="276" w:lineRule="auto"/>
        <w:jc w:val="center"/>
        <w:rPr>
          <w:szCs w:val="20"/>
        </w:rPr>
      </w:pPr>
      <w:proofErr w:type="spellStart"/>
      <w:r w:rsidRPr="00095251">
        <w:rPr>
          <w:i/>
          <w:sz w:val="20"/>
          <w:szCs w:val="20"/>
        </w:rPr>
        <w:t>Juknevičiūtė</w:t>
      </w:r>
      <w:proofErr w:type="spellEnd"/>
      <w:r w:rsidRPr="00095251">
        <w:rPr>
          <w:i/>
          <w:sz w:val="20"/>
          <w:szCs w:val="20"/>
        </w:rPr>
        <w:t xml:space="preserve"> - Žilinskienė, L. (2016). Kelių statybos mašinos ir įrengimai. Užduotys. Prieiga per internetą: </w:t>
      </w:r>
      <w:hyperlink r:id="rId88" w:anchor="netsmart" w:tgtFrame="_blank" w:history="1">
        <w:r w:rsidRPr="00095251">
          <w:rPr>
            <w:i/>
            <w:sz w:val="20"/>
            <w:szCs w:val="20"/>
          </w:rPr>
          <w:t>http://vsrc.lt/#netsmart</w:t>
        </w:r>
      </w:hyperlink>
      <w:r w:rsidRPr="00095251">
        <w:rPr>
          <w:i/>
          <w:sz w:val="20"/>
          <w:szCs w:val="20"/>
        </w:rPr>
        <w:t>, EDUCTON (dirbti neprisijungus)→Mokymo priemonės</w:t>
      </w:r>
    </w:p>
    <w:p w14:paraId="11DB6600" w14:textId="77777777" w:rsidR="00C30612" w:rsidRPr="00C30612" w:rsidRDefault="00D86831" w:rsidP="001B3F75">
      <w:pPr>
        <w:widowControl w:val="0"/>
        <w:spacing w:line="276" w:lineRule="auto"/>
        <w:jc w:val="center"/>
        <w:rPr>
          <w:szCs w:val="24"/>
        </w:rPr>
      </w:pPr>
      <w:r w:rsidRPr="00095251">
        <w:rPr>
          <w:szCs w:val="24"/>
        </w:rPr>
        <w:t xml:space="preserve">Pav. </w:t>
      </w:r>
      <w:proofErr w:type="spellStart"/>
      <w:r w:rsidRPr="00095251">
        <w:rPr>
          <w:szCs w:val="24"/>
        </w:rPr>
        <w:t>Autogreideris</w:t>
      </w:r>
      <w:proofErr w:type="spellEnd"/>
    </w:p>
    <w:p w14:paraId="7881EE0A" w14:textId="77777777" w:rsidR="00C30612" w:rsidRPr="00C30612" w:rsidRDefault="002309A0" w:rsidP="001B3F75">
      <w:pPr>
        <w:widowControl w:val="0"/>
        <w:spacing w:line="276" w:lineRule="auto"/>
        <w:jc w:val="both"/>
        <w:rPr>
          <w:rFonts w:eastAsia="Times New Roman"/>
        </w:rPr>
      </w:pPr>
      <w:r w:rsidRPr="00172F57">
        <w:rPr>
          <w:rFonts w:eastAsia="Times New Roman"/>
        </w:rPr>
        <w:t>1.</w:t>
      </w:r>
      <w:r>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307B41B8" w14:textId="77777777" w:rsidR="00C30612" w:rsidRPr="00C30612" w:rsidRDefault="002309A0" w:rsidP="001B3F75">
      <w:pPr>
        <w:widowControl w:val="0"/>
        <w:spacing w:line="276" w:lineRule="auto"/>
        <w:jc w:val="both"/>
        <w:rPr>
          <w:rFonts w:eastAsia="Times New Roman"/>
        </w:rPr>
      </w:pPr>
      <w:r w:rsidRPr="00172F57">
        <w:rPr>
          <w:rFonts w:eastAsia="Times New Roman"/>
        </w:rPr>
        <w:t>2.</w:t>
      </w:r>
      <w:r>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0473D4D9" w14:textId="77777777" w:rsidR="00C30612" w:rsidRPr="00C30612" w:rsidRDefault="002309A0" w:rsidP="001B3F75">
      <w:pPr>
        <w:widowControl w:val="0"/>
        <w:spacing w:line="276" w:lineRule="auto"/>
        <w:jc w:val="both"/>
        <w:rPr>
          <w:rFonts w:eastAsia="Times New Roman"/>
        </w:rPr>
      </w:pPr>
      <w:bookmarkStart w:id="16" w:name="page98"/>
      <w:bookmarkEnd w:id="16"/>
      <w:r w:rsidRPr="00172F57">
        <w:rPr>
          <w:rFonts w:eastAsia="Times New Roman"/>
        </w:rPr>
        <w:t>3.</w:t>
      </w:r>
      <w:r>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61877AA2" w14:textId="77777777" w:rsidR="00C30612" w:rsidRPr="00C30612" w:rsidRDefault="002309A0" w:rsidP="001B3F75">
      <w:pPr>
        <w:widowControl w:val="0"/>
        <w:spacing w:line="276" w:lineRule="auto"/>
        <w:jc w:val="both"/>
        <w:rPr>
          <w:rFonts w:eastAsia="Times New Roman"/>
        </w:rPr>
      </w:pPr>
      <w:r w:rsidRPr="00172F57">
        <w:rPr>
          <w:rFonts w:eastAsia="Times New Roman"/>
        </w:rPr>
        <w:t>4.</w:t>
      </w:r>
      <w:r>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1C58797F" w14:textId="77777777" w:rsidR="00C30612" w:rsidRPr="00C30612" w:rsidRDefault="002309A0" w:rsidP="001B3F75">
      <w:pPr>
        <w:widowControl w:val="0"/>
        <w:spacing w:line="276" w:lineRule="auto"/>
        <w:jc w:val="both"/>
        <w:rPr>
          <w:rFonts w:eastAsia="Times New Roman"/>
        </w:rPr>
      </w:pPr>
      <w:r w:rsidRPr="00172F57">
        <w:rPr>
          <w:rFonts w:eastAsia="Times New Roman"/>
        </w:rPr>
        <w:t>5.</w:t>
      </w:r>
      <w:r>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0752D087" w14:textId="77777777" w:rsidR="00C30612" w:rsidRPr="00C30612" w:rsidRDefault="002309A0" w:rsidP="001B3F75">
      <w:pPr>
        <w:widowControl w:val="0"/>
        <w:spacing w:line="276" w:lineRule="auto"/>
        <w:jc w:val="both"/>
        <w:rPr>
          <w:rFonts w:eastAsia="Times New Roman"/>
        </w:rPr>
      </w:pPr>
      <w:r w:rsidRPr="00172F57">
        <w:rPr>
          <w:rFonts w:eastAsia="Times New Roman"/>
        </w:rPr>
        <w:t>6.</w:t>
      </w:r>
      <w:r>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6C6DEC95" w14:textId="77777777" w:rsidR="00C30612" w:rsidRPr="00C30612" w:rsidRDefault="002309A0" w:rsidP="001B3F75">
      <w:pPr>
        <w:widowControl w:val="0"/>
        <w:spacing w:line="276" w:lineRule="auto"/>
        <w:jc w:val="both"/>
        <w:rPr>
          <w:rFonts w:eastAsia="Times New Roman"/>
        </w:rPr>
      </w:pPr>
      <w:r w:rsidRPr="00172F57">
        <w:rPr>
          <w:rFonts w:eastAsia="Times New Roman"/>
        </w:rPr>
        <w:t>7.</w:t>
      </w:r>
      <w:r>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0FE0A203" w14:textId="77777777" w:rsidR="00C30612" w:rsidRPr="00C30612" w:rsidRDefault="002309A0" w:rsidP="001B3F75">
      <w:pPr>
        <w:widowControl w:val="0"/>
        <w:spacing w:line="276" w:lineRule="auto"/>
        <w:jc w:val="both"/>
        <w:rPr>
          <w:rFonts w:eastAsia="Times New Roman"/>
        </w:rPr>
      </w:pPr>
      <w:r w:rsidRPr="00172F57">
        <w:rPr>
          <w:rFonts w:eastAsia="Times New Roman"/>
        </w:rPr>
        <w:t>8.</w:t>
      </w:r>
      <w:r>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37B3F434" w14:textId="77777777" w:rsidR="00C30612" w:rsidRPr="00C30612" w:rsidRDefault="00C30612" w:rsidP="001B3F75">
      <w:pPr>
        <w:widowControl w:val="0"/>
        <w:spacing w:line="276" w:lineRule="auto"/>
        <w:jc w:val="both"/>
        <w:rPr>
          <w:rFonts w:eastAsia="Times New Roman"/>
        </w:rPr>
      </w:pPr>
    </w:p>
    <w:p w14:paraId="3075D4FA" w14:textId="77777777" w:rsidR="00C30612" w:rsidRPr="00C30612" w:rsidRDefault="00246C6A" w:rsidP="001B3F75">
      <w:pPr>
        <w:widowControl w:val="0"/>
        <w:spacing w:line="276" w:lineRule="auto"/>
        <w:jc w:val="both"/>
        <w:rPr>
          <w:rFonts w:eastAsia="Times New Roman"/>
          <w:caps/>
        </w:rPr>
      </w:pPr>
      <w:r w:rsidRPr="00172F57">
        <w:rPr>
          <w:rFonts w:eastAsia="Times New Roman"/>
          <w:i/>
        </w:rPr>
        <w:t>6 užduotis.</w:t>
      </w:r>
      <w:r w:rsidRPr="00172F57">
        <w:rPr>
          <w:rFonts w:eastAsia="Times New Roman"/>
          <w:b/>
        </w:rPr>
        <w:t xml:space="preserve"> </w:t>
      </w:r>
      <w:r w:rsidRPr="00172F57">
        <w:rPr>
          <w:rFonts w:eastAsia="Times New Roman"/>
          <w:caps/>
        </w:rPr>
        <w:t>Parašykite pagrindines autogreiderio darbo padargo detales</w:t>
      </w:r>
      <w:r w:rsidR="00095251">
        <w:rPr>
          <w:rFonts w:eastAsia="Times New Roman"/>
          <w:caps/>
        </w:rPr>
        <w:t>.</w:t>
      </w:r>
    </w:p>
    <w:p w14:paraId="5FD20CEB" w14:textId="77777777" w:rsidR="00C30612" w:rsidRPr="00C30612" w:rsidRDefault="002309A0" w:rsidP="001B3F75">
      <w:pPr>
        <w:widowControl w:val="0"/>
        <w:spacing w:line="276" w:lineRule="auto"/>
        <w:jc w:val="center"/>
        <w:rPr>
          <w:rFonts w:eastAsia="Times New Roman"/>
        </w:rPr>
      </w:pPr>
      <w:r w:rsidRPr="00172F57">
        <w:rPr>
          <w:rFonts w:eastAsia="Times New Roman"/>
          <w:b/>
          <w:noProof/>
          <w:lang w:eastAsia="lt-LT"/>
        </w:rPr>
        <w:drawing>
          <wp:inline distT="0" distB="0" distL="0" distR="0" wp14:anchorId="5483EE99" wp14:editId="3F44C4C9">
            <wp:extent cx="2544417" cy="1903496"/>
            <wp:effectExtent l="0" t="0" r="8890" b="1905"/>
            <wp:docPr id="104" name="Paveikslėli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52624" cy="1909636"/>
                    </a:xfrm>
                    <a:prstGeom prst="rect">
                      <a:avLst/>
                    </a:prstGeom>
                    <a:noFill/>
                  </pic:spPr>
                </pic:pic>
              </a:graphicData>
            </a:graphic>
          </wp:inline>
        </w:drawing>
      </w:r>
    </w:p>
    <w:p w14:paraId="64425AF9" w14:textId="77777777" w:rsidR="00C30612" w:rsidRPr="00C30612" w:rsidRDefault="00246C6A" w:rsidP="001B3F75">
      <w:pPr>
        <w:widowControl w:val="0"/>
        <w:spacing w:line="276" w:lineRule="auto"/>
        <w:jc w:val="center"/>
        <w:rPr>
          <w:szCs w:val="20"/>
        </w:rPr>
      </w:pPr>
      <w:proofErr w:type="spellStart"/>
      <w:r w:rsidRPr="00095251">
        <w:rPr>
          <w:i/>
          <w:sz w:val="20"/>
          <w:szCs w:val="20"/>
        </w:rPr>
        <w:t>Juknevičiūtė</w:t>
      </w:r>
      <w:proofErr w:type="spellEnd"/>
      <w:r w:rsidRPr="00095251">
        <w:rPr>
          <w:i/>
          <w:sz w:val="20"/>
          <w:szCs w:val="20"/>
        </w:rPr>
        <w:t xml:space="preserve"> - Žilinskienė, L. (2016). Kelių statybos mašinos ir įrengimai. Užduotys. Prieiga per internetą: </w:t>
      </w:r>
      <w:hyperlink r:id="rId90" w:anchor="netsmart" w:tgtFrame="_blank" w:history="1">
        <w:r w:rsidRPr="00095251">
          <w:rPr>
            <w:i/>
            <w:sz w:val="20"/>
            <w:szCs w:val="20"/>
          </w:rPr>
          <w:t>http://vsrc.lt/#netsmart</w:t>
        </w:r>
      </w:hyperlink>
      <w:r w:rsidRPr="00095251">
        <w:rPr>
          <w:i/>
          <w:sz w:val="20"/>
          <w:szCs w:val="20"/>
        </w:rPr>
        <w:t>, EDUCTON (dirbti neprisijungus)→Mokymo priemonės</w:t>
      </w:r>
    </w:p>
    <w:p w14:paraId="7883F1F5" w14:textId="77777777" w:rsidR="00C30612" w:rsidRPr="00C30612" w:rsidRDefault="00D86831" w:rsidP="001B3F75">
      <w:pPr>
        <w:widowControl w:val="0"/>
        <w:spacing w:line="276" w:lineRule="auto"/>
        <w:jc w:val="center"/>
        <w:rPr>
          <w:szCs w:val="24"/>
        </w:rPr>
      </w:pPr>
      <w:r w:rsidRPr="00095251">
        <w:rPr>
          <w:szCs w:val="24"/>
        </w:rPr>
        <w:t xml:space="preserve">Pav. </w:t>
      </w:r>
      <w:proofErr w:type="spellStart"/>
      <w:r w:rsidRPr="00095251">
        <w:rPr>
          <w:szCs w:val="24"/>
        </w:rPr>
        <w:t>Autogreiderio</w:t>
      </w:r>
      <w:proofErr w:type="spellEnd"/>
      <w:r w:rsidRPr="00095251">
        <w:rPr>
          <w:szCs w:val="24"/>
        </w:rPr>
        <w:t xml:space="preserve"> darbo padargo detalės</w:t>
      </w:r>
    </w:p>
    <w:p w14:paraId="770DE546" w14:textId="77777777" w:rsidR="00C30612" w:rsidRPr="00C30612" w:rsidRDefault="00095251" w:rsidP="001B3F75">
      <w:pPr>
        <w:widowControl w:val="0"/>
        <w:spacing w:line="276" w:lineRule="auto"/>
        <w:jc w:val="both"/>
        <w:rPr>
          <w:rFonts w:eastAsia="Times New Roman"/>
        </w:rPr>
      </w:pPr>
      <w:r w:rsidRPr="00172F57">
        <w:rPr>
          <w:rFonts w:eastAsia="Times New Roman"/>
        </w:rPr>
        <w:t>1.</w:t>
      </w:r>
      <w:r>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030D9305" w14:textId="77777777" w:rsidR="00C30612" w:rsidRPr="00C30612" w:rsidRDefault="00095251" w:rsidP="001B3F75">
      <w:pPr>
        <w:widowControl w:val="0"/>
        <w:spacing w:line="276" w:lineRule="auto"/>
        <w:jc w:val="both"/>
        <w:rPr>
          <w:rFonts w:eastAsia="Times New Roman"/>
        </w:rPr>
      </w:pPr>
      <w:r w:rsidRPr="00172F57">
        <w:rPr>
          <w:rFonts w:eastAsia="Times New Roman"/>
        </w:rPr>
        <w:t>2.</w:t>
      </w:r>
      <w:r>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0395DF72" w14:textId="77777777" w:rsidR="00C30612" w:rsidRPr="00C30612" w:rsidRDefault="00095251" w:rsidP="001B3F75">
      <w:pPr>
        <w:widowControl w:val="0"/>
        <w:spacing w:line="276" w:lineRule="auto"/>
        <w:jc w:val="both"/>
        <w:rPr>
          <w:rFonts w:eastAsia="Times New Roman"/>
        </w:rPr>
      </w:pPr>
      <w:r w:rsidRPr="00172F57">
        <w:rPr>
          <w:rFonts w:eastAsia="Times New Roman"/>
        </w:rPr>
        <w:t>3.</w:t>
      </w:r>
      <w:r>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37A69F83" w14:textId="77777777" w:rsidR="00C30612" w:rsidRPr="00C30612" w:rsidRDefault="00095251" w:rsidP="001B3F75">
      <w:pPr>
        <w:widowControl w:val="0"/>
        <w:spacing w:line="276" w:lineRule="auto"/>
        <w:jc w:val="both"/>
        <w:rPr>
          <w:rFonts w:eastAsia="Times New Roman"/>
        </w:rPr>
      </w:pPr>
      <w:r w:rsidRPr="00172F57">
        <w:rPr>
          <w:rFonts w:eastAsia="Times New Roman"/>
        </w:rPr>
        <w:t>4.</w:t>
      </w:r>
      <w:r>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0E422448" w14:textId="77777777" w:rsidR="00C30612" w:rsidRPr="00C30612" w:rsidRDefault="00C30612" w:rsidP="001B3F75">
      <w:pPr>
        <w:widowControl w:val="0"/>
        <w:spacing w:line="276" w:lineRule="auto"/>
        <w:jc w:val="both"/>
        <w:rPr>
          <w:rFonts w:eastAsia="Times New Roman"/>
        </w:rPr>
      </w:pPr>
    </w:p>
    <w:p w14:paraId="7BDF0CFB" w14:textId="77777777" w:rsidR="00C30612" w:rsidRPr="00C30612" w:rsidRDefault="00246C6A" w:rsidP="001B3F75">
      <w:pPr>
        <w:widowControl w:val="0"/>
        <w:spacing w:line="276" w:lineRule="auto"/>
        <w:jc w:val="both"/>
        <w:rPr>
          <w:rFonts w:eastAsia="Times New Roman"/>
          <w:caps/>
        </w:rPr>
      </w:pPr>
      <w:r w:rsidRPr="00172F57">
        <w:rPr>
          <w:rFonts w:eastAsia="Times New Roman"/>
          <w:i/>
        </w:rPr>
        <w:t>7 užduotis.</w:t>
      </w:r>
      <w:r w:rsidRPr="00172F57">
        <w:rPr>
          <w:rFonts w:eastAsia="Times New Roman"/>
          <w:b/>
        </w:rPr>
        <w:t xml:space="preserve"> </w:t>
      </w:r>
      <w:r w:rsidRPr="00172F57">
        <w:rPr>
          <w:rFonts w:eastAsia="Times New Roman"/>
          <w:caps/>
        </w:rPr>
        <w:t>Atsakykite į klausimus</w:t>
      </w:r>
      <w:r w:rsidR="00095251">
        <w:rPr>
          <w:rFonts w:eastAsia="Times New Roman"/>
          <w:caps/>
        </w:rPr>
        <w:t>.</w:t>
      </w:r>
    </w:p>
    <w:p w14:paraId="2EE64AD3" w14:textId="77777777" w:rsidR="00C30612" w:rsidRPr="00C30612" w:rsidRDefault="00246C6A" w:rsidP="001B3F75">
      <w:pPr>
        <w:widowControl w:val="0"/>
        <w:spacing w:line="276" w:lineRule="auto"/>
        <w:jc w:val="both"/>
        <w:rPr>
          <w:rFonts w:eastAsia="Times New Roman"/>
        </w:rPr>
      </w:pPr>
      <w:r w:rsidRPr="00172F57">
        <w:rPr>
          <w:rFonts w:eastAsia="Times New Roman"/>
        </w:rPr>
        <w:t xml:space="preserve">Kas yra greideris - </w:t>
      </w:r>
      <w:proofErr w:type="spellStart"/>
      <w:r w:rsidRPr="00172F57">
        <w:rPr>
          <w:rFonts w:eastAsia="Times New Roman"/>
        </w:rPr>
        <w:t>autogreideris</w:t>
      </w:r>
      <w:proofErr w:type="spellEnd"/>
      <w:r w:rsidRPr="00172F57">
        <w:rPr>
          <w:rFonts w:eastAsia="Times New Roman"/>
        </w:rPr>
        <w:t>?</w:t>
      </w:r>
    </w:p>
    <w:p w14:paraId="20923092" w14:textId="2A9B3CE9"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6E5F87D4" w14:textId="77777777" w:rsidR="00C30612" w:rsidRPr="00C30612" w:rsidRDefault="00246C6A" w:rsidP="001B3F75">
      <w:pPr>
        <w:widowControl w:val="0"/>
        <w:spacing w:line="276" w:lineRule="auto"/>
        <w:jc w:val="both"/>
        <w:rPr>
          <w:rFonts w:eastAsia="Times New Roman"/>
        </w:rPr>
      </w:pPr>
      <w:r w:rsidRPr="00172F57">
        <w:rPr>
          <w:rFonts w:eastAsia="Times New Roman"/>
        </w:rPr>
        <w:t>Kas yra ekskavatorius?</w:t>
      </w:r>
    </w:p>
    <w:p w14:paraId="0748B145" w14:textId="43034DE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2D25A351" w14:textId="77777777" w:rsidR="00C30612" w:rsidRPr="00C30612" w:rsidRDefault="00246C6A" w:rsidP="001B3F75">
      <w:pPr>
        <w:widowControl w:val="0"/>
        <w:spacing w:line="276" w:lineRule="auto"/>
        <w:jc w:val="both"/>
        <w:rPr>
          <w:rFonts w:eastAsia="Times New Roman"/>
        </w:rPr>
      </w:pPr>
      <w:r w:rsidRPr="00172F57">
        <w:rPr>
          <w:rFonts w:eastAsia="Times New Roman"/>
        </w:rPr>
        <w:t>Kaip skirstomi ekskavatoriai pagal važiuoklės tipą?</w:t>
      </w:r>
    </w:p>
    <w:p w14:paraId="7DF99046" w14:textId="77777777" w:rsidR="00C30612" w:rsidRPr="00C30612" w:rsidRDefault="00246C6A" w:rsidP="001B3F75">
      <w:pPr>
        <w:widowControl w:val="0"/>
        <w:spacing w:line="276" w:lineRule="auto"/>
        <w:jc w:val="both"/>
        <w:rPr>
          <w:rFonts w:eastAsia="Times New Roman"/>
        </w:rPr>
      </w:pPr>
      <w:r w:rsidRPr="00172F57">
        <w:rPr>
          <w:rFonts w:eastAsia="Times New Roman"/>
        </w:rPr>
        <w:t>1</w:t>
      </w:r>
      <w:r>
        <w:rPr>
          <w:rFonts w:eastAsia="Times New Roman"/>
        </w:rPr>
        <w:t>.</w:t>
      </w:r>
      <w:r w:rsidR="002309A0">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064CDF50" w14:textId="77777777" w:rsidR="00C30612" w:rsidRPr="00C30612" w:rsidRDefault="00246C6A" w:rsidP="001B3F75">
      <w:pPr>
        <w:widowControl w:val="0"/>
        <w:spacing w:line="276" w:lineRule="auto"/>
        <w:jc w:val="both"/>
        <w:rPr>
          <w:rFonts w:eastAsia="Times New Roman"/>
        </w:rPr>
      </w:pPr>
      <w:r w:rsidRPr="00172F57">
        <w:rPr>
          <w:rFonts w:eastAsia="Times New Roman"/>
        </w:rPr>
        <w:t>2</w:t>
      </w:r>
      <w:r>
        <w:rPr>
          <w:rFonts w:eastAsia="Times New Roman"/>
        </w:rPr>
        <w:t>.</w:t>
      </w:r>
      <w:r w:rsidR="002309A0">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EAB042A" w14:textId="77777777" w:rsidR="00C30612" w:rsidRPr="00C30612" w:rsidRDefault="00246C6A" w:rsidP="001B3F75">
      <w:pPr>
        <w:widowControl w:val="0"/>
        <w:spacing w:line="276" w:lineRule="auto"/>
        <w:jc w:val="both"/>
        <w:rPr>
          <w:rFonts w:eastAsia="Times New Roman"/>
        </w:rPr>
      </w:pPr>
      <w:r w:rsidRPr="00172F57">
        <w:rPr>
          <w:rFonts w:eastAsia="Times New Roman"/>
        </w:rPr>
        <w:t>3</w:t>
      </w:r>
      <w:r>
        <w:rPr>
          <w:rFonts w:eastAsia="Times New Roman"/>
        </w:rPr>
        <w:t>.</w:t>
      </w:r>
      <w:r w:rsidR="002309A0">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7226F45" w14:textId="77777777" w:rsidR="00C30612" w:rsidRPr="00C30612" w:rsidRDefault="00246C6A" w:rsidP="001B3F75">
      <w:pPr>
        <w:widowControl w:val="0"/>
        <w:spacing w:line="276" w:lineRule="auto"/>
        <w:jc w:val="both"/>
        <w:rPr>
          <w:rFonts w:eastAsia="Times New Roman"/>
        </w:rPr>
      </w:pPr>
      <w:r w:rsidRPr="00172F57">
        <w:rPr>
          <w:rFonts w:eastAsia="Times New Roman"/>
        </w:rPr>
        <w:lastRenderedPageBreak/>
        <w:t>4</w:t>
      </w:r>
      <w:r>
        <w:rPr>
          <w:rFonts w:eastAsia="Times New Roman"/>
        </w:rPr>
        <w:t>.</w:t>
      </w:r>
      <w:r w:rsidR="002309A0">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57B00FDF" w14:textId="77777777" w:rsidR="00C30612" w:rsidRPr="00C30612" w:rsidRDefault="00246C6A" w:rsidP="001B3F75">
      <w:pPr>
        <w:widowControl w:val="0"/>
        <w:spacing w:line="276" w:lineRule="auto"/>
        <w:jc w:val="both"/>
        <w:rPr>
          <w:rFonts w:eastAsia="Times New Roman"/>
        </w:rPr>
      </w:pPr>
      <w:r w:rsidRPr="00172F57">
        <w:rPr>
          <w:rFonts w:eastAsia="Times New Roman"/>
        </w:rPr>
        <w:t>5</w:t>
      </w:r>
      <w:r>
        <w:rPr>
          <w:rFonts w:eastAsia="Times New Roman"/>
        </w:rPr>
        <w:t>.</w:t>
      </w:r>
      <w:r w:rsidR="002309A0">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5E577862" w14:textId="77777777" w:rsidR="00C30612" w:rsidRPr="00C30612" w:rsidRDefault="00246C6A" w:rsidP="001B3F75">
      <w:pPr>
        <w:widowControl w:val="0"/>
        <w:spacing w:line="276" w:lineRule="auto"/>
        <w:jc w:val="both"/>
        <w:rPr>
          <w:rFonts w:eastAsia="Times New Roman"/>
        </w:rPr>
      </w:pPr>
      <w:r w:rsidRPr="00172F57">
        <w:rPr>
          <w:rFonts w:eastAsia="Times New Roman"/>
        </w:rPr>
        <w:t>6</w:t>
      </w:r>
      <w:r>
        <w:rPr>
          <w:rFonts w:eastAsia="Times New Roman"/>
        </w:rPr>
        <w:t>.</w:t>
      </w:r>
      <w:r w:rsidR="002309A0">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3B20E20C" w14:textId="77777777" w:rsidR="00C30612" w:rsidRPr="00C30612" w:rsidRDefault="00246C6A" w:rsidP="001B3F75">
      <w:pPr>
        <w:widowControl w:val="0"/>
        <w:spacing w:line="276" w:lineRule="auto"/>
        <w:jc w:val="both"/>
        <w:rPr>
          <w:rFonts w:eastAsia="Times New Roman"/>
        </w:rPr>
      </w:pPr>
      <w:r w:rsidRPr="00172F57">
        <w:rPr>
          <w:rFonts w:eastAsia="Times New Roman"/>
        </w:rPr>
        <w:t>7</w:t>
      </w:r>
      <w:r>
        <w:rPr>
          <w:rFonts w:eastAsia="Times New Roman"/>
        </w:rPr>
        <w:t>.</w:t>
      </w:r>
      <w:r w:rsidR="002309A0">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024A1C12" w14:textId="77777777" w:rsidR="00C30612" w:rsidRPr="00C30612" w:rsidRDefault="00246C6A" w:rsidP="001B3F75">
      <w:pPr>
        <w:widowControl w:val="0"/>
        <w:spacing w:line="276" w:lineRule="auto"/>
        <w:jc w:val="both"/>
        <w:rPr>
          <w:rFonts w:eastAsia="Times New Roman"/>
        </w:rPr>
      </w:pPr>
      <w:r w:rsidRPr="00172F57">
        <w:rPr>
          <w:rFonts w:eastAsia="Times New Roman"/>
        </w:rPr>
        <w:t>Kaip skirstomi ekskavatoriai pagal kaušų skaičių?</w:t>
      </w:r>
    </w:p>
    <w:p w14:paraId="200170FE" w14:textId="77777777" w:rsidR="00C30612" w:rsidRPr="00C30612" w:rsidRDefault="00246C6A" w:rsidP="001B3F75">
      <w:pPr>
        <w:widowControl w:val="0"/>
        <w:spacing w:line="276" w:lineRule="auto"/>
        <w:jc w:val="both"/>
        <w:rPr>
          <w:rFonts w:eastAsia="Times New Roman"/>
        </w:rPr>
      </w:pPr>
      <w:bookmarkStart w:id="17" w:name="page99"/>
      <w:bookmarkEnd w:id="17"/>
      <w:r w:rsidRPr="00172F57">
        <w:rPr>
          <w:rFonts w:eastAsia="Times New Roman"/>
        </w:rPr>
        <w:t>1</w:t>
      </w:r>
      <w:r>
        <w:rPr>
          <w:rFonts w:eastAsia="Times New Roman"/>
        </w:rPr>
        <w:t>.</w:t>
      </w:r>
      <w:r w:rsidR="002309A0">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473D9456" w14:textId="77777777" w:rsidR="00C30612" w:rsidRPr="00C30612" w:rsidRDefault="00246C6A" w:rsidP="001B3F75">
      <w:pPr>
        <w:widowControl w:val="0"/>
        <w:spacing w:line="276" w:lineRule="auto"/>
        <w:jc w:val="both"/>
        <w:rPr>
          <w:rFonts w:eastAsia="Times New Roman"/>
        </w:rPr>
      </w:pPr>
      <w:r w:rsidRPr="00172F57">
        <w:rPr>
          <w:rFonts w:eastAsia="Times New Roman"/>
        </w:rPr>
        <w:t>2</w:t>
      </w:r>
      <w:r>
        <w:rPr>
          <w:rFonts w:eastAsia="Times New Roman"/>
        </w:rPr>
        <w:t>.</w:t>
      </w:r>
      <w:r w:rsidR="002309A0">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0707219" w14:textId="77777777" w:rsidR="00C30612" w:rsidRPr="00C30612" w:rsidRDefault="00C30612" w:rsidP="001B3F75">
      <w:pPr>
        <w:widowControl w:val="0"/>
        <w:spacing w:line="276" w:lineRule="auto"/>
        <w:jc w:val="both"/>
        <w:rPr>
          <w:rFonts w:eastAsia="Times New Roman"/>
        </w:rPr>
      </w:pPr>
    </w:p>
    <w:p w14:paraId="29E88075" w14:textId="77777777" w:rsidR="00C30612" w:rsidRPr="00C30612" w:rsidRDefault="00246C6A" w:rsidP="001B3F75">
      <w:pPr>
        <w:widowControl w:val="0"/>
        <w:spacing w:line="276" w:lineRule="auto"/>
        <w:jc w:val="both"/>
        <w:rPr>
          <w:rFonts w:eastAsia="Times New Roman"/>
          <w:caps/>
        </w:rPr>
      </w:pPr>
      <w:r w:rsidRPr="00172F57">
        <w:rPr>
          <w:rFonts w:eastAsia="Times New Roman"/>
          <w:i/>
        </w:rPr>
        <w:t>8 užduotis.</w:t>
      </w:r>
      <w:r w:rsidRPr="00172F57">
        <w:rPr>
          <w:rFonts w:eastAsia="Times New Roman"/>
          <w:b/>
        </w:rPr>
        <w:t xml:space="preserve"> </w:t>
      </w:r>
      <w:r w:rsidRPr="00172F57">
        <w:rPr>
          <w:rFonts w:eastAsia="Times New Roman"/>
          <w:caps/>
        </w:rPr>
        <w:t>Išvardinkite pagrindines draglaino dalis</w:t>
      </w:r>
      <w:r w:rsidR="00095251">
        <w:rPr>
          <w:rFonts w:eastAsia="Times New Roman"/>
          <w:caps/>
        </w:rPr>
        <w:t>.</w:t>
      </w:r>
    </w:p>
    <w:p w14:paraId="63639467" w14:textId="77777777" w:rsidR="00C30612" w:rsidRPr="00C30612" w:rsidRDefault="00246C6A" w:rsidP="001B3F75">
      <w:pPr>
        <w:widowControl w:val="0"/>
        <w:spacing w:line="276" w:lineRule="auto"/>
        <w:jc w:val="center"/>
        <w:rPr>
          <w:rFonts w:eastAsia="Times New Roman"/>
        </w:rPr>
      </w:pPr>
      <w:r w:rsidRPr="00172F57">
        <w:rPr>
          <w:rFonts w:eastAsia="Times New Roman"/>
          <w:b/>
          <w:noProof/>
          <w:lang w:eastAsia="lt-LT"/>
        </w:rPr>
        <w:drawing>
          <wp:inline distT="0" distB="0" distL="0" distR="0" wp14:anchorId="1EF73B9C" wp14:editId="66947EB7">
            <wp:extent cx="2152266" cy="1736034"/>
            <wp:effectExtent l="0" t="0" r="635" b="0"/>
            <wp:docPr id="103" name="Paveikslėlis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78337" cy="1757063"/>
                    </a:xfrm>
                    <a:prstGeom prst="rect">
                      <a:avLst/>
                    </a:prstGeom>
                    <a:noFill/>
                  </pic:spPr>
                </pic:pic>
              </a:graphicData>
            </a:graphic>
          </wp:inline>
        </w:drawing>
      </w:r>
    </w:p>
    <w:p w14:paraId="56A114EC" w14:textId="77777777" w:rsidR="00C30612" w:rsidRPr="00C30612" w:rsidRDefault="00A777B0" w:rsidP="001B3F75">
      <w:pPr>
        <w:widowControl w:val="0"/>
        <w:spacing w:line="276" w:lineRule="auto"/>
        <w:jc w:val="center"/>
        <w:rPr>
          <w:szCs w:val="20"/>
        </w:rPr>
      </w:pPr>
      <w:proofErr w:type="spellStart"/>
      <w:r>
        <w:rPr>
          <w:i/>
          <w:sz w:val="20"/>
          <w:szCs w:val="20"/>
        </w:rPr>
        <w:t>Juknevičiūtė</w:t>
      </w:r>
      <w:proofErr w:type="spellEnd"/>
      <w:r>
        <w:rPr>
          <w:i/>
          <w:sz w:val="20"/>
          <w:szCs w:val="20"/>
        </w:rPr>
        <w:t>-</w:t>
      </w:r>
      <w:r w:rsidR="00246C6A" w:rsidRPr="00095251">
        <w:rPr>
          <w:i/>
          <w:sz w:val="20"/>
          <w:szCs w:val="20"/>
        </w:rPr>
        <w:t xml:space="preserve">Žilinskienė, L. (2016). Kelių statybos mašinos ir įrengimai. Užduotys. Prieiga per internetą: </w:t>
      </w:r>
      <w:hyperlink r:id="rId92" w:anchor="netsmart" w:tgtFrame="_blank" w:history="1">
        <w:r w:rsidR="00246C6A" w:rsidRPr="00095251">
          <w:rPr>
            <w:i/>
            <w:sz w:val="20"/>
            <w:szCs w:val="20"/>
          </w:rPr>
          <w:t>http://vsrc.lt/#netsmart</w:t>
        </w:r>
      </w:hyperlink>
      <w:r w:rsidR="00246C6A" w:rsidRPr="00095251">
        <w:rPr>
          <w:i/>
          <w:sz w:val="20"/>
          <w:szCs w:val="20"/>
        </w:rPr>
        <w:t>, EDUCTON (dirbti neprisijungus)→Mokymo priemonės</w:t>
      </w:r>
      <w:r w:rsidR="00095251" w:rsidRPr="00095251">
        <w:rPr>
          <w:i/>
          <w:sz w:val="20"/>
          <w:szCs w:val="20"/>
        </w:rPr>
        <w:t>.</w:t>
      </w:r>
    </w:p>
    <w:p w14:paraId="1C1816DB" w14:textId="77777777" w:rsidR="00C30612" w:rsidRPr="00C30612" w:rsidRDefault="00D86831" w:rsidP="001B3F75">
      <w:pPr>
        <w:widowControl w:val="0"/>
        <w:spacing w:line="276" w:lineRule="auto"/>
        <w:jc w:val="center"/>
        <w:rPr>
          <w:szCs w:val="24"/>
        </w:rPr>
      </w:pPr>
      <w:r w:rsidRPr="00095251">
        <w:rPr>
          <w:szCs w:val="24"/>
        </w:rPr>
        <w:t xml:space="preserve">Pav. </w:t>
      </w:r>
      <w:proofErr w:type="spellStart"/>
      <w:r w:rsidRPr="00095251">
        <w:rPr>
          <w:szCs w:val="24"/>
        </w:rPr>
        <w:t>Draglainas</w:t>
      </w:r>
      <w:proofErr w:type="spellEnd"/>
    </w:p>
    <w:p w14:paraId="647A9957" w14:textId="77777777" w:rsidR="00C30612" w:rsidRPr="00C30612" w:rsidRDefault="00246C6A" w:rsidP="001B3F75">
      <w:pPr>
        <w:widowControl w:val="0"/>
        <w:spacing w:line="276" w:lineRule="auto"/>
        <w:jc w:val="both"/>
        <w:rPr>
          <w:rFonts w:eastAsia="Times New Roman"/>
        </w:rPr>
      </w:pPr>
      <w:r w:rsidRPr="00172F57">
        <w:rPr>
          <w:rFonts w:eastAsia="Times New Roman"/>
        </w:rPr>
        <w:t>1</w:t>
      </w:r>
      <w:r>
        <w:rPr>
          <w:rFonts w:eastAsia="Times New Roman"/>
        </w:rPr>
        <w:t>.</w:t>
      </w:r>
      <w:r w:rsidR="002309A0">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5ED817C1" w14:textId="77777777" w:rsidR="00C30612" w:rsidRPr="00C30612" w:rsidRDefault="00246C6A" w:rsidP="001B3F75">
      <w:pPr>
        <w:widowControl w:val="0"/>
        <w:spacing w:line="276" w:lineRule="auto"/>
        <w:jc w:val="both"/>
        <w:rPr>
          <w:rFonts w:eastAsia="Times New Roman"/>
        </w:rPr>
      </w:pPr>
      <w:r w:rsidRPr="00172F57">
        <w:rPr>
          <w:rFonts w:eastAsia="Times New Roman"/>
        </w:rPr>
        <w:t>2</w:t>
      </w:r>
      <w:r>
        <w:rPr>
          <w:rFonts w:eastAsia="Times New Roman"/>
        </w:rPr>
        <w:t>.</w:t>
      </w:r>
      <w:r w:rsidR="002309A0">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561BA3FE" w14:textId="77777777" w:rsidR="00C30612" w:rsidRPr="00C30612" w:rsidRDefault="00246C6A" w:rsidP="001B3F75">
      <w:pPr>
        <w:widowControl w:val="0"/>
        <w:spacing w:line="276" w:lineRule="auto"/>
        <w:jc w:val="both"/>
        <w:rPr>
          <w:rFonts w:eastAsia="Times New Roman"/>
        </w:rPr>
      </w:pPr>
      <w:r w:rsidRPr="00172F57">
        <w:rPr>
          <w:rFonts w:eastAsia="Times New Roman"/>
        </w:rPr>
        <w:t>3</w:t>
      </w:r>
      <w:r>
        <w:rPr>
          <w:rFonts w:eastAsia="Times New Roman"/>
        </w:rPr>
        <w:t>.</w:t>
      </w:r>
      <w:r w:rsidR="002309A0">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D8C6DBB" w14:textId="77777777" w:rsidR="00C30612" w:rsidRPr="00C30612" w:rsidRDefault="00246C6A" w:rsidP="001B3F75">
      <w:pPr>
        <w:widowControl w:val="0"/>
        <w:spacing w:line="276" w:lineRule="auto"/>
        <w:jc w:val="both"/>
        <w:rPr>
          <w:rFonts w:eastAsia="Times New Roman"/>
        </w:rPr>
      </w:pPr>
      <w:r w:rsidRPr="00172F57">
        <w:rPr>
          <w:rFonts w:eastAsia="Times New Roman"/>
        </w:rPr>
        <w:t>4</w:t>
      </w:r>
      <w:r>
        <w:rPr>
          <w:rFonts w:eastAsia="Times New Roman"/>
        </w:rPr>
        <w:t>.</w:t>
      </w:r>
      <w:r w:rsidR="002309A0">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4BDB20FB" w14:textId="77777777" w:rsidR="00C30612" w:rsidRPr="00C30612" w:rsidRDefault="00246C6A" w:rsidP="001B3F75">
      <w:pPr>
        <w:widowControl w:val="0"/>
        <w:spacing w:line="276" w:lineRule="auto"/>
        <w:jc w:val="both"/>
        <w:rPr>
          <w:rFonts w:eastAsia="Times New Roman"/>
        </w:rPr>
      </w:pPr>
      <w:r w:rsidRPr="00172F57">
        <w:rPr>
          <w:rFonts w:eastAsia="Times New Roman"/>
        </w:rPr>
        <w:t>5</w:t>
      </w:r>
      <w:r>
        <w:rPr>
          <w:rFonts w:eastAsia="Times New Roman"/>
        </w:rPr>
        <w:t>.</w:t>
      </w:r>
      <w:r w:rsidR="002309A0">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3248755E" w14:textId="77777777" w:rsidR="00C30612" w:rsidRPr="00C30612" w:rsidRDefault="00246C6A" w:rsidP="001B3F75">
      <w:pPr>
        <w:widowControl w:val="0"/>
        <w:spacing w:line="276" w:lineRule="auto"/>
        <w:jc w:val="both"/>
        <w:rPr>
          <w:rFonts w:eastAsia="Times New Roman"/>
        </w:rPr>
      </w:pPr>
      <w:r w:rsidRPr="00172F57">
        <w:rPr>
          <w:rFonts w:eastAsia="Times New Roman"/>
        </w:rPr>
        <w:t>6</w:t>
      </w:r>
      <w:r>
        <w:rPr>
          <w:rFonts w:eastAsia="Times New Roman"/>
        </w:rPr>
        <w:t>.</w:t>
      </w:r>
      <w:r w:rsidR="002309A0">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34D4CCF3" w14:textId="77777777" w:rsidR="00C30612" w:rsidRPr="00C30612" w:rsidRDefault="00246C6A" w:rsidP="001B3F75">
      <w:pPr>
        <w:widowControl w:val="0"/>
        <w:spacing w:line="276" w:lineRule="auto"/>
        <w:jc w:val="both"/>
        <w:rPr>
          <w:rFonts w:eastAsia="Times New Roman"/>
        </w:rPr>
      </w:pPr>
      <w:r w:rsidRPr="00172F57">
        <w:rPr>
          <w:rFonts w:eastAsia="Times New Roman"/>
        </w:rPr>
        <w:t>7</w:t>
      </w:r>
      <w:r>
        <w:rPr>
          <w:rFonts w:eastAsia="Times New Roman"/>
        </w:rPr>
        <w:t>.</w:t>
      </w:r>
      <w:r w:rsidR="002309A0">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140A443B" w14:textId="77777777" w:rsidR="00C30612" w:rsidRPr="00C30612" w:rsidRDefault="00246C6A" w:rsidP="001B3F75">
      <w:pPr>
        <w:widowControl w:val="0"/>
        <w:spacing w:line="276" w:lineRule="auto"/>
        <w:jc w:val="both"/>
        <w:rPr>
          <w:rFonts w:eastAsia="Times New Roman"/>
        </w:rPr>
      </w:pPr>
      <w:r w:rsidRPr="00172F57">
        <w:rPr>
          <w:rFonts w:eastAsia="Times New Roman"/>
        </w:rPr>
        <w:t>8</w:t>
      </w:r>
      <w:r>
        <w:rPr>
          <w:rFonts w:eastAsia="Times New Roman"/>
        </w:rPr>
        <w:t>.</w:t>
      </w:r>
      <w:r w:rsidR="002309A0">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3293ED5E" w14:textId="77777777" w:rsidR="00C30612" w:rsidRPr="00C30612" w:rsidRDefault="00246C6A" w:rsidP="001B3F75">
      <w:pPr>
        <w:widowControl w:val="0"/>
        <w:spacing w:line="276" w:lineRule="auto"/>
        <w:jc w:val="both"/>
        <w:rPr>
          <w:rFonts w:eastAsia="Times New Roman"/>
        </w:rPr>
      </w:pPr>
      <w:r w:rsidRPr="00172F57">
        <w:rPr>
          <w:rFonts w:eastAsia="Times New Roman"/>
        </w:rPr>
        <w:t>9</w:t>
      </w:r>
      <w:r>
        <w:rPr>
          <w:rFonts w:eastAsia="Times New Roman"/>
        </w:rPr>
        <w:t>.</w:t>
      </w:r>
      <w:r w:rsidR="002309A0">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7005F91A" w14:textId="77777777" w:rsidR="00C30612" w:rsidRPr="00C30612" w:rsidRDefault="00C30612" w:rsidP="001B3F75">
      <w:pPr>
        <w:widowControl w:val="0"/>
        <w:spacing w:line="276" w:lineRule="auto"/>
        <w:jc w:val="both"/>
        <w:rPr>
          <w:rFonts w:eastAsia="Times New Roman"/>
        </w:rPr>
      </w:pPr>
    </w:p>
    <w:p w14:paraId="46AB654C" w14:textId="77777777" w:rsidR="00C30612" w:rsidRPr="00C30612" w:rsidRDefault="00246C6A" w:rsidP="001B3F75">
      <w:pPr>
        <w:widowControl w:val="0"/>
        <w:spacing w:line="276" w:lineRule="auto"/>
        <w:jc w:val="both"/>
        <w:rPr>
          <w:rFonts w:eastAsia="Times New Roman"/>
          <w:caps/>
        </w:rPr>
      </w:pPr>
      <w:r w:rsidRPr="00172F57">
        <w:rPr>
          <w:rFonts w:eastAsia="Times New Roman"/>
          <w:i/>
        </w:rPr>
        <w:t xml:space="preserve">9 užduotis. </w:t>
      </w:r>
      <w:r w:rsidRPr="00172F57">
        <w:rPr>
          <w:rFonts w:eastAsia="Times New Roman"/>
          <w:caps/>
        </w:rPr>
        <w:t>Išvardinkite pagrindines hidraulinio ekskavatoriaus dalis</w:t>
      </w:r>
      <w:r w:rsidR="00095251">
        <w:rPr>
          <w:rFonts w:eastAsia="Times New Roman"/>
          <w:caps/>
        </w:rPr>
        <w:t>.</w:t>
      </w:r>
    </w:p>
    <w:p w14:paraId="6B3B06F2" w14:textId="77777777" w:rsidR="00C30612" w:rsidRPr="00C30612" w:rsidRDefault="00095251" w:rsidP="001B3F75">
      <w:pPr>
        <w:widowControl w:val="0"/>
        <w:spacing w:line="276" w:lineRule="auto"/>
        <w:jc w:val="center"/>
        <w:rPr>
          <w:rFonts w:eastAsia="Times New Roman"/>
        </w:rPr>
      </w:pPr>
      <w:r w:rsidRPr="00172F57">
        <w:rPr>
          <w:rFonts w:eastAsia="Times New Roman"/>
          <w:b/>
          <w:noProof/>
          <w:lang w:eastAsia="lt-LT"/>
        </w:rPr>
        <w:drawing>
          <wp:inline distT="0" distB="0" distL="0" distR="0" wp14:anchorId="068ED23D" wp14:editId="1B26575F">
            <wp:extent cx="2517913" cy="1695730"/>
            <wp:effectExtent l="0" t="0" r="0" b="0"/>
            <wp:docPr id="102" name="Paveikslėlis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524859" cy="1700408"/>
                    </a:xfrm>
                    <a:prstGeom prst="rect">
                      <a:avLst/>
                    </a:prstGeom>
                    <a:noFill/>
                  </pic:spPr>
                </pic:pic>
              </a:graphicData>
            </a:graphic>
          </wp:inline>
        </w:drawing>
      </w:r>
    </w:p>
    <w:p w14:paraId="66A3F1FE" w14:textId="77777777" w:rsidR="00C30612" w:rsidRPr="00C30612" w:rsidRDefault="00272D21" w:rsidP="001B3F75">
      <w:pPr>
        <w:widowControl w:val="0"/>
        <w:spacing w:line="276" w:lineRule="auto"/>
        <w:jc w:val="center"/>
        <w:rPr>
          <w:szCs w:val="20"/>
        </w:rPr>
      </w:pPr>
      <w:proofErr w:type="spellStart"/>
      <w:r>
        <w:rPr>
          <w:i/>
          <w:sz w:val="20"/>
          <w:szCs w:val="20"/>
        </w:rPr>
        <w:t>Juknevičiūtė</w:t>
      </w:r>
      <w:proofErr w:type="spellEnd"/>
      <w:r>
        <w:rPr>
          <w:i/>
          <w:sz w:val="20"/>
          <w:szCs w:val="20"/>
        </w:rPr>
        <w:t>-</w:t>
      </w:r>
      <w:r w:rsidR="00246C6A" w:rsidRPr="00095251">
        <w:rPr>
          <w:i/>
          <w:sz w:val="20"/>
          <w:szCs w:val="20"/>
        </w:rPr>
        <w:t xml:space="preserve">Žilinskienė, L. (2016). Kelių statybos mašinos ir įrengimai. Užduotys. Prieiga per internetą: </w:t>
      </w:r>
      <w:hyperlink r:id="rId94" w:anchor="netsmart" w:tgtFrame="_blank" w:history="1">
        <w:r w:rsidR="00246C6A" w:rsidRPr="00095251">
          <w:rPr>
            <w:i/>
            <w:sz w:val="20"/>
            <w:szCs w:val="20"/>
          </w:rPr>
          <w:t>http://vsrc.lt/#netsmart</w:t>
        </w:r>
      </w:hyperlink>
      <w:r w:rsidR="00246C6A" w:rsidRPr="00095251">
        <w:rPr>
          <w:i/>
          <w:sz w:val="20"/>
          <w:szCs w:val="20"/>
        </w:rPr>
        <w:t>, EDUCTON (dirbti neprisijungus)→Mokymo priemonės</w:t>
      </w:r>
    </w:p>
    <w:p w14:paraId="5C0C886A" w14:textId="77777777" w:rsidR="00C30612" w:rsidRPr="00C30612" w:rsidRDefault="00D86831" w:rsidP="001B3F75">
      <w:pPr>
        <w:widowControl w:val="0"/>
        <w:spacing w:line="276" w:lineRule="auto"/>
        <w:jc w:val="center"/>
        <w:rPr>
          <w:szCs w:val="24"/>
        </w:rPr>
      </w:pPr>
      <w:r w:rsidRPr="00095251">
        <w:rPr>
          <w:szCs w:val="24"/>
        </w:rPr>
        <w:t>Pav. Hidraulinis ekskavatorius</w:t>
      </w:r>
    </w:p>
    <w:p w14:paraId="6FD6FA4F" w14:textId="77777777" w:rsidR="00C30612" w:rsidRPr="00C30612" w:rsidRDefault="00246C6A" w:rsidP="001B3F75">
      <w:pPr>
        <w:widowControl w:val="0"/>
        <w:spacing w:line="276" w:lineRule="auto"/>
        <w:jc w:val="both"/>
        <w:rPr>
          <w:rFonts w:eastAsia="Times New Roman"/>
        </w:rPr>
      </w:pPr>
      <w:r w:rsidRPr="00172F57">
        <w:rPr>
          <w:rFonts w:eastAsia="Times New Roman"/>
        </w:rPr>
        <w:t>1</w:t>
      </w:r>
      <w:r>
        <w:rPr>
          <w:rFonts w:eastAsia="Times New Roman"/>
        </w:rPr>
        <w:t>.</w:t>
      </w:r>
      <w:r w:rsidR="0096797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FF95038" w14:textId="77777777" w:rsidR="00C30612" w:rsidRPr="00C30612" w:rsidRDefault="00246C6A" w:rsidP="001B3F75">
      <w:pPr>
        <w:widowControl w:val="0"/>
        <w:spacing w:line="276" w:lineRule="auto"/>
        <w:jc w:val="both"/>
        <w:rPr>
          <w:rFonts w:eastAsia="Times New Roman"/>
        </w:rPr>
      </w:pPr>
      <w:r w:rsidRPr="00172F57">
        <w:rPr>
          <w:rFonts w:eastAsia="Times New Roman"/>
        </w:rPr>
        <w:t>2</w:t>
      </w:r>
      <w:r>
        <w:rPr>
          <w:rFonts w:eastAsia="Times New Roman"/>
        </w:rPr>
        <w:t>.</w:t>
      </w:r>
      <w:r w:rsidR="0096797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0308DBAC" w14:textId="77777777" w:rsidR="00C30612" w:rsidRPr="00C30612" w:rsidRDefault="00246C6A" w:rsidP="001B3F75">
      <w:pPr>
        <w:widowControl w:val="0"/>
        <w:spacing w:line="276" w:lineRule="auto"/>
        <w:jc w:val="both"/>
        <w:rPr>
          <w:rFonts w:eastAsia="Times New Roman"/>
        </w:rPr>
      </w:pPr>
      <w:r w:rsidRPr="00172F57">
        <w:rPr>
          <w:rFonts w:eastAsia="Times New Roman"/>
        </w:rPr>
        <w:t>3</w:t>
      </w:r>
      <w:r>
        <w:rPr>
          <w:rFonts w:eastAsia="Times New Roman"/>
        </w:rPr>
        <w:t>.</w:t>
      </w:r>
      <w:r w:rsidR="0096797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0111DC89" w14:textId="77777777" w:rsidR="00C30612" w:rsidRPr="00C30612" w:rsidRDefault="00246C6A" w:rsidP="001B3F75">
      <w:pPr>
        <w:widowControl w:val="0"/>
        <w:spacing w:line="276" w:lineRule="auto"/>
        <w:jc w:val="both"/>
        <w:rPr>
          <w:rFonts w:eastAsia="Times New Roman"/>
        </w:rPr>
      </w:pPr>
      <w:r w:rsidRPr="00172F57">
        <w:rPr>
          <w:rFonts w:eastAsia="Times New Roman"/>
        </w:rPr>
        <w:t>4</w:t>
      </w:r>
      <w:r>
        <w:rPr>
          <w:rFonts w:eastAsia="Times New Roman"/>
        </w:rPr>
        <w:t>.</w:t>
      </w:r>
      <w:r w:rsidR="0096797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0CDDEE4A" w14:textId="77777777" w:rsidR="00C30612" w:rsidRPr="00C30612" w:rsidRDefault="00246C6A" w:rsidP="001B3F75">
      <w:pPr>
        <w:widowControl w:val="0"/>
        <w:spacing w:line="276" w:lineRule="auto"/>
        <w:jc w:val="both"/>
        <w:rPr>
          <w:rFonts w:eastAsia="Times New Roman"/>
        </w:rPr>
      </w:pPr>
      <w:r w:rsidRPr="00172F57">
        <w:rPr>
          <w:rFonts w:eastAsia="Times New Roman"/>
        </w:rPr>
        <w:t>5</w:t>
      </w:r>
      <w:r>
        <w:rPr>
          <w:rFonts w:eastAsia="Times New Roman"/>
        </w:rPr>
        <w:t>.</w:t>
      </w:r>
      <w:r w:rsidR="0096797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0144B8ED" w14:textId="77777777" w:rsidR="00C30612" w:rsidRPr="00C30612" w:rsidRDefault="00246C6A" w:rsidP="001B3F75">
      <w:pPr>
        <w:widowControl w:val="0"/>
        <w:spacing w:line="276" w:lineRule="auto"/>
        <w:jc w:val="both"/>
        <w:rPr>
          <w:rFonts w:eastAsia="Times New Roman"/>
        </w:rPr>
      </w:pPr>
      <w:r w:rsidRPr="00172F57">
        <w:rPr>
          <w:rFonts w:eastAsia="Times New Roman"/>
        </w:rPr>
        <w:t>6</w:t>
      </w:r>
      <w:r>
        <w:rPr>
          <w:rFonts w:eastAsia="Times New Roman"/>
        </w:rPr>
        <w:t>.</w:t>
      </w:r>
      <w:r w:rsidR="0096797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8E4D1D3" w14:textId="77777777" w:rsidR="00C30612" w:rsidRPr="00C30612" w:rsidRDefault="00246C6A" w:rsidP="001B3F75">
      <w:pPr>
        <w:widowControl w:val="0"/>
        <w:spacing w:line="276" w:lineRule="auto"/>
        <w:jc w:val="both"/>
        <w:rPr>
          <w:rFonts w:eastAsia="Times New Roman"/>
        </w:rPr>
      </w:pPr>
      <w:r w:rsidRPr="00172F57">
        <w:rPr>
          <w:rFonts w:eastAsia="Times New Roman"/>
        </w:rPr>
        <w:lastRenderedPageBreak/>
        <w:t>7</w:t>
      </w:r>
      <w:r>
        <w:rPr>
          <w:rFonts w:eastAsia="Times New Roman"/>
        </w:rPr>
        <w:t>.</w:t>
      </w:r>
      <w:r w:rsidR="0096797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0A0FC6D9" w14:textId="77777777" w:rsidR="00C30612" w:rsidRPr="00C30612" w:rsidRDefault="00246C6A" w:rsidP="001B3F75">
      <w:pPr>
        <w:widowControl w:val="0"/>
        <w:spacing w:line="276" w:lineRule="auto"/>
        <w:jc w:val="both"/>
        <w:rPr>
          <w:rFonts w:eastAsia="Times New Roman"/>
        </w:rPr>
      </w:pPr>
      <w:r w:rsidRPr="00172F57">
        <w:rPr>
          <w:rFonts w:eastAsia="Times New Roman"/>
        </w:rPr>
        <w:t>8</w:t>
      </w:r>
      <w:r>
        <w:rPr>
          <w:rFonts w:eastAsia="Times New Roman"/>
        </w:rPr>
        <w:t>.</w:t>
      </w:r>
      <w:r w:rsidR="0096797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79A2511F" w14:textId="77777777" w:rsidR="00C30612" w:rsidRPr="00C30612" w:rsidRDefault="00246C6A" w:rsidP="001B3F75">
      <w:pPr>
        <w:widowControl w:val="0"/>
        <w:spacing w:line="276" w:lineRule="auto"/>
        <w:jc w:val="both"/>
        <w:rPr>
          <w:rFonts w:eastAsia="Times New Roman"/>
        </w:rPr>
      </w:pPr>
      <w:r w:rsidRPr="00172F57">
        <w:rPr>
          <w:rFonts w:eastAsia="Times New Roman"/>
        </w:rPr>
        <w:t>9</w:t>
      </w:r>
      <w:r>
        <w:rPr>
          <w:rFonts w:eastAsia="Times New Roman"/>
        </w:rPr>
        <w:t>.</w:t>
      </w:r>
      <w:r w:rsidR="002309A0">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548EED9D" w14:textId="40FEFE10" w:rsidR="00C30612" w:rsidRPr="00C30612" w:rsidRDefault="00246C6A" w:rsidP="001B3F75">
      <w:pPr>
        <w:widowControl w:val="0"/>
        <w:spacing w:line="276" w:lineRule="auto"/>
        <w:jc w:val="both"/>
        <w:rPr>
          <w:rFonts w:eastAsia="Times New Roman"/>
        </w:rPr>
      </w:pPr>
      <w:bookmarkStart w:id="18" w:name="page100"/>
      <w:bookmarkEnd w:id="18"/>
      <w:r w:rsidRPr="00172F57">
        <w:rPr>
          <w:rFonts w:eastAsia="Times New Roman"/>
        </w:rPr>
        <w:t>10.</w:t>
      </w:r>
      <w:r w:rsidR="002309A0">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0A3E8857" w14:textId="77777777" w:rsidR="00C30612" w:rsidRPr="00C30612" w:rsidRDefault="00C30612" w:rsidP="001B3F75">
      <w:pPr>
        <w:widowControl w:val="0"/>
        <w:spacing w:line="276" w:lineRule="auto"/>
        <w:jc w:val="both"/>
        <w:rPr>
          <w:rFonts w:eastAsia="Times New Roman"/>
        </w:rPr>
      </w:pPr>
    </w:p>
    <w:p w14:paraId="48C5141C" w14:textId="77777777" w:rsidR="00C30612" w:rsidRPr="00C30612" w:rsidRDefault="00246C6A" w:rsidP="001B3F75">
      <w:pPr>
        <w:widowControl w:val="0"/>
        <w:spacing w:line="276" w:lineRule="auto"/>
        <w:jc w:val="both"/>
        <w:rPr>
          <w:rFonts w:eastAsia="Times New Roman"/>
          <w:caps/>
        </w:rPr>
      </w:pPr>
      <w:r w:rsidRPr="00172F57">
        <w:rPr>
          <w:rFonts w:eastAsia="Times New Roman"/>
          <w:i/>
        </w:rPr>
        <w:t>10 užduotis.</w:t>
      </w:r>
      <w:r w:rsidRPr="00172F57">
        <w:rPr>
          <w:rFonts w:eastAsia="Times New Roman"/>
          <w:b/>
        </w:rPr>
        <w:t xml:space="preserve"> </w:t>
      </w:r>
      <w:r w:rsidRPr="00172F57">
        <w:rPr>
          <w:rFonts w:eastAsia="Times New Roman"/>
          <w:caps/>
        </w:rPr>
        <w:t>Išvardinkite pagrindines ekskavatoriNIO KRAUTUVO dalis</w:t>
      </w:r>
      <w:r w:rsidR="00095251">
        <w:rPr>
          <w:rFonts w:eastAsia="Times New Roman"/>
          <w:caps/>
        </w:rPr>
        <w:t>.</w:t>
      </w:r>
    </w:p>
    <w:p w14:paraId="060E9A32" w14:textId="77777777" w:rsidR="00C30612" w:rsidRPr="00C30612" w:rsidRDefault="00246C6A" w:rsidP="001B3F75">
      <w:pPr>
        <w:widowControl w:val="0"/>
        <w:spacing w:line="276" w:lineRule="auto"/>
        <w:jc w:val="center"/>
        <w:rPr>
          <w:rFonts w:eastAsia="Times New Roman"/>
        </w:rPr>
      </w:pPr>
      <w:r w:rsidRPr="00172F57">
        <w:rPr>
          <w:rFonts w:eastAsia="Times New Roman"/>
          <w:b/>
          <w:noProof/>
          <w:lang w:eastAsia="lt-LT"/>
        </w:rPr>
        <w:drawing>
          <wp:inline distT="0" distB="0" distL="0" distR="0" wp14:anchorId="129AB27F" wp14:editId="4F1802DC">
            <wp:extent cx="2690191" cy="1859865"/>
            <wp:effectExtent l="0" t="0" r="0" b="7620"/>
            <wp:docPr id="101" name="Paveikslėlis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04404" cy="1869691"/>
                    </a:xfrm>
                    <a:prstGeom prst="rect">
                      <a:avLst/>
                    </a:prstGeom>
                    <a:noFill/>
                  </pic:spPr>
                </pic:pic>
              </a:graphicData>
            </a:graphic>
          </wp:inline>
        </w:drawing>
      </w:r>
    </w:p>
    <w:p w14:paraId="62C9FB24" w14:textId="77777777" w:rsidR="00C30612" w:rsidRPr="00C30612" w:rsidRDefault="00E42588" w:rsidP="001B3F75">
      <w:pPr>
        <w:widowControl w:val="0"/>
        <w:spacing w:line="276" w:lineRule="auto"/>
        <w:jc w:val="center"/>
        <w:rPr>
          <w:rStyle w:val="Hyperlink"/>
          <w:rFonts w:eastAsia="Times New Roman"/>
          <w:color w:val="auto"/>
          <w:u w:val="none"/>
        </w:rPr>
      </w:pPr>
      <w:hyperlink r:id="rId96" w:history="1">
        <w:r w:rsidR="00246C6A" w:rsidRPr="0057511C">
          <w:rPr>
            <w:rStyle w:val="Hyperlink"/>
            <w:rFonts w:eastAsia="Times New Roman"/>
            <w:i/>
            <w:color w:val="auto"/>
            <w:u w:val="none"/>
          </w:rPr>
          <w:t>https://www.skelbiu.lt/skelbimai/ratinio-ekskavatoriaus-krautuvo-racioko-nuoma-23722533.html</w:t>
        </w:r>
      </w:hyperlink>
    </w:p>
    <w:p w14:paraId="404A95FC" w14:textId="77777777" w:rsidR="00C30612" w:rsidRPr="00C30612" w:rsidRDefault="0098631F" w:rsidP="001B3F75">
      <w:pPr>
        <w:widowControl w:val="0"/>
        <w:spacing w:line="276" w:lineRule="auto"/>
        <w:jc w:val="center"/>
        <w:rPr>
          <w:rStyle w:val="Hyperlink"/>
          <w:rFonts w:eastAsia="Times New Roman"/>
          <w:color w:val="auto"/>
          <w:u w:val="none"/>
        </w:rPr>
      </w:pPr>
      <w:r w:rsidRPr="0098631F">
        <w:rPr>
          <w:rStyle w:val="Hyperlink"/>
          <w:rFonts w:eastAsia="Times New Roman"/>
          <w:color w:val="auto"/>
          <w:u w:val="none"/>
        </w:rPr>
        <w:t xml:space="preserve">Pav. </w:t>
      </w:r>
      <w:proofErr w:type="spellStart"/>
      <w:r w:rsidRPr="0098631F">
        <w:rPr>
          <w:rStyle w:val="Hyperlink"/>
          <w:rFonts w:eastAsia="Times New Roman"/>
          <w:color w:val="auto"/>
          <w:u w:val="none"/>
        </w:rPr>
        <w:t>Eksavatorinis</w:t>
      </w:r>
      <w:proofErr w:type="spellEnd"/>
      <w:r w:rsidRPr="0098631F">
        <w:rPr>
          <w:rStyle w:val="Hyperlink"/>
          <w:rFonts w:eastAsia="Times New Roman"/>
          <w:color w:val="auto"/>
          <w:u w:val="none"/>
        </w:rPr>
        <w:t xml:space="preserve"> krautuvas</w:t>
      </w:r>
    </w:p>
    <w:p w14:paraId="361AC865" w14:textId="77777777" w:rsidR="00C30612" w:rsidRPr="00C30612" w:rsidRDefault="00246C6A" w:rsidP="001B3F75">
      <w:pPr>
        <w:widowControl w:val="0"/>
        <w:spacing w:line="276" w:lineRule="auto"/>
        <w:jc w:val="both"/>
        <w:rPr>
          <w:rFonts w:eastAsia="Times New Roman"/>
        </w:rPr>
      </w:pPr>
      <w:r w:rsidRPr="00172F57">
        <w:rPr>
          <w:rFonts w:eastAsia="Times New Roman"/>
        </w:rPr>
        <w:t>1</w:t>
      </w:r>
      <w:r>
        <w:rPr>
          <w:rFonts w:eastAsia="Times New Roman"/>
        </w:rPr>
        <w:t>.</w:t>
      </w:r>
      <w:r w:rsidR="0096797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1063751F" w14:textId="77777777" w:rsidR="00C30612" w:rsidRPr="00C30612" w:rsidRDefault="00246C6A" w:rsidP="001B3F75">
      <w:pPr>
        <w:widowControl w:val="0"/>
        <w:spacing w:line="276" w:lineRule="auto"/>
        <w:jc w:val="both"/>
        <w:rPr>
          <w:rFonts w:eastAsia="Times New Roman"/>
        </w:rPr>
      </w:pPr>
      <w:r w:rsidRPr="00172F57">
        <w:rPr>
          <w:rFonts w:eastAsia="Times New Roman"/>
        </w:rPr>
        <w:t>2</w:t>
      </w:r>
      <w:r>
        <w:rPr>
          <w:rFonts w:eastAsia="Times New Roman"/>
        </w:rPr>
        <w:t>.</w:t>
      </w:r>
      <w:r w:rsidR="0096797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1B512A13" w14:textId="77777777" w:rsidR="00C30612" w:rsidRPr="00C30612" w:rsidRDefault="00246C6A" w:rsidP="001B3F75">
      <w:pPr>
        <w:widowControl w:val="0"/>
        <w:spacing w:line="276" w:lineRule="auto"/>
        <w:jc w:val="both"/>
        <w:rPr>
          <w:rFonts w:eastAsia="Times New Roman"/>
        </w:rPr>
      </w:pPr>
      <w:r w:rsidRPr="00172F57">
        <w:rPr>
          <w:rFonts w:eastAsia="Times New Roman"/>
        </w:rPr>
        <w:t>3</w:t>
      </w:r>
      <w:r>
        <w:rPr>
          <w:rFonts w:eastAsia="Times New Roman"/>
        </w:rPr>
        <w:t>.</w:t>
      </w:r>
      <w:r w:rsidR="0096797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75111C37" w14:textId="77777777" w:rsidR="00C30612" w:rsidRPr="00C30612" w:rsidRDefault="00246C6A" w:rsidP="001B3F75">
      <w:pPr>
        <w:widowControl w:val="0"/>
        <w:spacing w:line="276" w:lineRule="auto"/>
        <w:jc w:val="both"/>
        <w:rPr>
          <w:rFonts w:eastAsia="Times New Roman"/>
        </w:rPr>
      </w:pPr>
      <w:r w:rsidRPr="00172F57">
        <w:rPr>
          <w:rFonts w:eastAsia="Times New Roman"/>
        </w:rPr>
        <w:t>4</w:t>
      </w:r>
      <w:r>
        <w:rPr>
          <w:rFonts w:eastAsia="Times New Roman"/>
        </w:rPr>
        <w:t>.</w:t>
      </w:r>
      <w:r w:rsidR="0096797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07F52C04" w14:textId="77777777" w:rsidR="00C30612" w:rsidRPr="00C30612" w:rsidRDefault="00246C6A" w:rsidP="001B3F75">
      <w:pPr>
        <w:widowControl w:val="0"/>
        <w:spacing w:line="276" w:lineRule="auto"/>
        <w:jc w:val="both"/>
        <w:rPr>
          <w:rFonts w:eastAsia="Times New Roman"/>
        </w:rPr>
      </w:pPr>
      <w:r w:rsidRPr="00172F57">
        <w:rPr>
          <w:rFonts w:eastAsia="Times New Roman"/>
        </w:rPr>
        <w:t>5</w:t>
      </w:r>
      <w:r>
        <w:rPr>
          <w:rFonts w:eastAsia="Times New Roman"/>
        </w:rPr>
        <w:t>.</w:t>
      </w:r>
      <w:r w:rsidR="0096797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7E037BB9" w14:textId="77777777" w:rsidR="00C30612" w:rsidRPr="00C30612" w:rsidRDefault="00246C6A" w:rsidP="001B3F75">
      <w:pPr>
        <w:widowControl w:val="0"/>
        <w:spacing w:line="276" w:lineRule="auto"/>
        <w:jc w:val="both"/>
        <w:rPr>
          <w:rFonts w:eastAsia="Times New Roman"/>
        </w:rPr>
      </w:pPr>
      <w:r w:rsidRPr="00172F57">
        <w:rPr>
          <w:rFonts w:eastAsia="Times New Roman"/>
        </w:rPr>
        <w:t>6</w:t>
      </w:r>
      <w:r>
        <w:rPr>
          <w:rFonts w:eastAsia="Times New Roman"/>
        </w:rPr>
        <w:t>.</w:t>
      </w:r>
      <w:r w:rsidR="0096797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4BF0F594" w14:textId="77777777" w:rsidR="00C30612" w:rsidRPr="00C30612" w:rsidRDefault="00246C6A" w:rsidP="001B3F75">
      <w:pPr>
        <w:widowControl w:val="0"/>
        <w:spacing w:line="276" w:lineRule="auto"/>
        <w:jc w:val="both"/>
        <w:rPr>
          <w:rFonts w:eastAsia="Times New Roman"/>
        </w:rPr>
      </w:pPr>
      <w:r w:rsidRPr="00172F57">
        <w:rPr>
          <w:rFonts w:eastAsia="Times New Roman"/>
        </w:rPr>
        <w:t>7</w:t>
      </w:r>
      <w:r>
        <w:rPr>
          <w:rFonts w:eastAsia="Times New Roman"/>
        </w:rPr>
        <w:t>.</w:t>
      </w:r>
      <w:r w:rsidR="0096797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7A24120A" w14:textId="77777777" w:rsidR="00C30612" w:rsidRPr="00C30612" w:rsidRDefault="00246C6A" w:rsidP="001B3F75">
      <w:pPr>
        <w:widowControl w:val="0"/>
        <w:spacing w:line="276" w:lineRule="auto"/>
        <w:jc w:val="both"/>
        <w:rPr>
          <w:rFonts w:eastAsia="Times New Roman"/>
        </w:rPr>
      </w:pPr>
      <w:r w:rsidRPr="00172F57">
        <w:rPr>
          <w:rFonts w:eastAsia="Times New Roman"/>
        </w:rPr>
        <w:t>8</w:t>
      </w:r>
      <w:r>
        <w:rPr>
          <w:rFonts w:eastAsia="Times New Roman"/>
        </w:rPr>
        <w:t>.</w:t>
      </w:r>
      <w:r w:rsidR="0096797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0855119E" w14:textId="77777777" w:rsidR="00C30612" w:rsidRPr="00C30612" w:rsidRDefault="00246C6A" w:rsidP="001B3F75">
      <w:pPr>
        <w:widowControl w:val="0"/>
        <w:spacing w:line="276" w:lineRule="auto"/>
        <w:jc w:val="both"/>
        <w:rPr>
          <w:rFonts w:eastAsia="Times New Roman"/>
        </w:rPr>
      </w:pPr>
      <w:r w:rsidRPr="00172F57">
        <w:rPr>
          <w:rFonts w:eastAsia="Times New Roman"/>
        </w:rPr>
        <w:t>9</w:t>
      </w:r>
      <w:r>
        <w:rPr>
          <w:rFonts w:eastAsia="Times New Roman"/>
        </w:rPr>
        <w:t>.</w:t>
      </w:r>
      <w:r w:rsidR="0096797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66E26630" w14:textId="77777777" w:rsidR="00C30612" w:rsidRPr="00C30612" w:rsidRDefault="00246C6A" w:rsidP="001B3F75">
      <w:pPr>
        <w:widowControl w:val="0"/>
        <w:spacing w:line="276" w:lineRule="auto"/>
        <w:jc w:val="both"/>
        <w:rPr>
          <w:rFonts w:eastAsia="Times New Roman"/>
        </w:rPr>
      </w:pPr>
      <w:r w:rsidRPr="00172F57">
        <w:rPr>
          <w:rFonts w:eastAsia="Times New Roman"/>
        </w:rPr>
        <w:t>10.</w:t>
      </w:r>
      <w:r w:rsidR="0096797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76DCF33D" w14:textId="77777777" w:rsidR="00C30612" w:rsidRPr="00C30612" w:rsidRDefault="00246C6A" w:rsidP="001B3F75">
      <w:pPr>
        <w:widowControl w:val="0"/>
        <w:spacing w:line="276" w:lineRule="auto"/>
        <w:jc w:val="both"/>
        <w:rPr>
          <w:rFonts w:eastAsia="Times New Roman"/>
        </w:rPr>
      </w:pPr>
      <w:r w:rsidRPr="00172F57">
        <w:rPr>
          <w:rFonts w:eastAsia="Times New Roman"/>
        </w:rPr>
        <w:t>11.</w:t>
      </w:r>
      <w:r w:rsidR="0096797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7C0EF891" w14:textId="77777777" w:rsidR="00C30612" w:rsidRPr="00C30612" w:rsidRDefault="00246C6A" w:rsidP="001B3F75">
      <w:pPr>
        <w:widowControl w:val="0"/>
        <w:spacing w:line="276" w:lineRule="auto"/>
        <w:jc w:val="both"/>
        <w:rPr>
          <w:rFonts w:eastAsia="Times New Roman"/>
        </w:rPr>
      </w:pPr>
      <w:r w:rsidRPr="00172F57">
        <w:rPr>
          <w:rFonts w:eastAsia="Times New Roman"/>
        </w:rPr>
        <w:t>12.</w:t>
      </w:r>
      <w:r w:rsidR="0096797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180218F0" w14:textId="77777777" w:rsidR="00C30612" w:rsidRPr="00C30612" w:rsidRDefault="00246C6A" w:rsidP="001B3F75">
      <w:pPr>
        <w:widowControl w:val="0"/>
        <w:spacing w:line="276" w:lineRule="auto"/>
        <w:jc w:val="both"/>
        <w:rPr>
          <w:rFonts w:eastAsia="Times New Roman"/>
        </w:rPr>
      </w:pPr>
      <w:r w:rsidRPr="00172F57">
        <w:rPr>
          <w:rFonts w:eastAsia="Times New Roman"/>
        </w:rPr>
        <w:t>13.</w:t>
      </w:r>
      <w:r w:rsidR="0096797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38371E0" w14:textId="77777777" w:rsidR="00C30612" w:rsidRPr="00C30612" w:rsidRDefault="00C30612" w:rsidP="001B3F75">
      <w:pPr>
        <w:widowControl w:val="0"/>
        <w:spacing w:line="276" w:lineRule="auto"/>
        <w:jc w:val="both"/>
        <w:rPr>
          <w:rFonts w:eastAsia="Times New Roman"/>
        </w:rPr>
      </w:pPr>
    </w:p>
    <w:p w14:paraId="14749216" w14:textId="77777777" w:rsidR="00C30612" w:rsidRPr="00C30612" w:rsidRDefault="00246C6A" w:rsidP="001B3F75">
      <w:pPr>
        <w:widowControl w:val="0"/>
        <w:spacing w:line="276" w:lineRule="auto"/>
        <w:jc w:val="both"/>
        <w:rPr>
          <w:rFonts w:eastAsia="Times New Roman"/>
          <w:caps/>
        </w:rPr>
      </w:pPr>
      <w:r w:rsidRPr="00172F57">
        <w:rPr>
          <w:rFonts w:eastAsia="Times New Roman"/>
          <w:i/>
        </w:rPr>
        <w:t>11 užduotis.</w:t>
      </w:r>
      <w:r w:rsidRPr="00172F57">
        <w:rPr>
          <w:rFonts w:eastAsia="Times New Roman"/>
          <w:b/>
        </w:rPr>
        <w:t xml:space="preserve"> </w:t>
      </w:r>
      <w:r w:rsidRPr="00172F57">
        <w:rPr>
          <w:rFonts w:eastAsia="Times New Roman"/>
          <w:caps/>
        </w:rPr>
        <w:t>Išvardinkite pagrindines mini krautuvo dalis</w:t>
      </w:r>
      <w:r w:rsidR="0057511C">
        <w:rPr>
          <w:rFonts w:eastAsia="Times New Roman"/>
          <w:caps/>
        </w:rPr>
        <w:t>.</w:t>
      </w:r>
    </w:p>
    <w:p w14:paraId="37982A34" w14:textId="77777777" w:rsidR="00C30612" w:rsidRPr="00C30612" w:rsidRDefault="00246C6A" w:rsidP="001B3F75">
      <w:pPr>
        <w:widowControl w:val="0"/>
        <w:spacing w:line="276" w:lineRule="auto"/>
        <w:jc w:val="center"/>
        <w:rPr>
          <w:rFonts w:eastAsia="Times New Roman"/>
        </w:rPr>
      </w:pPr>
      <w:r w:rsidRPr="00172F57">
        <w:rPr>
          <w:rFonts w:eastAsia="Times New Roman"/>
          <w:b/>
          <w:noProof/>
          <w:lang w:eastAsia="lt-LT"/>
        </w:rPr>
        <w:drawing>
          <wp:inline distT="0" distB="0" distL="0" distR="0" wp14:anchorId="4E1E5DBC" wp14:editId="70519602">
            <wp:extent cx="2557669" cy="1206142"/>
            <wp:effectExtent l="0" t="0" r="0" b="0"/>
            <wp:docPr id="100" name="Paveikslėli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t="18081" b="14565"/>
                    <a:stretch/>
                  </pic:blipFill>
                  <pic:spPr bwMode="auto">
                    <a:xfrm>
                      <a:off x="0" y="0"/>
                      <a:ext cx="2577431" cy="1215461"/>
                    </a:xfrm>
                    <a:prstGeom prst="rect">
                      <a:avLst/>
                    </a:prstGeom>
                    <a:noFill/>
                    <a:ln>
                      <a:noFill/>
                    </a:ln>
                    <a:extLst>
                      <a:ext uri="{53640926-AAD7-44D8-BBD7-CCE9431645EC}">
                        <a14:shadowObscured xmlns:a14="http://schemas.microsoft.com/office/drawing/2010/main"/>
                      </a:ext>
                    </a:extLst>
                  </pic:spPr>
                </pic:pic>
              </a:graphicData>
            </a:graphic>
          </wp:inline>
        </w:drawing>
      </w:r>
    </w:p>
    <w:p w14:paraId="53AF7A4C" w14:textId="77777777" w:rsidR="00C30612" w:rsidRPr="00C30612" w:rsidRDefault="00E42588" w:rsidP="001B3F75">
      <w:pPr>
        <w:widowControl w:val="0"/>
        <w:spacing w:line="276" w:lineRule="auto"/>
        <w:jc w:val="center"/>
        <w:rPr>
          <w:rStyle w:val="Hyperlink"/>
          <w:rFonts w:eastAsia="Times New Roman"/>
          <w:color w:val="auto"/>
          <w:u w:val="none"/>
        </w:rPr>
      </w:pPr>
      <w:hyperlink r:id="rId98" w:history="1">
        <w:r w:rsidR="00246C6A" w:rsidRPr="0057511C">
          <w:rPr>
            <w:rStyle w:val="Hyperlink"/>
            <w:rFonts w:eastAsia="Times New Roman"/>
            <w:i/>
            <w:color w:val="auto"/>
            <w:u w:val="none"/>
          </w:rPr>
          <w:t>https://www.intrac.lt/mini-krautuvai</w:t>
        </w:r>
      </w:hyperlink>
    </w:p>
    <w:p w14:paraId="25864F54" w14:textId="77777777" w:rsidR="00C30612" w:rsidRPr="00C30612" w:rsidRDefault="0098631F" w:rsidP="001B3F75">
      <w:pPr>
        <w:widowControl w:val="0"/>
        <w:spacing w:line="276" w:lineRule="auto"/>
        <w:jc w:val="center"/>
        <w:rPr>
          <w:rStyle w:val="Hyperlink"/>
          <w:rFonts w:eastAsia="Times New Roman"/>
          <w:color w:val="auto"/>
          <w:u w:val="none"/>
        </w:rPr>
      </w:pPr>
      <w:r w:rsidRPr="0098631F">
        <w:rPr>
          <w:rStyle w:val="Hyperlink"/>
          <w:rFonts w:eastAsia="Times New Roman"/>
          <w:color w:val="auto"/>
          <w:u w:val="none"/>
        </w:rPr>
        <w:t>Pav. Mini krautuvas</w:t>
      </w:r>
    </w:p>
    <w:p w14:paraId="4C4DBC0C" w14:textId="77777777" w:rsidR="00C30612" w:rsidRPr="00C30612" w:rsidRDefault="00246C6A" w:rsidP="001B3F75">
      <w:pPr>
        <w:widowControl w:val="0"/>
        <w:spacing w:line="276" w:lineRule="auto"/>
        <w:jc w:val="both"/>
        <w:rPr>
          <w:rFonts w:eastAsia="Times New Roman"/>
        </w:rPr>
      </w:pPr>
      <w:r w:rsidRPr="00172F57">
        <w:rPr>
          <w:rFonts w:eastAsia="Times New Roman"/>
        </w:rPr>
        <w:t>1</w:t>
      </w:r>
      <w:r>
        <w:rPr>
          <w:rFonts w:eastAsia="Times New Roman"/>
        </w:rPr>
        <w:t>.</w:t>
      </w:r>
      <w:r w:rsidR="0096797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303239EC" w14:textId="77777777" w:rsidR="00C30612" w:rsidRPr="00C30612" w:rsidRDefault="00246C6A" w:rsidP="001B3F75">
      <w:pPr>
        <w:widowControl w:val="0"/>
        <w:spacing w:line="276" w:lineRule="auto"/>
        <w:jc w:val="both"/>
        <w:rPr>
          <w:rFonts w:eastAsia="Times New Roman"/>
        </w:rPr>
      </w:pPr>
      <w:r w:rsidRPr="00172F57">
        <w:rPr>
          <w:rFonts w:eastAsia="Times New Roman"/>
        </w:rPr>
        <w:t>2</w:t>
      </w:r>
      <w:r>
        <w:rPr>
          <w:rFonts w:eastAsia="Times New Roman"/>
        </w:rPr>
        <w:t>.</w:t>
      </w:r>
      <w:r w:rsidR="0096797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11AE8A9E" w14:textId="77777777" w:rsidR="00C30612" w:rsidRPr="00C30612" w:rsidRDefault="00246C6A" w:rsidP="001B3F75">
      <w:pPr>
        <w:widowControl w:val="0"/>
        <w:spacing w:line="276" w:lineRule="auto"/>
        <w:jc w:val="both"/>
        <w:rPr>
          <w:rFonts w:eastAsia="Times New Roman"/>
        </w:rPr>
      </w:pPr>
      <w:r w:rsidRPr="00172F57">
        <w:rPr>
          <w:rFonts w:eastAsia="Times New Roman"/>
        </w:rPr>
        <w:t>3</w:t>
      </w:r>
      <w:r>
        <w:rPr>
          <w:rFonts w:eastAsia="Times New Roman"/>
        </w:rPr>
        <w:t>.</w:t>
      </w:r>
      <w:r w:rsidR="0096797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1437FE87" w14:textId="77777777" w:rsidR="00C30612" w:rsidRPr="00C30612" w:rsidRDefault="00246C6A" w:rsidP="001B3F75">
      <w:pPr>
        <w:widowControl w:val="0"/>
        <w:spacing w:line="276" w:lineRule="auto"/>
        <w:jc w:val="both"/>
        <w:rPr>
          <w:rFonts w:eastAsia="Times New Roman"/>
        </w:rPr>
      </w:pPr>
      <w:r w:rsidRPr="00172F57">
        <w:rPr>
          <w:rFonts w:eastAsia="Times New Roman"/>
        </w:rPr>
        <w:t>4</w:t>
      </w:r>
      <w:r>
        <w:rPr>
          <w:rFonts w:eastAsia="Times New Roman"/>
        </w:rPr>
        <w:t>.</w:t>
      </w:r>
      <w:r w:rsidR="0096797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15967993" w14:textId="77777777" w:rsidR="00C30612" w:rsidRPr="00C30612" w:rsidRDefault="00246C6A" w:rsidP="001B3F75">
      <w:pPr>
        <w:widowControl w:val="0"/>
        <w:spacing w:line="276" w:lineRule="auto"/>
        <w:jc w:val="both"/>
        <w:rPr>
          <w:rFonts w:eastAsia="Times New Roman"/>
        </w:rPr>
      </w:pPr>
      <w:r w:rsidRPr="00172F57">
        <w:rPr>
          <w:rFonts w:eastAsia="Times New Roman"/>
        </w:rPr>
        <w:t>5</w:t>
      </w:r>
      <w:r>
        <w:rPr>
          <w:rFonts w:eastAsia="Times New Roman"/>
        </w:rPr>
        <w:t>.</w:t>
      </w:r>
      <w:r w:rsidR="0096797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bookmarkStart w:id="19" w:name="page101"/>
      <w:bookmarkEnd w:id="19"/>
    </w:p>
    <w:p w14:paraId="48C2A670" w14:textId="77777777" w:rsidR="00C30612" w:rsidRPr="00C30612" w:rsidRDefault="00C30612" w:rsidP="001B3F75">
      <w:pPr>
        <w:widowControl w:val="0"/>
        <w:spacing w:line="276" w:lineRule="auto"/>
        <w:jc w:val="both"/>
        <w:rPr>
          <w:rFonts w:eastAsia="Times New Roman"/>
        </w:rPr>
      </w:pPr>
    </w:p>
    <w:p w14:paraId="3E45F985" w14:textId="77777777" w:rsidR="00C30612" w:rsidRPr="00C30612" w:rsidRDefault="00246C6A" w:rsidP="001B3F75">
      <w:pPr>
        <w:widowControl w:val="0"/>
        <w:spacing w:line="276" w:lineRule="auto"/>
        <w:jc w:val="both"/>
        <w:rPr>
          <w:rFonts w:eastAsia="Times New Roman"/>
          <w:caps/>
        </w:rPr>
      </w:pPr>
      <w:r w:rsidRPr="00172F57">
        <w:rPr>
          <w:rFonts w:eastAsia="Times New Roman"/>
          <w:i/>
        </w:rPr>
        <w:t xml:space="preserve">12 užduotis. </w:t>
      </w:r>
      <w:r w:rsidRPr="00172F57">
        <w:rPr>
          <w:rFonts w:eastAsia="Times New Roman"/>
          <w:caps/>
        </w:rPr>
        <w:t>Atsakykite į testo klausimus</w:t>
      </w:r>
      <w:r w:rsidR="0057511C">
        <w:rPr>
          <w:rFonts w:eastAsia="Times New Roman"/>
          <w:cap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42"/>
        <w:gridCol w:w="2898"/>
        <w:gridCol w:w="5247"/>
        <w:gridCol w:w="1124"/>
      </w:tblGrid>
      <w:tr w:rsidR="00967972" w:rsidRPr="00967972" w14:paraId="5FABF166" w14:textId="77777777" w:rsidTr="00BA04AE">
        <w:trPr>
          <w:trHeight w:val="57"/>
        </w:trPr>
        <w:tc>
          <w:tcPr>
            <w:tcW w:w="324" w:type="pct"/>
            <w:shd w:val="clear" w:color="auto" w:fill="auto"/>
          </w:tcPr>
          <w:p w14:paraId="188F61B8" w14:textId="77777777" w:rsidR="00967972" w:rsidRPr="00967972" w:rsidRDefault="00967972" w:rsidP="001B3F75">
            <w:pPr>
              <w:widowControl w:val="0"/>
              <w:spacing w:line="276" w:lineRule="auto"/>
              <w:jc w:val="center"/>
              <w:rPr>
                <w:rFonts w:eastAsia="Times New Roman" w:cs="Times New Roman"/>
                <w:szCs w:val="24"/>
              </w:rPr>
            </w:pPr>
            <w:r w:rsidRPr="00967972">
              <w:rPr>
                <w:rFonts w:eastAsia="Times New Roman" w:cs="Times New Roman"/>
                <w:szCs w:val="24"/>
              </w:rPr>
              <w:t xml:space="preserve">Eil. </w:t>
            </w:r>
            <w:r w:rsidRPr="00967972">
              <w:rPr>
                <w:rFonts w:eastAsia="Times New Roman" w:cs="Times New Roman"/>
                <w:szCs w:val="24"/>
              </w:rPr>
              <w:lastRenderedPageBreak/>
              <w:t>Nr.</w:t>
            </w:r>
          </w:p>
        </w:tc>
        <w:tc>
          <w:tcPr>
            <w:tcW w:w="1462" w:type="pct"/>
            <w:shd w:val="clear" w:color="auto" w:fill="auto"/>
          </w:tcPr>
          <w:p w14:paraId="4FA496F3" w14:textId="77777777" w:rsidR="00967972" w:rsidRPr="00967972" w:rsidRDefault="00967972" w:rsidP="001B3F75">
            <w:pPr>
              <w:widowControl w:val="0"/>
              <w:spacing w:line="276" w:lineRule="auto"/>
              <w:jc w:val="center"/>
              <w:rPr>
                <w:rFonts w:eastAsia="Times New Roman" w:cs="Times New Roman"/>
                <w:szCs w:val="24"/>
              </w:rPr>
            </w:pPr>
            <w:r w:rsidRPr="00967972">
              <w:rPr>
                <w:rFonts w:eastAsia="Times New Roman" w:cs="Times New Roman"/>
                <w:szCs w:val="24"/>
              </w:rPr>
              <w:lastRenderedPageBreak/>
              <w:t>Klausimai</w:t>
            </w:r>
          </w:p>
        </w:tc>
        <w:tc>
          <w:tcPr>
            <w:tcW w:w="2647" w:type="pct"/>
            <w:shd w:val="clear" w:color="auto" w:fill="auto"/>
          </w:tcPr>
          <w:p w14:paraId="783FD093" w14:textId="77777777" w:rsidR="00967972" w:rsidRPr="00967972" w:rsidRDefault="00967972" w:rsidP="001B3F75">
            <w:pPr>
              <w:widowControl w:val="0"/>
              <w:spacing w:line="276" w:lineRule="auto"/>
              <w:jc w:val="center"/>
              <w:rPr>
                <w:rFonts w:eastAsia="Times New Roman" w:cs="Times New Roman"/>
                <w:szCs w:val="24"/>
              </w:rPr>
            </w:pPr>
            <w:r w:rsidRPr="00967972">
              <w:rPr>
                <w:rFonts w:eastAsia="Times New Roman" w:cs="Times New Roman"/>
                <w:szCs w:val="24"/>
              </w:rPr>
              <w:t>Atsakymai</w:t>
            </w:r>
          </w:p>
        </w:tc>
        <w:tc>
          <w:tcPr>
            <w:tcW w:w="568" w:type="pct"/>
            <w:shd w:val="clear" w:color="auto" w:fill="auto"/>
          </w:tcPr>
          <w:p w14:paraId="4331919C" w14:textId="77777777" w:rsidR="00967972" w:rsidRPr="00967972" w:rsidRDefault="00967972" w:rsidP="001B3F75">
            <w:pPr>
              <w:widowControl w:val="0"/>
              <w:spacing w:line="276" w:lineRule="auto"/>
              <w:jc w:val="center"/>
              <w:rPr>
                <w:rFonts w:eastAsia="Times New Roman" w:cs="Times New Roman"/>
                <w:szCs w:val="24"/>
              </w:rPr>
            </w:pPr>
            <w:r w:rsidRPr="00967972">
              <w:rPr>
                <w:rFonts w:eastAsia="Times New Roman" w:cs="Times New Roman"/>
                <w:szCs w:val="24"/>
              </w:rPr>
              <w:t xml:space="preserve">Teisingas </w:t>
            </w:r>
            <w:r w:rsidRPr="00967972">
              <w:rPr>
                <w:rFonts w:eastAsia="Times New Roman" w:cs="Times New Roman"/>
                <w:szCs w:val="24"/>
              </w:rPr>
              <w:lastRenderedPageBreak/>
              <w:t>atsakymas</w:t>
            </w:r>
          </w:p>
        </w:tc>
      </w:tr>
      <w:tr w:rsidR="00967972" w:rsidRPr="00967972" w14:paraId="3010C201" w14:textId="77777777" w:rsidTr="00BA04AE">
        <w:trPr>
          <w:trHeight w:val="57"/>
        </w:trPr>
        <w:tc>
          <w:tcPr>
            <w:tcW w:w="324" w:type="pct"/>
            <w:shd w:val="clear" w:color="auto" w:fill="auto"/>
          </w:tcPr>
          <w:p w14:paraId="6258CD30" w14:textId="77777777" w:rsidR="00967972" w:rsidRPr="00967972" w:rsidRDefault="00967972" w:rsidP="001B3F75">
            <w:pPr>
              <w:widowControl w:val="0"/>
              <w:spacing w:line="276" w:lineRule="auto"/>
              <w:jc w:val="center"/>
              <w:rPr>
                <w:rFonts w:eastAsia="Times New Roman" w:cs="Times New Roman"/>
                <w:szCs w:val="24"/>
              </w:rPr>
            </w:pPr>
            <w:r w:rsidRPr="00967972">
              <w:rPr>
                <w:rFonts w:eastAsia="Times New Roman" w:cs="Times New Roman"/>
                <w:szCs w:val="24"/>
              </w:rPr>
              <w:lastRenderedPageBreak/>
              <w:t>1.</w:t>
            </w:r>
          </w:p>
        </w:tc>
        <w:tc>
          <w:tcPr>
            <w:tcW w:w="1462" w:type="pct"/>
            <w:shd w:val="clear" w:color="auto" w:fill="auto"/>
          </w:tcPr>
          <w:p w14:paraId="03C4A34D" w14:textId="77777777" w:rsidR="00967972" w:rsidRPr="00967972" w:rsidRDefault="00967972" w:rsidP="001B3F75">
            <w:pPr>
              <w:widowControl w:val="0"/>
              <w:spacing w:line="276" w:lineRule="auto"/>
              <w:rPr>
                <w:rFonts w:eastAsia="Times New Roman" w:cs="Times New Roman"/>
                <w:szCs w:val="24"/>
              </w:rPr>
            </w:pPr>
            <w:r w:rsidRPr="00967972">
              <w:rPr>
                <w:rFonts w:eastAsia="Times New Roman" w:cs="Times New Roman"/>
                <w:szCs w:val="24"/>
              </w:rPr>
              <w:t>Pagal kilmę gruntai skirstomi į:</w:t>
            </w:r>
          </w:p>
        </w:tc>
        <w:tc>
          <w:tcPr>
            <w:tcW w:w="2647" w:type="pct"/>
            <w:shd w:val="clear" w:color="auto" w:fill="auto"/>
          </w:tcPr>
          <w:p w14:paraId="2AA17FFC" w14:textId="77777777" w:rsidR="00C30612" w:rsidRPr="00C30612" w:rsidRDefault="00967972" w:rsidP="001B3F75">
            <w:pPr>
              <w:widowControl w:val="0"/>
              <w:spacing w:line="276" w:lineRule="auto"/>
              <w:rPr>
                <w:rFonts w:eastAsia="Times New Roman" w:cs="Times New Roman"/>
                <w:szCs w:val="24"/>
              </w:rPr>
            </w:pPr>
            <w:r w:rsidRPr="00967972">
              <w:rPr>
                <w:rFonts w:eastAsia="Times New Roman" w:cs="Times New Roman"/>
                <w:szCs w:val="24"/>
              </w:rPr>
              <w:t>a) augalinį gruntą, smėlį, molį, priesmėlį;</w:t>
            </w:r>
          </w:p>
          <w:p w14:paraId="7498C4EB" w14:textId="77777777" w:rsidR="00C30612" w:rsidRPr="00C30612" w:rsidRDefault="00967972" w:rsidP="001B3F75">
            <w:pPr>
              <w:widowControl w:val="0"/>
              <w:spacing w:line="276" w:lineRule="auto"/>
              <w:rPr>
                <w:rFonts w:eastAsia="Times New Roman" w:cs="Times New Roman"/>
                <w:szCs w:val="24"/>
              </w:rPr>
            </w:pPr>
            <w:r w:rsidRPr="00967972">
              <w:rPr>
                <w:rFonts w:eastAsia="Times New Roman" w:cs="Times New Roman"/>
                <w:szCs w:val="24"/>
              </w:rPr>
              <w:t>b) uolinius ir neuolinius;</w:t>
            </w:r>
          </w:p>
          <w:p w14:paraId="2049FCEF" w14:textId="10B7C1F6" w:rsidR="00967972" w:rsidRPr="00967972" w:rsidRDefault="00967972" w:rsidP="001B3F75">
            <w:pPr>
              <w:widowControl w:val="0"/>
              <w:spacing w:line="276" w:lineRule="auto"/>
              <w:rPr>
                <w:rFonts w:eastAsia="Times New Roman" w:cs="Times New Roman"/>
                <w:szCs w:val="24"/>
              </w:rPr>
            </w:pPr>
            <w:r w:rsidRPr="00967972">
              <w:rPr>
                <w:rFonts w:eastAsia="Times New Roman" w:cs="Times New Roman"/>
                <w:szCs w:val="24"/>
              </w:rPr>
              <w:t>c) vientisos arba supleišėjusios struktūros.</w:t>
            </w:r>
          </w:p>
        </w:tc>
        <w:tc>
          <w:tcPr>
            <w:tcW w:w="568" w:type="pct"/>
            <w:shd w:val="clear" w:color="auto" w:fill="auto"/>
          </w:tcPr>
          <w:p w14:paraId="5179286D" w14:textId="77777777" w:rsidR="00967972" w:rsidRPr="00967972" w:rsidRDefault="00967972" w:rsidP="001B3F75">
            <w:pPr>
              <w:widowControl w:val="0"/>
              <w:spacing w:line="276" w:lineRule="auto"/>
              <w:rPr>
                <w:rFonts w:eastAsia="Times New Roman" w:cs="Times New Roman"/>
                <w:szCs w:val="24"/>
              </w:rPr>
            </w:pPr>
          </w:p>
        </w:tc>
      </w:tr>
      <w:tr w:rsidR="00967972" w:rsidRPr="00967972" w14:paraId="738D07C0" w14:textId="77777777" w:rsidTr="00BA04AE">
        <w:trPr>
          <w:trHeight w:val="57"/>
        </w:trPr>
        <w:tc>
          <w:tcPr>
            <w:tcW w:w="324" w:type="pct"/>
            <w:shd w:val="clear" w:color="auto" w:fill="auto"/>
          </w:tcPr>
          <w:p w14:paraId="0DEF6321" w14:textId="77777777" w:rsidR="00967972" w:rsidRPr="00967972" w:rsidRDefault="00967972" w:rsidP="001B3F75">
            <w:pPr>
              <w:widowControl w:val="0"/>
              <w:spacing w:line="276" w:lineRule="auto"/>
              <w:jc w:val="center"/>
              <w:rPr>
                <w:rFonts w:eastAsia="Times New Roman" w:cs="Times New Roman"/>
                <w:szCs w:val="24"/>
              </w:rPr>
            </w:pPr>
            <w:r w:rsidRPr="00967972">
              <w:rPr>
                <w:rFonts w:eastAsia="Times New Roman" w:cs="Times New Roman"/>
                <w:szCs w:val="24"/>
              </w:rPr>
              <w:t>2.</w:t>
            </w:r>
          </w:p>
        </w:tc>
        <w:tc>
          <w:tcPr>
            <w:tcW w:w="1462" w:type="pct"/>
            <w:shd w:val="clear" w:color="auto" w:fill="auto"/>
          </w:tcPr>
          <w:p w14:paraId="33BA9665" w14:textId="77777777" w:rsidR="00967972" w:rsidRPr="00967972" w:rsidRDefault="00967972" w:rsidP="001B3F75">
            <w:pPr>
              <w:widowControl w:val="0"/>
              <w:spacing w:line="276" w:lineRule="auto"/>
              <w:rPr>
                <w:rFonts w:eastAsia="Times New Roman" w:cs="Times New Roman"/>
                <w:szCs w:val="24"/>
              </w:rPr>
            </w:pPr>
            <w:r w:rsidRPr="00967972">
              <w:rPr>
                <w:rFonts w:eastAsia="Times New Roman" w:cs="Times New Roman"/>
                <w:szCs w:val="24"/>
              </w:rPr>
              <w:t>Ar iš organinio grunto galima padaryti kelią?</w:t>
            </w:r>
          </w:p>
        </w:tc>
        <w:tc>
          <w:tcPr>
            <w:tcW w:w="2647" w:type="pct"/>
            <w:shd w:val="clear" w:color="auto" w:fill="auto"/>
          </w:tcPr>
          <w:p w14:paraId="32ECE9F1" w14:textId="77777777" w:rsidR="00C30612" w:rsidRPr="00C30612" w:rsidRDefault="00967972" w:rsidP="001B3F75">
            <w:pPr>
              <w:widowControl w:val="0"/>
              <w:spacing w:line="276" w:lineRule="auto"/>
              <w:rPr>
                <w:rFonts w:eastAsia="Times New Roman" w:cs="Times New Roman"/>
                <w:szCs w:val="24"/>
              </w:rPr>
            </w:pPr>
            <w:r w:rsidRPr="00967972">
              <w:rPr>
                <w:rFonts w:eastAsia="Times New Roman" w:cs="Times New Roman"/>
                <w:szCs w:val="24"/>
              </w:rPr>
              <w:t>a) galima, jį papildžius smėliu;</w:t>
            </w:r>
          </w:p>
          <w:p w14:paraId="7BFC1578" w14:textId="77777777" w:rsidR="00C30612" w:rsidRPr="00C30612" w:rsidRDefault="00967972" w:rsidP="001B3F75">
            <w:pPr>
              <w:widowControl w:val="0"/>
              <w:spacing w:line="276" w:lineRule="auto"/>
              <w:rPr>
                <w:rFonts w:eastAsia="Times New Roman" w:cs="Times New Roman"/>
                <w:szCs w:val="24"/>
              </w:rPr>
            </w:pPr>
            <w:r w:rsidRPr="00967972">
              <w:rPr>
                <w:rFonts w:eastAsia="Times New Roman" w:cs="Times New Roman"/>
                <w:szCs w:val="24"/>
              </w:rPr>
              <w:t xml:space="preserve">b) </w:t>
            </w:r>
            <w:proofErr w:type="spellStart"/>
            <w:r w:rsidRPr="00967972">
              <w:rPr>
                <w:rFonts w:eastAsia="Times New Roman" w:cs="Times New Roman"/>
                <w:szCs w:val="24"/>
              </w:rPr>
              <w:t>negalima,nes</w:t>
            </w:r>
            <w:proofErr w:type="spellEnd"/>
            <w:r w:rsidRPr="00967972">
              <w:rPr>
                <w:rFonts w:eastAsia="Times New Roman" w:cs="Times New Roman"/>
                <w:szCs w:val="24"/>
              </w:rPr>
              <w:t xml:space="preserve"> jo negalima sutankinti, vykstant mineralizacijos procesams organinis gruntas dūlėja, nyksta;</w:t>
            </w:r>
          </w:p>
          <w:p w14:paraId="21FEE181" w14:textId="45D79F03" w:rsidR="00967972" w:rsidRPr="00967972" w:rsidRDefault="00967972" w:rsidP="001B3F75">
            <w:pPr>
              <w:widowControl w:val="0"/>
              <w:spacing w:line="276" w:lineRule="auto"/>
              <w:rPr>
                <w:rFonts w:eastAsia="Times New Roman" w:cs="Times New Roman"/>
                <w:szCs w:val="24"/>
              </w:rPr>
            </w:pPr>
            <w:r w:rsidRPr="00967972">
              <w:rPr>
                <w:rFonts w:eastAsia="Times New Roman" w:cs="Times New Roman"/>
                <w:szCs w:val="24"/>
              </w:rPr>
              <w:t>c) galima, jį pakaitinus iki 50° temperatūros.</w:t>
            </w:r>
          </w:p>
        </w:tc>
        <w:tc>
          <w:tcPr>
            <w:tcW w:w="568" w:type="pct"/>
            <w:shd w:val="clear" w:color="auto" w:fill="auto"/>
          </w:tcPr>
          <w:p w14:paraId="4A1DC7F6" w14:textId="77777777" w:rsidR="00967972" w:rsidRPr="00967972" w:rsidRDefault="00967972" w:rsidP="001B3F75">
            <w:pPr>
              <w:widowControl w:val="0"/>
              <w:spacing w:line="276" w:lineRule="auto"/>
              <w:rPr>
                <w:rFonts w:eastAsia="Times New Roman" w:cs="Times New Roman"/>
                <w:szCs w:val="24"/>
              </w:rPr>
            </w:pPr>
          </w:p>
        </w:tc>
      </w:tr>
      <w:tr w:rsidR="00967972" w:rsidRPr="00967972" w14:paraId="4DDD4CF2" w14:textId="77777777" w:rsidTr="00BA04AE">
        <w:trPr>
          <w:trHeight w:val="57"/>
        </w:trPr>
        <w:tc>
          <w:tcPr>
            <w:tcW w:w="324" w:type="pct"/>
            <w:shd w:val="clear" w:color="auto" w:fill="auto"/>
          </w:tcPr>
          <w:p w14:paraId="046F335C" w14:textId="77777777" w:rsidR="00967972" w:rsidRPr="00967972" w:rsidRDefault="00967972" w:rsidP="001B3F75">
            <w:pPr>
              <w:widowControl w:val="0"/>
              <w:spacing w:line="276" w:lineRule="auto"/>
              <w:jc w:val="center"/>
              <w:rPr>
                <w:rFonts w:eastAsia="Times New Roman" w:cs="Times New Roman"/>
                <w:szCs w:val="24"/>
              </w:rPr>
            </w:pPr>
            <w:r w:rsidRPr="00967972">
              <w:rPr>
                <w:rFonts w:eastAsia="Times New Roman" w:cs="Times New Roman"/>
                <w:szCs w:val="24"/>
              </w:rPr>
              <w:t>3.</w:t>
            </w:r>
          </w:p>
        </w:tc>
        <w:tc>
          <w:tcPr>
            <w:tcW w:w="1462" w:type="pct"/>
            <w:shd w:val="clear" w:color="auto" w:fill="auto"/>
          </w:tcPr>
          <w:p w14:paraId="39120566" w14:textId="77777777" w:rsidR="00967972" w:rsidRPr="00967972" w:rsidRDefault="00967972" w:rsidP="001B3F75">
            <w:pPr>
              <w:widowControl w:val="0"/>
              <w:spacing w:line="276" w:lineRule="auto"/>
              <w:rPr>
                <w:rFonts w:eastAsia="Times New Roman" w:cs="Times New Roman"/>
                <w:szCs w:val="24"/>
              </w:rPr>
            </w:pPr>
            <w:r w:rsidRPr="00967972">
              <w:rPr>
                <w:rFonts w:eastAsia="Times New Roman" w:cs="Times New Roman"/>
                <w:szCs w:val="24"/>
              </w:rPr>
              <w:t>Ką reikėtų padaryti, kad molio gruntas būtų plastiškas?</w:t>
            </w:r>
          </w:p>
        </w:tc>
        <w:tc>
          <w:tcPr>
            <w:tcW w:w="2647" w:type="pct"/>
            <w:shd w:val="clear" w:color="auto" w:fill="auto"/>
          </w:tcPr>
          <w:p w14:paraId="2F6C60A7" w14:textId="77777777" w:rsidR="00C30612" w:rsidRPr="00C30612" w:rsidRDefault="00967972" w:rsidP="001B3F75">
            <w:pPr>
              <w:widowControl w:val="0"/>
              <w:spacing w:line="276" w:lineRule="auto"/>
              <w:rPr>
                <w:rFonts w:eastAsia="Times New Roman" w:cs="Times New Roman"/>
                <w:szCs w:val="24"/>
              </w:rPr>
            </w:pPr>
            <w:r w:rsidRPr="00967972">
              <w:rPr>
                <w:rFonts w:eastAsia="Times New Roman" w:cs="Times New Roman"/>
                <w:szCs w:val="24"/>
              </w:rPr>
              <w:t>a) molį reikia permalti;</w:t>
            </w:r>
          </w:p>
          <w:p w14:paraId="72C4534E" w14:textId="77777777" w:rsidR="00C30612" w:rsidRPr="00C30612" w:rsidRDefault="00967972" w:rsidP="001B3F75">
            <w:pPr>
              <w:widowControl w:val="0"/>
              <w:spacing w:line="276" w:lineRule="auto"/>
              <w:rPr>
                <w:rFonts w:eastAsia="Times New Roman" w:cs="Times New Roman"/>
                <w:szCs w:val="24"/>
              </w:rPr>
            </w:pPr>
            <w:r w:rsidRPr="00967972">
              <w:rPr>
                <w:rFonts w:eastAsia="Times New Roman" w:cs="Times New Roman"/>
                <w:szCs w:val="24"/>
              </w:rPr>
              <w:t>b) maišyti su smėliu;</w:t>
            </w:r>
          </w:p>
          <w:p w14:paraId="170A61DE" w14:textId="77777777" w:rsidR="00C30612" w:rsidRPr="00C30612" w:rsidRDefault="00967972" w:rsidP="001B3F75">
            <w:pPr>
              <w:widowControl w:val="0"/>
              <w:spacing w:line="276" w:lineRule="auto"/>
              <w:rPr>
                <w:rFonts w:eastAsia="Times New Roman" w:cs="Times New Roman"/>
                <w:szCs w:val="24"/>
              </w:rPr>
            </w:pPr>
            <w:r w:rsidRPr="00967972">
              <w:rPr>
                <w:rFonts w:eastAsia="Times New Roman" w:cs="Times New Roman"/>
                <w:szCs w:val="24"/>
              </w:rPr>
              <w:t>c</w:t>
            </w:r>
            <w:r w:rsidRPr="00967972">
              <w:rPr>
                <w:rFonts w:eastAsia="Times New Roman" w:cs="Times New Roman"/>
                <w:i/>
                <w:szCs w:val="24"/>
              </w:rPr>
              <w:t>)</w:t>
            </w:r>
            <w:r w:rsidRPr="00967972">
              <w:rPr>
                <w:rFonts w:eastAsia="Times New Roman" w:cs="Times New Roman"/>
                <w:szCs w:val="24"/>
              </w:rPr>
              <w:t>reikia po truputį į molį pilti vandens ir gerai</w:t>
            </w:r>
          </w:p>
          <w:p w14:paraId="7BEBDAD9" w14:textId="70BCD37D" w:rsidR="00967972" w:rsidRPr="00967972" w:rsidRDefault="00967972" w:rsidP="001B3F75">
            <w:pPr>
              <w:widowControl w:val="0"/>
              <w:spacing w:line="276" w:lineRule="auto"/>
              <w:rPr>
                <w:rFonts w:eastAsia="Times New Roman" w:cs="Times New Roman"/>
                <w:szCs w:val="24"/>
              </w:rPr>
            </w:pPr>
            <w:r w:rsidRPr="00967972">
              <w:rPr>
                <w:rFonts w:eastAsia="Times New Roman" w:cs="Times New Roman"/>
                <w:szCs w:val="24"/>
              </w:rPr>
              <w:t>permaišyti.</w:t>
            </w:r>
          </w:p>
        </w:tc>
        <w:tc>
          <w:tcPr>
            <w:tcW w:w="568" w:type="pct"/>
            <w:shd w:val="clear" w:color="auto" w:fill="auto"/>
          </w:tcPr>
          <w:p w14:paraId="2237B311" w14:textId="77777777" w:rsidR="00967972" w:rsidRPr="00967972" w:rsidRDefault="00967972" w:rsidP="001B3F75">
            <w:pPr>
              <w:widowControl w:val="0"/>
              <w:spacing w:line="276" w:lineRule="auto"/>
              <w:rPr>
                <w:rFonts w:eastAsia="Times New Roman" w:cs="Times New Roman"/>
                <w:szCs w:val="24"/>
              </w:rPr>
            </w:pPr>
          </w:p>
        </w:tc>
      </w:tr>
      <w:tr w:rsidR="00967972" w:rsidRPr="00967972" w14:paraId="39893FA5" w14:textId="77777777" w:rsidTr="00BA04AE">
        <w:trPr>
          <w:trHeight w:val="57"/>
        </w:trPr>
        <w:tc>
          <w:tcPr>
            <w:tcW w:w="324" w:type="pct"/>
            <w:shd w:val="clear" w:color="auto" w:fill="auto"/>
          </w:tcPr>
          <w:p w14:paraId="3DDDBB7A" w14:textId="77777777" w:rsidR="00967972" w:rsidRPr="00967972" w:rsidRDefault="00967972" w:rsidP="001B3F75">
            <w:pPr>
              <w:widowControl w:val="0"/>
              <w:spacing w:line="276" w:lineRule="auto"/>
              <w:jc w:val="center"/>
              <w:rPr>
                <w:rFonts w:eastAsia="Times New Roman" w:cs="Times New Roman"/>
                <w:szCs w:val="24"/>
              </w:rPr>
            </w:pPr>
            <w:r w:rsidRPr="00967972">
              <w:rPr>
                <w:rFonts w:eastAsia="Times New Roman" w:cs="Times New Roman"/>
                <w:szCs w:val="24"/>
              </w:rPr>
              <w:t>4.</w:t>
            </w:r>
          </w:p>
        </w:tc>
        <w:tc>
          <w:tcPr>
            <w:tcW w:w="1462" w:type="pct"/>
            <w:shd w:val="clear" w:color="auto" w:fill="auto"/>
          </w:tcPr>
          <w:p w14:paraId="7E6E0FCF" w14:textId="77777777" w:rsidR="00967972" w:rsidRPr="00967972" w:rsidRDefault="00967972" w:rsidP="001B3F75">
            <w:pPr>
              <w:widowControl w:val="0"/>
              <w:spacing w:line="276" w:lineRule="auto"/>
              <w:rPr>
                <w:rFonts w:eastAsia="Times New Roman" w:cs="Times New Roman"/>
                <w:szCs w:val="24"/>
              </w:rPr>
            </w:pPr>
            <w:r w:rsidRPr="00967972">
              <w:rPr>
                <w:rFonts w:eastAsia="Times New Roman" w:cs="Times New Roman"/>
                <w:szCs w:val="24"/>
              </w:rPr>
              <w:t>Jei grunto pavyzdys rankomis leidžiasi voliojamas, koks tai gruntas?</w:t>
            </w:r>
          </w:p>
        </w:tc>
        <w:tc>
          <w:tcPr>
            <w:tcW w:w="2647" w:type="pct"/>
            <w:shd w:val="clear" w:color="auto" w:fill="auto"/>
          </w:tcPr>
          <w:p w14:paraId="6D2FA01B" w14:textId="77777777" w:rsidR="00C30612" w:rsidRPr="00C30612" w:rsidRDefault="00967972" w:rsidP="001B3F75">
            <w:pPr>
              <w:widowControl w:val="0"/>
              <w:spacing w:line="276" w:lineRule="auto"/>
              <w:rPr>
                <w:rFonts w:eastAsia="Times New Roman" w:cs="Times New Roman"/>
                <w:szCs w:val="24"/>
              </w:rPr>
            </w:pPr>
            <w:r w:rsidRPr="00967972">
              <w:rPr>
                <w:rFonts w:eastAsia="Times New Roman" w:cs="Times New Roman"/>
                <w:szCs w:val="24"/>
              </w:rPr>
              <w:t>a) smėlis;</w:t>
            </w:r>
          </w:p>
          <w:p w14:paraId="389FE276" w14:textId="77777777" w:rsidR="00C30612" w:rsidRPr="00C30612" w:rsidRDefault="00967972" w:rsidP="001B3F75">
            <w:pPr>
              <w:widowControl w:val="0"/>
              <w:spacing w:line="276" w:lineRule="auto"/>
              <w:rPr>
                <w:rFonts w:eastAsia="Times New Roman" w:cs="Times New Roman"/>
                <w:szCs w:val="24"/>
              </w:rPr>
            </w:pPr>
            <w:r w:rsidRPr="00967972">
              <w:rPr>
                <w:rFonts w:eastAsia="Times New Roman" w:cs="Times New Roman"/>
                <w:szCs w:val="24"/>
              </w:rPr>
              <w:t>b) molis;</w:t>
            </w:r>
          </w:p>
          <w:p w14:paraId="2128F5C1" w14:textId="571E1887" w:rsidR="00967972" w:rsidRPr="00967972" w:rsidRDefault="00967972" w:rsidP="001B3F75">
            <w:pPr>
              <w:widowControl w:val="0"/>
              <w:spacing w:line="276" w:lineRule="auto"/>
              <w:rPr>
                <w:rFonts w:eastAsia="Times New Roman" w:cs="Times New Roman"/>
                <w:szCs w:val="24"/>
              </w:rPr>
            </w:pPr>
            <w:r w:rsidRPr="00967972">
              <w:rPr>
                <w:rFonts w:eastAsia="Times New Roman" w:cs="Times New Roman"/>
                <w:szCs w:val="24"/>
              </w:rPr>
              <w:t>c) durpės.</w:t>
            </w:r>
          </w:p>
        </w:tc>
        <w:tc>
          <w:tcPr>
            <w:tcW w:w="568" w:type="pct"/>
            <w:shd w:val="clear" w:color="auto" w:fill="auto"/>
          </w:tcPr>
          <w:p w14:paraId="3B68AB87" w14:textId="77777777" w:rsidR="00967972" w:rsidRPr="00967972" w:rsidRDefault="00967972" w:rsidP="001B3F75">
            <w:pPr>
              <w:widowControl w:val="0"/>
              <w:spacing w:line="276" w:lineRule="auto"/>
              <w:rPr>
                <w:rFonts w:eastAsia="Times New Roman" w:cs="Times New Roman"/>
                <w:szCs w:val="24"/>
              </w:rPr>
            </w:pPr>
          </w:p>
        </w:tc>
      </w:tr>
      <w:tr w:rsidR="00967972" w:rsidRPr="00967972" w14:paraId="14D419D2" w14:textId="77777777" w:rsidTr="00BA04AE">
        <w:trPr>
          <w:trHeight w:val="57"/>
        </w:trPr>
        <w:tc>
          <w:tcPr>
            <w:tcW w:w="324" w:type="pct"/>
            <w:shd w:val="clear" w:color="auto" w:fill="auto"/>
          </w:tcPr>
          <w:p w14:paraId="615B8278" w14:textId="77777777" w:rsidR="00967972" w:rsidRPr="00967972" w:rsidRDefault="00967972" w:rsidP="001B3F75">
            <w:pPr>
              <w:widowControl w:val="0"/>
              <w:spacing w:line="276" w:lineRule="auto"/>
              <w:jc w:val="center"/>
              <w:rPr>
                <w:rFonts w:eastAsia="Times New Roman" w:cs="Times New Roman"/>
                <w:szCs w:val="24"/>
              </w:rPr>
            </w:pPr>
            <w:r w:rsidRPr="00967972">
              <w:rPr>
                <w:rFonts w:eastAsia="Times New Roman" w:cs="Times New Roman"/>
                <w:szCs w:val="24"/>
              </w:rPr>
              <w:t>5.</w:t>
            </w:r>
          </w:p>
        </w:tc>
        <w:tc>
          <w:tcPr>
            <w:tcW w:w="1462" w:type="pct"/>
            <w:shd w:val="clear" w:color="auto" w:fill="auto"/>
          </w:tcPr>
          <w:p w14:paraId="0EA91428" w14:textId="77777777" w:rsidR="00967972" w:rsidRPr="00967972" w:rsidRDefault="00967972" w:rsidP="001B3F75">
            <w:pPr>
              <w:widowControl w:val="0"/>
              <w:spacing w:line="276" w:lineRule="auto"/>
              <w:rPr>
                <w:rFonts w:eastAsia="Times New Roman" w:cs="Times New Roman"/>
                <w:szCs w:val="24"/>
              </w:rPr>
            </w:pPr>
            <w:r w:rsidRPr="00967972">
              <w:rPr>
                <w:rFonts w:eastAsia="Times New Roman" w:cs="Times New Roman"/>
                <w:szCs w:val="24"/>
              </w:rPr>
              <w:t>Molio ar durpės tankis didesnis?</w:t>
            </w:r>
          </w:p>
        </w:tc>
        <w:tc>
          <w:tcPr>
            <w:tcW w:w="2647" w:type="pct"/>
            <w:shd w:val="clear" w:color="auto" w:fill="auto"/>
          </w:tcPr>
          <w:p w14:paraId="1B6464D5" w14:textId="77777777" w:rsidR="00C30612" w:rsidRPr="00C30612" w:rsidRDefault="00967972" w:rsidP="001B3F75">
            <w:pPr>
              <w:widowControl w:val="0"/>
              <w:spacing w:line="276" w:lineRule="auto"/>
              <w:rPr>
                <w:rFonts w:eastAsia="Times New Roman" w:cs="Times New Roman"/>
                <w:szCs w:val="24"/>
              </w:rPr>
            </w:pPr>
            <w:r w:rsidRPr="00967972">
              <w:rPr>
                <w:rFonts w:eastAsia="Times New Roman" w:cs="Times New Roman"/>
                <w:szCs w:val="24"/>
              </w:rPr>
              <w:t>a) molio;</w:t>
            </w:r>
          </w:p>
          <w:p w14:paraId="586BCB7A" w14:textId="77777777" w:rsidR="00C30612" w:rsidRPr="00C30612" w:rsidRDefault="00967972" w:rsidP="001B3F75">
            <w:pPr>
              <w:widowControl w:val="0"/>
              <w:spacing w:line="276" w:lineRule="auto"/>
              <w:rPr>
                <w:rFonts w:eastAsia="Times New Roman" w:cs="Times New Roman"/>
                <w:szCs w:val="24"/>
              </w:rPr>
            </w:pPr>
            <w:r w:rsidRPr="00967972">
              <w:rPr>
                <w:rFonts w:eastAsia="Times New Roman" w:cs="Times New Roman"/>
                <w:szCs w:val="24"/>
              </w:rPr>
              <w:t>b) durpių;</w:t>
            </w:r>
          </w:p>
          <w:p w14:paraId="6FCDFD8A" w14:textId="757D0668" w:rsidR="00967972" w:rsidRPr="00967972" w:rsidRDefault="00967972" w:rsidP="001B3F75">
            <w:pPr>
              <w:widowControl w:val="0"/>
              <w:spacing w:line="276" w:lineRule="auto"/>
              <w:rPr>
                <w:rFonts w:eastAsia="Times New Roman" w:cs="Times New Roman"/>
                <w:szCs w:val="24"/>
              </w:rPr>
            </w:pPr>
            <w:r w:rsidRPr="00967972">
              <w:rPr>
                <w:rFonts w:eastAsia="Times New Roman" w:cs="Times New Roman"/>
                <w:szCs w:val="24"/>
              </w:rPr>
              <w:t>c) vienodas.</w:t>
            </w:r>
          </w:p>
        </w:tc>
        <w:tc>
          <w:tcPr>
            <w:tcW w:w="568" w:type="pct"/>
            <w:shd w:val="clear" w:color="auto" w:fill="auto"/>
          </w:tcPr>
          <w:p w14:paraId="4C8491A4" w14:textId="77777777" w:rsidR="00967972" w:rsidRPr="00967972" w:rsidRDefault="00967972" w:rsidP="001B3F75">
            <w:pPr>
              <w:widowControl w:val="0"/>
              <w:spacing w:line="276" w:lineRule="auto"/>
              <w:rPr>
                <w:rFonts w:eastAsia="Times New Roman" w:cs="Times New Roman"/>
                <w:szCs w:val="24"/>
              </w:rPr>
            </w:pPr>
          </w:p>
        </w:tc>
      </w:tr>
      <w:tr w:rsidR="00967972" w:rsidRPr="00967972" w14:paraId="037FF5CD" w14:textId="77777777" w:rsidTr="00BA04AE">
        <w:trPr>
          <w:trHeight w:val="57"/>
        </w:trPr>
        <w:tc>
          <w:tcPr>
            <w:tcW w:w="324" w:type="pct"/>
            <w:shd w:val="clear" w:color="auto" w:fill="auto"/>
          </w:tcPr>
          <w:p w14:paraId="27EF4D94" w14:textId="77777777" w:rsidR="00967972" w:rsidRPr="00967972" w:rsidRDefault="00967972" w:rsidP="001B3F75">
            <w:pPr>
              <w:widowControl w:val="0"/>
              <w:spacing w:line="276" w:lineRule="auto"/>
              <w:jc w:val="center"/>
              <w:rPr>
                <w:rFonts w:eastAsia="Times New Roman" w:cs="Times New Roman"/>
                <w:szCs w:val="24"/>
              </w:rPr>
            </w:pPr>
            <w:r w:rsidRPr="00967972">
              <w:rPr>
                <w:rFonts w:eastAsia="Times New Roman" w:cs="Times New Roman"/>
                <w:szCs w:val="24"/>
              </w:rPr>
              <w:t>6.</w:t>
            </w:r>
          </w:p>
        </w:tc>
        <w:tc>
          <w:tcPr>
            <w:tcW w:w="1462" w:type="pct"/>
            <w:shd w:val="clear" w:color="auto" w:fill="auto"/>
          </w:tcPr>
          <w:p w14:paraId="227FFAC3" w14:textId="77777777" w:rsidR="00967972" w:rsidRPr="00967972" w:rsidRDefault="00967972" w:rsidP="001B3F75">
            <w:pPr>
              <w:widowControl w:val="0"/>
              <w:spacing w:line="276" w:lineRule="auto"/>
              <w:rPr>
                <w:rFonts w:eastAsia="Times New Roman" w:cs="Times New Roman"/>
                <w:szCs w:val="24"/>
              </w:rPr>
            </w:pPr>
            <w:r w:rsidRPr="00967972">
              <w:rPr>
                <w:rFonts w:eastAsia="Times New Roman" w:cs="Times New Roman"/>
                <w:szCs w:val="24"/>
              </w:rPr>
              <w:t>Kaip nustatyti, kad grunte yra daug smėlinių dalelių?</w:t>
            </w:r>
          </w:p>
        </w:tc>
        <w:tc>
          <w:tcPr>
            <w:tcW w:w="2647" w:type="pct"/>
            <w:shd w:val="clear" w:color="auto" w:fill="auto"/>
          </w:tcPr>
          <w:p w14:paraId="0AAAB6AC" w14:textId="77777777" w:rsidR="00C30612" w:rsidRPr="00C30612" w:rsidRDefault="00967972" w:rsidP="001B3F75">
            <w:pPr>
              <w:widowControl w:val="0"/>
              <w:spacing w:line="276" w:lineRule="auto"/>
              <w:rPr>
                <w:rFonts w:eastAsia="Times New Roman" w:cs="Times New Roman"/>
                <w:szCs w:val="24"/>
              </w:rPr>
            </w:pPr>
            <w:r w:rsidRPr="00967972">
              <w:rPr>
                <w:rFonts w:eastAsia="Times New Roman" w:cs="Times New Roman"/>
                <w:szCs w:val="24"/>
              </w:rPr>
              <w:t>a) sušlapinti gruntą;</w:t>
            </w:r>
          </w:p>
          <w:p w14:paraId="63CA2488" w14:textId="77777777" w:rsidR="00C30612" w:rsidRPr="00C30612" w:rsidRDefault="00967972" w:rsidP="001B3F75">
            <w:pPr>
              <w:widowControl w:val="0"/>
              <w:spacing w:line="276" w:lineRule="auto"/>
              <w:rPr>
                <w:rFonts w:eastAsia="Times New Roman" w:cs="Times New Roman"/>
                <w:szCs w:val="24"/>
              </w:rPr>
            </w:pPr>
            <w:r w:rsidRPr="00967972">
              <w:rPr>
                <w:rFonts w:eastAsia="Times New Roman" w:cs="Times New Roman"/>
                <w:szCs w:val="24"/>
              </w:rPr>
              <w:t>b) spausti gruntą presu;</w:t>
            </w:r>
          </w:p>
          <w:p w14:paraId="45A6E6D0" w14:textId="522EADB0" w:rsidR="00967972" w:rsidRPr="00967972" w:rsidRDefault="00967972" w:rsidP="001B3F75">
            <w:pPr>
              <w:widowControl w:val="0"/>
              <w:spacing w:line="276" w:lineRule="auto"/>
              <w:rPr>
                <w:rFonts w:eastAsia="Times New Roman" w:cs="Times New Roman"/>
                <w:szCs w:val="24"/>
              </w:rPr>
            </w:pPr>
            <w:r w:rsidRPr="00967972">
              <w:rPr>
                <w:rFonts w:eastAsia="Times New Roman" w:cs="Times New Roman"/>
                <w:szCs w:val="24"/>
              </w:rPr>
              <w:t>c) suvolioti gruntą tarp rankų.</w:t>
            </w:r>
          </w:p>
        </w:tc>
        <w:tc>
          <w:tcPr>
            <w:tcW w:w="568" w:type="pct"/>
            <w:shd w:val="clear" w:color="auto" w:fill="auto"/>
          </w:tcPr>
          <w:p w14:paraId="2EF18B76" w14:textId="77777777" w:rsidR="00967972" w:rsidRPr="00967972" w:rsidRDefault="00967972" w:rsidP="001B3F75">
            <w:pPr>
              <w:widowControl w:val="0"/>
              <w:spacing w:line="276" w:lineRule="auto"/>
              <w:rPr>
                <w:rFonts w:eastAsia="Times New Roman" w:cs="Times New Roman"/>
                <w:szCs w:val="24"/>
              </w:rPr>
            </w:pPr>
          </w:p>
        </w:tc>
      </w:tr>
      <w:tr w:rsidR="00967972" w:rsidRPr="00967972" w14:paraId="6CFB89D5" w14:textId="77777777" w:rsidTr="00BA04AE">
        <w:trPr>
          <w:trHeight w:val="57"/>
        </w:trPr>
        <w:tc>
          <w:tcPr>
            <w:tcW w:w="324" w:type="pct"/>
            <w:shd w:val="clear" w:color="auto" w:fill="auto"/>
          </w:tcPr>
          <w:p w14:paraId="5F057B55" w14:textId="77777777" w:rsidR="00967972" w:rsidRPr="00967972" w:rsidRDefault="00967972" w:rsidP="001B3F75">
            <w:pPr>
              <w:widowControl w:val="0"/>
              <w:spacing w:line="276" w:lineRule="auto"/>
              <w:jc w:val="center"/>
              <w:rPr>
                <w:rFonts w:eastAsia="Times New Roman" w:cs="Times New Roman"/>
                <w:szCs w:val="24"/>
              </w:rPr>
            </w:pPr>
            <w:r w:rsidRPr="00967972">
              <w:rPr>
                <w:rFonts w:eastAsia="Times New Roman" w:cs="Times New Roman"/>
                <w:szCs w:val="24"/>
              </w:rPr>
              <w:t>7.</w:t>
            </w:r>
          </w:p>
        </w:tc>
        <w:tc>
          <w:tcPr>
            <w:tcW w:w="1462" w:type="pct"/>
            <w:shd w:val="clear" w:color="auto" w:fill="auto"/>
          </w:tcPr>
          <w:p w14:paraId="70595F1E" w14:textId="77777777" w:rsidR="00967972" w:rsidRPr="00967972" w:rsidRDefault="00967972" w:rsidP="001B3F75">
            <w:pPr>
              <w:widowControl w:val="0"/>
              <w:spacing w:line="276" w:lineRule="auto"/>
              <w:rPr>
                <w:rFonts w:eastAsia="Times New Roman" w:cs="Times New Roman"/>
                <w:szCs w:val="24"/>
              </w:rPr>
            </w:pPr>
            <w:r w:rsidRPr="00967972">
              <w:rPr>
                <w:rFonts w:eastAsia="Times New Roman" w:cs="Times New Roman"/>
                <w:szCs w:val="24"/>
              </w:rPr>
              <w:t>Kokios svarbiausios gruntų statybinės savybės?</w:t>
            </w:r>
          </w:p>
        </w:tc>
        <w:tc>
          <w:tcPr>
            <w:tcW w:w="2647" w:type="pct"/>
            <w:shd w:val="clear" w:color="auto" w:fill="auto"/>
          </w:tcPr>
          <w:p w14:paraId="5C033E35" w14:textId="77777777" w:rsidR="00C30612" w:rsidRPr="00C30612" w:rsidRDefault="00967972" w:rsidP="001B3F75">
            <w:pPr>
              <w:widowControl w:val="0"/>
              <w:spacing w:line="276" w:lineRule="auto"/>
              <w:rPr>
                <w:rFonts w:eastAsia="Times New Roman" w:cs="Times New Roman"/>
                <w:szCs w:val="24"/>
              </w:rPr>
            </w:pPr>
            <w:r w:rsidRPr="00967972">
              <w:rPr>
                <w:rFonts w:eastAsia="Times New Roman" w:cs="Times New Roman"/>
                <w:szCs w:val="24"/>
              </w:rPr>
              <w:t>a) priemaišų kiekis jame;</w:t>
            </w:r>
          </w:p>
          <w:p w14:paraId="6D23169D" w14:textId="77777777" w:rsidR="00C30612" w:rsidRPr="00C30612" w:rsidRDefault="00967972" w:rsidP="001B3F75">
            <w:pPr>
              <w:widowControl w:val="0"/>
              <w:spacing w:line="276" w:lineRule="auto"/>
              <w:rPr>
                <w:rFonts w:eastAsia="Times New Roman" w:cs="Times New Roman"/>
                <w:szCs w:val="24"/>
              </w:rPr>
            </w:pPr>
            <w:r w:rsidRPr="00967972">
              <w:rPr>
                <w:rFonts w:eastAsia="Times New Roman" w:cs="Times New Roman"/>
                <w:szCs w:val="24"/>
              </w:rPr>
              <w:t>b) drėgnis, tankis, poringumas, plastiškumas, lipnumas, laidumas vandeniui;</w:t>
            </w:r>
          </w:p>
          <w:p w14:paraId="3B1C6CCE" w14:textId="0376518C" w:rsidR="00967972" w:rsidRPr="00967972" w:rsidRDefault="00967972" w:rsidP="001B3F75">
            <w:pPr>
              <w:widowControl w:val="0"/>
              <w:spacing w:line="276" w:lineRule="auto"/>
              <w:rPr>
                <w:rFonts w:eastAsia="Times New Roman" w:cs="Times New Roman"/>
                <w:szCs w:val="24"/>
              </w:rPr>
            </w:pPr>
            <w:r w:rsidRPr="00967972">
              <w:rPr>
                <w:rFonts w:eastAsia="Times New Roman" w:cs="Times New Roman"/>
                <w:szCs w:val="24"/>
              </w:rPr>
              <w:t>c) ar jis lengvai transportuojamas.</w:t>
            </w:r>
          </w:p>
        </w:tc>
        <w:tc>
          <w:tcPr>
            <w:tcW w:w="568" w:type="pct"/>
            <w:shd w:val="clear" w:color="auto" w:fill="auto"/>
          </w:tcPr>
          <w:p w14:paraId="4C86DDE5" w14:textId="77777777" w:rsidR="00967972" w:rsidRPr="00967972" w:rsidRDefault="00967972" w:rsidP="001B3F75">
            <w:pPr>
              <w:widowControl w:val="0"/>
              <w:spacing w:line="276" w:lineRule="auto"/>
              <w:rPr>
                <w:rFonts w:eastAsia="Times New Roman" w:cs="Times New Roman"/>
                <w:szCs w:val="24"/>
              </w:rPr>
            </w:pPr>
          </w:p>
        </w:tc>
      </w:tr>
      <w:tr w:rsidR="00967972" w:rsidRPr="00967972" w14:paraId="4A970918" w14:textId="77777777" w:rsidTr="00BA04AE">
        <w:trPr>
          <w:trHeight w:val="57"/>
        </w:trPr>
        <w:tc>
          <w:tcPr>
            <w:tcW w:w="324" w:type="pct"/>
            <w:shd w:val="clear" w:color="auto" w:fill="auto"/>
          </w:tcPr>
          <w:p w14:paraId="08E3A2F3" w14:textId="77777777" w:rsidR="00967972" w:rsidRPr="00967972" w:rsidRDefault="00967972" w:rsidP="001B3F75">
            <w:pPr>
              <w:widowControl w:val="0"/>
              <w:spacing w:line="276" w:lineRule="auto"/>
              <w:jc w:val="center"/>
              <w:rPr>
                <w:rFonts w:eastAsia="Times New Roman" w:cs="Times New Roman"/>
                <w:szCs w:val="24"/>
              </w:rPr>
            </w:pPr>
            <w:r w:rsidRPr="00967972">
              <w:rPr>
                <w:rFonts w:eastAsia="Times New Roman" w:cs="Times New Roman"/>
                <w:szCs w:val="24"/>
              </w:rPr>
              <w:t>8.</w:t>
            </w:r>
          </w:p>
        </w:tc>
        <w:tc>
          <w:tcPr>
            <w:tcW w:w="1462" w:type="pct"/>
            <w:shd w:val="clear" w:color="auto" w:fill="auto"/>
          </w:tcPr>
          <w:p w14:paraId="1FEEED6A" w14:textId="77777777" w:rsidR="00967972" w:rsidRPr="00967972" w:rsidRDefault="00967972" w:rsidP="001B3F75">
            <w:pPr>
              <w:widowControl w:val="0"/>
              <w:spacing w:line="276" w:lineRule="auto"/>
              <w:rPr>
                <w:rFonts w:eastAsia="Times New Roman" w:cs="Times New Roman"/>
                <w:szCs w:val="24"/>
              </w:rPr>
            </w:pPr>
            <w:r w:rsidRPr="00967972">
              <w:rPr>
                <w:rFonts w:eastAsia="Times New Roman" w:cs="Times New Roman"/>
                <w:szCs w:val="24"/>
              </w:rPr>
              <w:t>Kas yra drėgnis?</w:t>
            </w:r>
          </w:p>
        </w:tc>
        <w:tc>
          <w:tcPr>
            <w:tcW w:w="2647" w:type="pct"/>
            <w:shd w:val="clear" w:color="auto" w:fill="auto"/>
          </w:tcPr>
          <w:p w14:paraId="6169725C" w14:textId="77777777" w:rsidR="00C30612" w:rsidRPr="00C30612" w:rsidRDefault="00967972" w:rsidP="001B3F75">
            <w:pPr>
              <w:widowControl w:val="0"/>
              <w:spacing w:line="276" w:lineRule="auto"/>
              <w:rPr>
                <w:rFonts w:eastAsia="Times New Roman" w:cs="Times New Roman"/>
                <w:szCs w:val="24"/>
              </w:rPr>
            </w:pPr>
            <w:r w:rsidRPr="00967972">
              <w:rPr>
                <w:rFonts w:eastAsia="Times New Roman" w:cs="Times New Roman"/>
                <w:szCs w:val="24"/>
              </w:rPr>
              <w:t>a)drėgmės masės santykis su grunto mase;</w:t>
            </w:r>
          </w:p>
          <w:p w14:paraId="4C71836C" w14:textId="77777777" w:rsidR="00C30612" w:rsidRPr="00C30612" w:rsidRDefault="00967972" w:rsidP="001B3F75">
            <w:pPr>
              <w:widowControl w:val="0"/>
              <w:spacing w:line="276" w:lineRule="auto"/>
              <w:rPr>
                <w:rFonts w:eastAsia="Times New Roman" w:cs="Times New Roman"/>
                <w:szCs w:val="24"/>
              </w:rPr>
            </w:pPr>
            <w:r w:rsidRPr="00967972">
              <w:rPr>
                <w:rFonts w:eastAsia="Times New Roman" w:cs="Times New Roman"/>
                <w:szCs w:val="24"/>
              </w:rPr>
              <w:t>b) grunto savybė praleisti vandenį;</w:t>
            </w:r>
          </w:p>
          <w:p w14:paraId="20569E64" w14:textId="25551774" w:rsidR="00967972" w:rsidRPr="00967972" w:rsidRDefault="00967972" w:rsidP="001B3F75">
            <w:pPr>
              <w:widowControl w:val="0"/>
              <w:spacing w:line="276" w:lineRule="auto"/>
              <w:rPr>
                <w:rFonts w:eastAsia="Times New Roman" w:cs="Times New Roman"/>
                <w:szCs w:val="24"/>
              </w:rPr>
            </w:pPr>
            <w:r w:rsidRPr="00967972">
              <w:rPr>
                <w:rFonts w:eastAsia="Times New Roman" w:cs="Times New Roman"/>
                <w:szCs w:val="24"/>
              </w:rPr>
              <w:t>c) grunto savybė nepraleisti vandens.</w:t>
            </w:r>
          </w:p>
        </w:tc>
        <w:tc>
          <w:tcPr>
            <w:tcW w:w="568" w:type="pct"/>
            <w:shd w:val="clear" w:color="auto" w:fill="auto"/>
          </w:tcPr>
          <w:p w14:paraId="36072158" w14:textId="77777777" w:rsidR="00967972" w:rsidRPr="00967972" w:rsidRDefault="00967972" w:rsidP="001B3F75">
            <w:pPr>
              <w:widowControl w:val="0"/>
              <w:spacing w:line="276" w:lineRule="auto"/>
              <w:rPr>
                <w:rFonts w:eastAsia="Times New Roman" w:cs="Times New Roman"/>
                <w:szCs w:val="24"/>
              </w:rPr>
            </w:pPr>
          </w:p>
        </w:tc>
      </w:tr>
      <w:tr w:rsidR="00246C6A" w:rsidRPr="00967972" w14:paraId="15C71735" w14:textId="77777777" w:rsidTr="00BA04AE">
        <w:trPr>
          <w:trHeight w:val="57"/>
        </w:trPr>
        <w:tc>
          <w:tcPr>
            <w:tcW w:w="324" w:type="pct"/>
            <w:shd w:val="clear" w:color="auto" w:fill="auto"/>
          </w:tcPr>
          <w:p w14:paraId="1F44B0E4" w14:textId="77777777" w:rsidR="00246C6A" w:rsidRPr="00967972" w:rsidRDefault="00246C6A" w:rsidP="001B3F75">
            <w:pPr>
              <w:widowControl w:val="0"/>
              <w:spacing w:line="276" w:lineRule="auto"/>
              <w:jc w:val="center"/>
              <w:rPr>
                <w:rFonts w:eastAsia="Times New Roman" w:cs="Times New Roman"/>
                <w:szCs w:val="24"/>
              </w:rPr>
            </w:pPr>
            <w:r w:rsidRPr="00967972">
              <w:rPr>
                <w:rFonts w:eastAsia="Times New Roman" w:cs="Times New Roman"/>
                <w:szCs w:val="24"/>
              </w:rPr>
              <w:t>9.</w:t>
            </w:r>
          </w:p>
        </w:tc>
        <w:tc>
          <w:tcPr>
            <w:tcW w:w="1462" w:type="pct"/>
            <w:shd w:val="clear" w:color="auto" w:fill="auto"/>
          </w:tcPr>
          <w:p w14:paraId="2942E622" w14:textId="77777777" w:rsidR="00246C6A" w:rsidRPr="00967972" w:rsidRDefault="00246C6A" w:rsidP="001B3F75">
            <w:pPr>
              <w:widowControl w:val="0"/>
              <w:spacing w:line="276" w:lineRule="auto"/>
              <w:rPr>
                <w:rFonts w:eastAsia="Times New Roman" w:cs="Times New Roman"/>
                <w:szCs w:val="24"/>
              </w:rPr>
            </w:pPr>
            <w:r w:rsidRPr="00967972">
              <w:rPr>
                <w:rFonts w:eastAsia="Times New Roman" w:cs="Times New Roman"/>
                <w:szCs w:val="24"/>
              </w:rPr>
              <w:t>Kas yra tankis?</w:t>
            </w:r>
          </w:p>
        </w:tc>
        <w:tc>
          <w:tcPr>
            <w:tcW w:w="2647" w:type="pct"/>
            <w:shd w:val="clear" w:color="auto" w:fill="auto"/>
          </w:tcPr>
          <w:p w14:paraId="55F6717C" w14:textId="77777777" w:rsidR="00C30612" w:rsidRPr="00C30612" w:rsidRDefault="00246C6A" w:rsidP="001B3F75">
            <w:pPr>
              <w:widowControl w:val="0"/>
              <w:spacing w:line="276" w:lineRule="auto"/>
              <w:rPr>
                <w:rFonts w:eastAsia="Times New Roman" w:cs="Times New Roman"/>
                <w:szCs w:val="24"/>
              </w:rPr>
            </w:pPr>
            <w:r w:rsidRPr="00967972">
              <w:rPr>
                <w:rFonts w:eastAsia="Times New Roman" w:cs="Times New Roman"/>
                <w:szCs w:val="24"/>
              </w:rPr>
              <w:t>a) pervežamo grunto kiekis;</w:t>
            </w:r>
          </w:p>
          <w:p w14:paraId="5FB3FB4E" w14:textId="77777777" w:rsidR="00C30612" w:rsidRPr="00C30612" w:rsidRDefault="00246C6A" w:rsidP="001B3F75">
            <w:pPr>
              <w:widowControl w:val="0"/>
              <w:spacing w:line="276" w:lineRule="auto"/>
              <w:rPr>
                <w:rFonts w:eastAsia="Times New Roman"/>
              </w:rPr>
            </w:pPr>
            <w:r w:rsidRPr="00967972">
              <w:rPr>
                <w:rFonts w:eastAsia="Times New Roman" w:cs="Times New Roman"/>
                <w:szCs w:val="24"/>
              </w:rPr>
              <w:t>b) nesuardytos struktūros grunto tūrio masė;</w:t>
            </w:r>
          </w:p>
          <w:p w14:paraId="20BDD39B" w14:textId="6A6C8194" w:rsidR="00246C6A" w:rsidRPr="00967972" w:rsidRDefault="00967972" w:rsidP="001B3F75">
            <w:pPr>
              <w:widowControl w:val="0"/>
              <w:spacing w:line="276" w:lineRule="auto"/>
              <w:rPr>
                <w:rFonts w:eastAsia="Times New Roman" w:cs="Times New Roman"/>
                <w:szCs w:val="24"/>
              </w:rPr>
            </w:pPr>
            <w:r w:rsidRPr="00172F57">
              <w:rPr>
                <w:rFonts w:eastAsia="Times New Roman"/>
              </w:rPr>
              <w:t>c) grunto kiekis ant sankasos.</w:t>
            </w:r>
          </w:p>
        </w:tc>
        <w:tc>
          <w:tcPr>
            <w:tcW w:w="568" w:type="pct"/>
            <w:shd w:val="clear" w:color="auto" w:fill="auto"/>
          </w:tcPr>
          <w:p w14:paraId="2D6BA5DF" w14:textId="77777777" w:rsidR="00246C6A" w:rsidRPr="00967972" w:rsidRDefault="00246C6A" w:rsidP="001B3F75">
            <w:pPr>
              <w:widowControl w:val="0"/>
              <w:spacing w:line="276" w:lineRule="auto"/>
              <w:rPr>
                <w:rFonts w:eastAsia="Times New Roman" w:cs="Times New Roman"/>
                <w:szCs w:val="24"/>
              </w:rPr>
            </w:pPr>
          </w:p>
        </w:tc>
      </w:tr>
      <w:tr w:rsidR="00F351D9" w:rsidRPr="00967972" w14:paraId="07DA98BE" w14:textId="77777777" w:rsidTr="00BA04AE">
        <w:trPr>
          <w:trHeight w:val="57"/>
        </w:trPr>
        <w:tc>
          <w:tcPr>
            <w:tcW w:w="324" w:type="pct"/>
            <w:shd w:val="clear" w:color="auto" w:fill="auto"/>
          </w:tcPr>
          <w:p w14:paraId="11D212C4" w14:textId="77777777" w:rsidR="00F351D9" w:rsidRPr="00172F57" w:rsidRDefault="00F351D9" w:rsidP="001B3F75">
            <w:pPr>
              <w:widowControl w:val="0"/>
              <w:spacing w:line="276" w:lineRule="auto"/>
              <w:jc w:val="center"/>
              <w:rPr>
                <w:rFonts w:eastAsia="Times New Roman"/>
              </w:rPr>
            </w:pPr>
            <w:r w:rsidRPr="00172F57">
              <w:rPr>
                <w:rFonts w:eastAsia="Times New Roman"/>
              </w:rPr>
              <w:t>10.</w:t>
            </w:r>
          </w:p>
        </w:tc>
        <w:tc>
          <w:tcPr>
            <w:tcW w:w="1462" w:type="pct"/>
            <w:shd w:val="clear" w:color="auto" w:fill="auto"/>
          </w:tcPr>
          <w:p w14:paraId="432699C2" w14:textId="77777777" w:rsidR="00F351D9" w:rsidRPr="00172F57" w:rsidRDefault="00F351D9" w:rsidP="001B3F75">
            <w:pPr>
              <w:widowControl w:val="0"/>
              <w:spacing w:line="276" w:lineRule="auto"/>
              <w:rPr>
                <w:rFonts w:eastAsia="Times New Roman"/>
              </w:rPr>
            </w:pPr>
            <w:r w:rsidRPr="00172F57">
              <w:rPr>
                <w:rFonts w:eastAsia="Times New Roman"/>
              </w:rPr>
              <w:t>Kas yra poringumas?</w:t>
            </w:r>
          </w:p>
        </w:tc>
        <w:tc>
          <w:tcPr>
            <w:tcW w:w="2647" w:type="pct"/>
            <w:shd w:val="clear" w:color="auto" w:fill="auto"/>
          </w:tcPr>
          <w:p w14:paraId="65D5CE71" w14:textId="77777777" w:rsidR="00C30612" w:rsidRPr="00C30612" w:rsidRDefault="00F351D9" w:rsidP="001B3F75">
            <w:pPr>
              <w:widowControl w:val="0"/>
              <w:spacing w:line="276" w:lineRule="auto"/>
              <w:rPr>
                <w:rFonts w:eastAsia="Times New Roman"/>
              </w:rPr>
            </w:pPr>
            <w:r w:rsidRPr="00172F57">
              <w:rPr>
                <w:rFonts w:eastAsia="Times New Roman"/>
              </w:rPr>
              <w:t>a) molio ir smėlio santykis grunte;</w:t>
            </w:r>
          </w:p>
          <w:p w14:paraId="646B370B" w14:textId="77777777" w:rsidR="00C30612" w:rsidRPr="00C30612" w:rsidRDefault="00F351D9" w:rsidP="001B3F75">
            <w:pPr>
              <w:widowControl w:val="0"/>
              <w:spacing w:line="276" w:lineRule="auto"/>
              <w:rPr>
                <w:rFonts w:eastAsia="Times New Roman"/>
              </w:rPr>
            </w:pPr>
            <w:r w:rsidRPr="00172F57">
              <w:rPr>
                <w:rFonts w:eastAsia="Times New Roman"/>
              </w:rPr>
              <w:t>b) grunto dalelių dydis;</w:t>
            </w:r>
          </w:p>
          <w:p w14:paraId="1B200318" w14:textId="565DB811" w:rsidR="00F351D9" w:rsidRPr="00172F57" w:rsidRDefault="00F351D9" w:rsidP="001B3F75">
            <w:pPr>
              <w:widowControl w:val="0"/>
              <w:spacing w:line="276" w:lineRule="auto"/>
              <w:rPr>
                <w:rFonts w:eastAsia="Times New Roman"/>
              </w:rPr>
            </w:pPr>
            <w:r w:rsidRPr="00172F57">
              <w:rPr>
                <w:rFonts w:eastAsia="Times New Roman"/>
              </w:rPr>
              <w:t>c) suminis tuštumų (porų) tūrio santykis su visu</w:t>
            </w:r>
            <w:r>
              <w:rPr>
                <w:rFonts w:eastAsia="Times New Roman"/>
              </w:rPr>
              <w:t xml:space="preserve"> </w:t>
            </w:r>
            <w:r w:rsidRPr="00172F57">
              <w:rPr>
                <w:rFonts w:eastAsia="Times New Roman"/>
              </w:rPr>
              <w:t>grunto tūriu.</w:t>
            </w:r>
          </w:p>
        </w:tc>
        <w:tc>
          <w:tcPr>
            <w:tcW w:w="568" w:type="pct"/>
            <w:shd w:val="clear" w:color="auto" w:fill="auto"/>
          </w:tcPr>
          <w:p w14:paraId="36236B5D" w14:textId="77777777" w:rsidR="00F351D9" w:rsidRPr="00967972" w:rsidRDefault="00F351D9" w:rsidP="001B3F75">
            <w:pPr>
              <w:widowControl w:val="0"/>
              <w:spacing w:line="276" w:lineRule="auto"/>
              <w:rPr>
                <w:rFonts w:eastAsia="Times New Roman" w:cs="Times New Roman"/>
                <w:szCs w:val="24"/>
              </w:rPr>
            </w:pPr>
          </w:p>
        </w:tc>
      </w:tr>
      <w:tr w:rsidR="00F351D9" w:rsidRPr="00967972" w14:paraId="3FEE2EE8" w14:textId="77777777" w:rsidTr="00BA04AE">
        <w:trPr>
          <w:trHeight w:val="57"/>
        </w:trPr>
        <w:tc>
          <w:tcPr>
            <w:tcW w:w="324" w:type="pct"/>
            <w:shd w:val="clear" w:color="auto" w:fill="auto"/>
          </w:tcPr>
          <w:p w14:paraId="68226F36" w14:textId="77777777" w:rsidR="00F351D9" w:rsidRPr="00172F57" w:rsidRDefault="00F351D9" w:rsidP="001B3F75">
            <w:pPr>
              <w:widowControl w:val="0"/>
              <w:spacing w:line="276" w:lineRule="auto"/>
              <w:jc w:val="center"/>
              <w:rPr>
                <w:rFonts w:eastAsia="Times New Roman"/>
              </w:rPr>
            </w:pPr>
            <w:r w:rsidRPr="00172F57">
              <w:rPr>
                <w:rFonts w:eastAsia="Times New Roman"/>
              </w:rPr>
              <w:t>11.</w:t>
            </w:r>
          </w:p>
        </w:tc>
        <w:tc>
          <w:tcPr>
            <w:tcW w:w="1462" w:type="pct"/>
            <w:shd w:val="clear" w:color="auto" w:fill="auto"/>
          </w:tcPr>
          <w:p w14:paraId="0C1161AF" w14:textId="77777777" w:rsidR="00F351D9" w:rsidRPr="00172F57" w:rsidRDefault="00F351D9" w:rsidP="001B3F75">
            <w:pPr>
              <w:widowControl w:val="0"/>
              <w:spacing w:line="276" w:lineRule="auto"/>
              <w:rPr>
                <w:rFonts w:eastAsia="Times New Roman"/>
              </w:rPr>
            </w:pPr>
            <w:r w:rsidRPr="00172F57">
              <w:rPr>
                <w:rFonts w:eastAsia="Times New Roman"/>
              </w:rPr>
              <w:t>Kas yra plastiškumas?</w:t>
            </w:r>
          </w:p>
        </w:tc>
        <w:tc>
          <w:tcPr>
            <w:tcW w:w="2647" w:type="pct"/>
            <w:shd w:val="clear" w:color="auto" w:fill="auto"/>
          </w:tcPr>
          <w:p w14:paraId="2438BA2F" w14:textId="77777777" w:rsidR="00C30612" w:rsidRPr="00C30612" w:rsidRDefault="00F351D9" w:rsidP="001B3F75">
            <w:pPr>
              <w:widowControl w:val="0"/>
              <w:spacing w:line="276" w:lineRule="auto"/>
              <w:rPr>
                <w:rFonts w:eastAsia="Times New Roman"/>
              </w:rPr>
            </w:pPr>
            <w:r w:rsidRPr="00172F57">
              <w:rPr>
                <w:rFonts w:eastAsia="Times New Roman"/>
              </w:rPr>
              <w:t>a) grunto savybė keisti savo tūrį;</w:t>
            </w:r>
          </w:p>
          <w:p w14:paraId="7BE75D08" w14:textId="77777777" w:rsidR="00C30612" w:rsidRPr="00C30612" w:rsidRDefault="00F351D9" w:rsidP="001B3F75">
            <w:pPr>
              <w:widowControl w:val="0"/>
              <w:spacing w:line="276" w:lineRule="auto"/>
              <w:rPr>
                <w:rFonts w:eastAsia="Times New Roman"/>
              </w:rPr>
            </w:pPr>
            <w:r w:rsidRPr="00172F57">
              <w:rPr>
                <w:rFonts w:eastAsia="Times New Roman"/>
              </w:rPr>
              <w:t>b) grunto savybė keisti savo formą;</w:t>
            </w:r>
          </w:p>
          <w:p w14:paraId="7EB028F6" w14:textId="2F4B6ED3" w:rsidR="00F351D9" w:rsidRPr="00172F57" w:rsidRDefault="00F351D9" w:rsidP="001B3F75">
            <w:pPr>
              <w:widowControl w:val="0"/>
              <w:spacing w:line="276" w:lineRule="auto"/>
              <w:rPr>
                <w:rFonts w:eastAsia="Times New Roman"/>
              </w:rPr>
            </w:pPr>
            <w:r w:rsidRPr="00172F57">
              <w:rPr>
                <w:rFonts w:eastAsia="Times New Roman"/>
              </w:rPr>
              <w:t>c) grunto savybė keisti savo struktūrą.</w:t>
            </w:r>
          </w:p>
        </w:tc>
        <w:tc>
          <w:tcPr>
            <w:tcW w:w="568" w:type="pct"/>
            <w:shd w:val="clear" w:color="auto" w:fill="auto"/>
          </w:tcPr>
          <w:p w14:paraId="47205F20" w14:textId="77777777" w:rsidR="00F351D9" w:rsidRPr="00967972" w:rsidRDefault="00F351D9" w:rsidP="001B3F75">
            <w:pPr>
              <w:widowControl w:val="0"/>
              <w:spacing w:line="276" w:lineRule="auto"/>
              <w:rPr>
                <w:rFonts w:eastAsia="Times New Roman" w:cs="Times New Roman"/>
                <w:szCs w:val="24"/>
              </w:rPr>
            </w:pPr>
          </w:p>
        </w:tc>
      </w:tr>
      <w:tr w:rsidR="00F351D9" w:rsidRPr="00967972" w14:paraId="1F52F00A" w14:textId="77777777" w:rsidTr="00BA04AE">
        <w:trPr>
          <w:trHeight w:val="57"/>
        </w:trPr>
        <w:tc>
          <w:tcPr>
            <w:tcW w:w="324" w:type="pct"/>
            <w:shd w:val="clear" w:color="auto" w:fill="auto"/>
          </w:tcPr>
          <w:p w14:paraId="2F8A63C8" w14:textId="77777777" w:rsidR="00F351D9" w:rsidRPr="00172F57" w:rsidRDefault="00F351D9" w:rsidP="001B3F75">
            <w:pPr>
              <w:widowControl w:val="0"/>
              <w:spacing w:line="276" w:lineRule="auto"/>
              <w:jc w:val="center"/>
              <w:rPr>
                <w:rFonts w:eastAsia="Times New Roman"/>
              </w:rPr>
            </w:pPr>
            <w:r w:rsidRPr="00172F57">
              <w:rPr>
                <w:rFonts w:eastAsia="Times New Roman"/>
              </w:rPr>
              <w:t>12.</w:t>
            </w:r>
          </w:p>
        </w:tc>
        <w:tc>
          <w:tcPr>
            <w:tcW w:w="1462" w:type="pct"/>
            <w:shd w:val="clear" w:color="auto" w:fill="auto"/>
          </w:tcPr>
          <w:p w14:paraId="6B22BFE7" w14:textId="77777777" w:rsidR="00F351D9" w:rsidRPr="00172F57" w:rsidRDefault="00F351D9" w:rsidP="001B3F75">
            <w:pPr>
              <w:widowControl w:val="0"/>
              <w:spacing w:line="276" w:lineRule="auto"/>
              <w:rPr>
                <w:rFonts w:eastAsia="Times New Roman"/>
              </w:rPr>
            </w:pPr>
            <w:r w:rsidRPr="00172F57">
              <w:rPr>
                <w:rFonts w:eastAsia="Times New Roman"/>
              </w:rPr>
              <w:t>Kas yra lipnumas?</w:t>
            </w:r>
          </w:p>
        </w:tc>
        <w:tc>
          <w:tcPr>
            <w:tcW w:w="2647" w:type="pct"/>
            <w:shd w:val="clear" w:color="auto" w:fill="auto"/>
          </w:tcPr>
          <w:p w14:paraId="0308F35C" w14:textId="77777777" w:rsidR="00C30612" w:rsidRPr="00C30612" w:rsidRDefault="00F351D9" w:rsidP="001B3F75">
            <w:pPr>
              <w:widowControl w:val="0"/>
              <w:spacing w:line="276" w:lineRule="auto"/>
              <w:rPr>
                <w:rFonts w:eastAsia="Times New Roman"/>
              </w:rPr>
            </w:pPr>
            <w:r w:rsidRPr="00172F57">
              <w:rPr>
                <w:rFonts w:eastAsia="Times New Roman"/>
              </w:rPr>
              <w:t>a) grunto savybė prilipti prie daiktų, su kuriais jis</w:t>
            </w:r>
            <w:r>
              <w:rPr>
                <w:rFonts w:eastAsia="Times New Roman"/>
              </w:rPr>
              <w:t xml:space="preserve"> </w:t>
            </w:r>
            <w:r w:rsidRPr="00172F57">
              <w:rPr>
                <w:rFonts w:eastAsia="Times New Roman"/>
              </w:rPr>
              <w:t>liečiasi;</w:t>
            </w:r>
          </w:p>
          <w:p w14:paraId="2A5F7A5B" w14:textId="77777777" w:rsidR="00C30612" w:rsidRPr="00C30612" w:rsidRDefault="00F351D9" w:rsidP="001B3F75">
            <w:pPr>
              <w:widowControl w:val="0"/>
              <w:spacing w:line="276" w:lineRule="auto"/>
              <w:rPr>
                <w:rFonts w:eastAsia="Times New Roman"/>
              </w:rPr>
            </w:pPr>
            <w:r w:rsidRPr="00172F57">
              <w:rPr>
                <w:rFonts w:eastAsia="Times New Roman"/>
              </w:rPr>
              <w:t>b) grunto savybė pritraukti daiktus, prie kurių jis</w:t>
            </w:r>
            <w:r>
              <w:rPr>
                <w:rFonts w:eastAsia="Times New Roman"/>
              </w:rPr>
              <w:t xml:space="preserve"> </w:t>
            </w:r>
            <w:r w:rsidRPr="00172F57">
              <w:rPr>
                <w:rFonts w:eastAsia="Times New Roman"/>
              </w:rPr>
              <w:t>liečiasi;</w:t>
            </w:r>
          </w:p>
          <w:p w14:paraId="7CD108DD" w14:textId="096CB4C4" w:rsidR="00F351D9" w:rsidRPr="00172F57" w:rsidRDefault="00F351D9" w:rsidP="001B3F75">
            <w:pPr>
              <w:widowControl w:val="0"/>
              <w:spacing w:line="276" w:lineRule="auto"/>
              <w:rPr>
                <w:rFonts w:eastAsia="Times New Roman"/>
              </w:rPr>
            </w:pPr>
            <w:r w:rsidRPr="00172F57">
              <w:rPr>
                <w:rFonts w:eastAsia="Times New Roman"/>
              </w:rPr>
              <w:t>c) grunto savybė stumti daiktus, prie kurių jis</w:t>
            </w:r>
            <w:r>
              <w:rPr>
                <w:rFonts w:eastAsia="Times New Roman"/>
              </w:rPr>
              <w:t xml:space="preserve"> </w:t>
            </w:r>
            <w:r w:rsidRPr="00172F57">
              <w:rPr>
                <w:rFonts w:eastAsia="Times New Roman"/>
              </w:rPr>
              <w:t>liečiasi.</w:t>
            </w:r>
          </w:p>
        </w:tc>
        <w:tc>
          <w:tcPr>
            <w:tcW w:w="568" w:type="pct"/>
            <w:shd w:val="clear" w:color="auto" w:fill="auto"/>
          </w:tcPr>
          <w:p w14:paraId="7A4E0CEE" w14:textId="77777777" w:rsidR="00F351D9" w:rsidRPr="00967972" w:rsidRDefault="00F351D9" w:rsidP="001B3F75">
            <w:pPr>
              <w:widowControl w:val="0"/>
              <w:spacing w:line="276" w:lineRule="auto"/>
              <w:rPr>
                <w:rFonts w:eastAsia="Times New Roman" w:cs="Times New Roman"/>
                <w:szCs w:val="24"/>
              </w:rPr>
            </w:pPr>
          </w:p>
        </w:tc>
      </w:tr>
      <w:tr w:rsidR="00F351D9" w:rsidRPr="00967972" w14:paraId="0BB140EF" w14:textId="77777777" w:rsidTr="00BA04AE">
        <w:trPr>
          <w:trHeight w:val="57"/>
        </w:trPr>
        <w:tc>
          <w:tcPr>
            <w:tcW w:w="324" w:type="pct"/>
            <w:shd w:val="clear" w:color="auto" w:fill="auto"/>
          </w:tcPr>
          <w:p w14:paraId="4BCF6090" w14:textId="77777777" w:rsidR="00F351D9" w:rsidRPr="00172F57" w:rsidRDefault="00F351D9" w:rsidP="001B3F75">
            <w:pPr>
              <w:widowControl w:val="0"/>
              <w:spacing w:line="276" w:lineRule="auto"/>
              <w:jc w:val="center"/>
              <w:rPr>
                <w:rFonts w:eastAsia="Times New Roman"/>
              </w:rPr>
            </w:pPr>
            <w:r w:rsidRPr="00172F57">
              <w:rPr>
                <w:rFonts w:eastAsia="Times New Roman"/>
              </w:rPr>
              <w:t>13.</w:t>
            </w:r>
          </w:p>
        </w:tc>
        <w:tc>
          <w:tcPr>
            <w:tcW w:w="1462" w:type="pct"/>
            <w:shd w:val="clear" w:color="auto" w:fill="auto"/>
          </w:tcPr>
          <w:p w14:paraId="6DB83F3D" w14:textId="77777777" w:rsidR="00F351D9" w:rsidRPr="00172F57" w:rsidRDefault="00F351D9" w:rsidP="001B3F75">
            <w:pPr>
              <w:widowControl w:val="0"/>
              <w:spacing w:line="276" w:lineRule="auto"/>
              <w:rPr>
                <w:rFonts w:eastAsia="Times New Roman"/>
              </w:rPr>
            </w:pPr>
            <w:r w:rsidRPr="00172F57">
              <w:rPr>
                <w:rFonts w:eastAsia="Times New Roman"/>
              </w:rPr>
              <w:t>Kas yra laidumas vandeniui?</w:t>
            </w:r>
          </w:p>
        </w:tc>
        <w:tc>
          <w:tcPr>
            <w:tcW w:w="2647" w:type="pct"/>
            <w:shd w:val="clear" w:color="auto" w:fill="auto"/>
          </w:tcPr>
          <w:p w14:paraId="26259275" w14:textId="77777777" w:rsidR="00C30612" w:rsidRPr="00C30612" w:rsidRDefault="00F351D9" w:rsidP="001B3F75">
            <w:pPr>
              <w:widowControl w:val="0"/>
              <w:spacing w:line="276" w:lineRule="auto"/>
              <w:rPr>
                <w:rFonts w:eastAsia="Times New Roman"/>
              </w:rPr>
            </w:pPr>
            <w:r w:rsidRPr="00172F57">
              <w:rPr>
                <w:rFonts w:eastAsia="Times New Roman"/>
              </w:rPr>
              <w:t>a) grunto savybė praleisti vandenį;</w:t>
            </w:r>
          </w:p>
          <w:p w14:paraId="1470DF4C" w14:textId="77777777" w:rsidR="00C30612" w:rsidRPr="00C30612" w:rsidRDefault="00F351D9" w:rsidP="001B3F75">
            <w:pPr>
              <w:widowControl w:val="0"/>
              <w:spacing w:line="276" w:lineRule="auto"/>
              <w:rPr>
                <w:rFonts w:eastAsia="Times New Roman"/>
              </w:rPr>
            </w:pPr>
            <w:r w:rsidRPr="00172F57">
              <w:rPr>
                <w:rFonts w:eastAsia="Times New Roman"/>
              </w:rPr>
              <w:t>b) grunto savybė sugerti vandenį;</w:t>
            </w:r>
          </w:p>
          <w:p w14:paraId="25AAC1E2" w14:textId="0A70621E" w:rsidR="00F351D9" w:rsidRPr="00172F57" w:rsidRDefault="00F351D9" w:rsidP="001B3F75">
            <w:pPr>
              <w:widowControl w:val="0"/>
              <w:spacing w:line="276" w:lineRule="auto"/>
              <w:rPr>
                <w:rFonts w:eastAsia="Times New Roman"/>
              </w:rPr>
            </w:pPr>
            <w:r w:rsidRPr="00172F57">
              <w:rPr>
                <w:rFonts w:eastAsia="Times New Roman"/>
              </w:rPr>
              <w:t>c) grunto savybė atstumti vandenį.</w:t>
            </w:r>
          </w:p>
        </w:tc>
        <w:tc>
          <w:tcPr>
            <w:tcW w:w="568" w:type="pct"/>
            <w:shd w:val="clear" w:color="auto" w:fill="auto"/>
          </w:tcPr>
          <w:p w14:paraId="22DCCD00" w14:textId="77777777" w:rsidR="00F351D9" w:rsidRPr="00967972" w:rsidRDefault="00F351D9" w:rsidP="001B3F75">
            <w:pPr>
              <w:widowControl w:val="0"/>
              <w:spacing w:line="276" w:lineRule="auto"/>
              <w:rPr>
                <w:rFonts w:eastAsia="Times New Roman" w:cs="Times New Roman"/>
                <w:szCs w:val="24"/>
              </w:rPr>
            </w:pPr>
          </w:p>
        </w:tc>
      </w:tr>
      <w:tr w:rsidR="00F351D9" w:rsidRPr="00967972" w14:paraId="5236319F" w14:textId="77777777" w:rsidTr="00BA04AE">
        <w:trPr>
          <w:trHeight w:val="57"/>
        </w:trPr>
        <w:tc>
          <w:tcPr>
            <w:tcW w:w="324" w:type="pct"/>
            <w:shd w:val="clear" w:color="auto" w:fill="auto"/>
          </w:tcPr>
          <w:p w14:paraId="2A14D2B0" w14:textId="77777777" w:rsidR="00F351D9" w:rsidRPr="00172F57" w:rsidRDefault="00F351D9" w:rsidP="001B3F75">
            <w:pPr>
              <w:widowControl w:val="0"/>
              <w:spacing w:line="276" w:lineRule="auto"/>
              <w:jc w:val="center"/>
              <w:rPr>
                <w:rFonts w:eastAsia="Times New Roman"/>
              </w:rPr>
            </w:pPr>
            <w:r w:rsidRPr="00172F57">
              <w:rPr>
                <w:rFonts w:eastAsia="Times New Roman"/>
              </w:rPr>
              <w:t>14.</w:t>
            </w:r>
          </w:p>
        </w:tc>
        <w:tc>
          <w:tcPr>
            <w:tcW w:w="1462" w:type="pct"/>
            <w:shd w:val="clear" w:color="auto" w:fill="auto"/>
          </w:tcPr>
          <w:p w14:paraId="7BE376D0" w14:textId="77777777" w:rsidR="00F351D9" w:rsidRPr="00172F57" w:rsidRDefault="00F351D9" w:rsidP="001B3F75">
            <w:pPr>
              <w:widowControl w:val="0"/>
              <w:spacing w:line="276" w:lineRule="auto"/>
              <w:rPr>
                <w:rFonts w:eastAsia="Times New Roman"/>
              </w:rPr>
            </w:pPr>
            <w:r w:rsidRPr="00172F57">
              <w:rPr>
                <w:rFonts w:eastAsia="Times New Roman"/>
              </w:rPr>
              <w:t>Kas yra buldozeris ?</w:t>
            </w:r>
          </w:p>
        </w:tc>
        <w:tc>
          <w:tcPr>
            <w:tcW w:w="2647" w:type="pct"/>
            <w:shd w:val="clear" w:color="auto" w:fill="auto"/>
          </w:tcPr>
          <w:p w14:paraId="495B55A4" w14:textId="77777777" w:rsidR="00C30612" w:rsidRPr="00C30612" w:rsidRDefault="00F351D9" w:rsidP="001B3F75">
            <w:pPr>
              <w:widowControl w:val="0"/>
              <w:spacing w:line="276" w:lineRule="auto"/>
              <w:rPr>
                <w:rFonts w:eastAsia="Times New Roman"/>
              </w:rPr>
            </w:pPr>
            <w:r w:rsidRPr="00172F57">
              <w:rPr>
                <w:rFonts w:eastAsia="Times New Roman"/>
              </w:rPr>
              <w:t>a) transporto darbų mašina;</w:t>
            </w:r>
          </w:p>
          <w:p w14:paraId="7848C5CE" w14:textId="77777777" w:rsidR="00C30612" w:rsidRPr="00C30612" w:rsidRDefault="00F351D9" w:rsidP="001B3F75">
            <w:pPr>
              <w:widowControl w:val="0"/>
              <w:spacing w:line="276" w:lineRule="auto"/>
              <w:rPr>
                <w:rFonts w:eastAsia="Times New Roman"/>
              </w:rPr>
            </w:pPr>
            <w:r w:rsidRPr="00172F57">
              <w:rPr>
                <w:rFonts w:eastAsia="Times New Roman"/>
              </w:rPr>
              <w:lastRenderedPageBreak/>
              <w:t>b) žemės kasimo ir transportavimo mašina;</w:t>
            </w:r>
          </w:p>
          <w:p w14:paraId="3707F348" w14:textId="4FF154A3" w:rsidR="00F351D9" w:rsidRPr="00172F57" w:rsidRDefault="00F351D9" w:rsidP="001B3F75">
            <w:pPr>
              <w:widowControl w:val="0"/>
              <w:spacing w:line="276" w:lineRule="auto"/>
              <w:rPr>
                <w:rFonts w:eastAsia="Times New Roman"/>
              </w:rPr>
            </w:pPr>
            <w:r w:rsidRPr="00172F57">
              <w:rPr>
                <w:rFonts w:eastAsia="Times New Roman"/>
              </w:rPr>
              <w:t>c) mašina skirta pramogai.</w:t>
            </w:r>
          </w:p>
        </w:tc>
        <w:tc>
          <w:tcPr>
            <w:tcW w:w="568" w:type="pct"/>
            <w:shd w:val="clear" w:color="auto" w:fill="auto"/>
          </w:tcPr>
          <w:p w14:paraId="470CD438" w14:textId="77777777" w:rsidR="00F351D9" w:rsidRPr="00967972" w:rsidRDefault="00F351D9" w:rsidP="001B3F75">
            <w:pPr>
              <w:widowControl w:val="0"/>
              <w:spacing w:line="276" w:lineRule="auto"/>
              <w:rPr>
                <w:rFonts w:eastAsia="Times New Roman" w:cs="Times New Roman"/>
                <w:szCs w:val="24"/>
              </w:rPr>
            </w:pPr>
          </w:p>
        </w:tc>
      </w:tr>
      <w:tr w:rsidR="00F351D9" w:rsidRPr="00967972" w14:paraId="28C7D442" w14:textId="77777777" w:rsidTr="00BA04AE">
        <w:trPr>
          <w:trHeight w:val="57"/>
        </w:trPr>
        <w:tc>
          <w:tcPr>
            <w:tcW w:w="324" w:type="pct"/>
            <w:shd w:val="clear" w:color="auto" w:fill="auto"/>
          </w:tcPr>
          <w:p w14:paraId="041A9355" w14:textId="77777777" w:rsidR="00F351D9" w:rsidRPr="00172F57" w:rsidRDefault="00F351D9" w:rsidP="001B3F75">
            <w:pPr>
              <w:widowControl w:val="0"/>
              <w:spacing w:line="276" w:lineRule="auto"/>
              <w:jc w:val="center"/>
              <w:rPr>
                <w:rFonts w:eastAsia="Times New Roman"/>
              </w:rPr>
            </w:pPr>
            <w:r w:rsidRPr="00172F57">
              <w:rPr>
                <w:rFonts w:eastAsia="Times New Roman"/>
              </w:rPr>
              <w:t>15.</w:t>
            </w:r>
          </w:p>
        </w:tc>
        <w:tc>
          <w:tcPr>
            <w:tcW w:w="1462" w:type="pct"/>
            <w:shd w:val="clear" w:color="auto" w:fill="auto"/>
          </w:tcPr>
          <w:p w14:paraId="0A92CCF1" w14:textId="77777777" w:rsidR="00F351D9" w:rsidRPr="00172F57" w:rsidRDefault="00F351D9" w:rsidP="001B3F75">
            <w:pPr>
              <w:widowControl w:val="0"/>
              <w:spacing w:line="276" w:lineRule="auto"/>
              <w:rPr>
                <w:rFonts w:eastAsia="Times New Roman"/>
              </w:rPr>
            </w:pPr>
            <w:r w:rsidRPr="00172F57">
              <w:rPr>
                <w:rFonts w:eastAsia="Times New Roman"/>
              </w:rPr>
              <w:t>Kokios pagrindinės</w:t>
            </w:r>
            <w:r>
              <w:rPr>
                <w:rFonts w:eastAsia="Times New Roman"/>
              </w:rPr>
              <w:t xml:space="preserve"> </w:t>
            </w:r>
            <w:r w:rsidRPr="00172F57">
              <w:rPr>
                <w:rFonts w:eastAsia="Times New Roman"/>
              </w:rPr>
              <w:t>buldozerio dalys?</w:t>
            </w:r>
          </w:p>
        </w:tc>
        <w:tc>
          <w:tcPr>
            <w:tcW w:w="2647" w:type="pct"/>
            <w:shd w:val="clear" w:color="auto" w:fill="auto"/>
          </w:tcPr>
          <w:p w14:paraId="23165C86" w14:textId="77777777" w:rsidR="00C30612" w:rsidRPr="00C30612" w:rsidRDefault="00F351D9" w:rsidP="001B3F75">
            <w:pPr>
              <w:widowControl w:val="0"/>
              <w:spacing w:line="276" w:lineRule="auto"/>
              <w:rPr>
                <w:rFonts w:eastAsia="Times New Roman"/>
              </w:rPr>
            </w:pPr>
            <w:r w:rsidRPr="00172F57">
              <w:rPr>
                <w:rFonts w:eastAsia="Times New Roman"/>
              </w:rPr>
              <w:t>a) traktorius, verstuvas, krautuvas;</w:t>
            </w:r>
          </w:p>
          <w:p w14:paraId="0639D34D" w14:textId="77777777" w:rsidR="00C30612" w:rsidRPr="00C30612" w:rsidRDefault="00F351D9" w:rsidP="001B3F75">
            <w:pPr>
              <w:widowControl w:val="0"/>
              <w:spacing w:line="276" w:lineRule="auto"/>
              <w:rPr>
                <w:rFonts w:eastAsia="Times New Roman"/>
              </w:rPr>
            </w:pPr>
            <w:r w:rsidRPr="00172F57">
              <w:rPr>
                <w:rFonts w:eastAsia="Times New Roman"/>
              </w:rPr>
              <w:t>b) traktorius, priekaba, verstuvas;</w:t>
            </w:r>
          </w:p>
          <w:p w14:paraId="3CDBFC32" w14:textId="2BE834AE" w:rsidR="00F351D9" w:rsidRPr="00172F57" w:rsidRDefault="00F351D9" w:rsidP="001B3F75">
            <w:pPr>
              <w:widowControl w:val="0"/>
              <w:spacing w:line="276" w:lineRule="auto"/>
              <w:rPr>
                <w:rFonts w:eastAsia="Times New Roman"/>
              </w:rPr>
            </w:pPr>
            <w:r w:rsidRPr="00172F57">
              <w:rPr>
                <w:rFonts w:eastAsia="Times New Roman"/>
              </w:rPr>
              <w:t>c) traktorius, verstuvas, rėmas, peilis, hidrauliniai</w:t>
            </w:r>
            <w:r>
              <w:rPr>
                <w:rFonts w:eastAsia="Times New Roman"/>
              </w:rPr>
              <w:t xml:space="preserve"> </w:t>
            </w:r>
            <w:r w:rsidRPr="00172F57">
              <w:rPr>
                <w:rFonts w:eastAsia="Times New Roman"/>
              </w:rPr>
              <w:t>cilindrai.</w:t>
            </w:r>
          </w:p>
        </w:tc>
        <w:tc>
          <w:tcPr>
            <w:tcW w:w="568" w:type="pct"/>
            <w:shd w:val="clear" w:color="auto" w:fill="auto"/>
          </w:tcPr>
          <w:p w14:paraId="5E66CCB3" w14:textId="77777777" w:rsidR="00F351D9" w:rsidRPr="00967972" w:rsidRDefault="00F351D9" w:rsidP="001B3F75">
            <w:pPr>
              <w:widowControl w:val="0"/>
              <w:spacing w:line="276" w:lineRule="auto"/>
              <w:rPr>
                <w:rFonts w:eastAsia="Times New Roman" w:cs="Times New Roman"/>
                <w:szCs w:val="24"/>
              </w:rPr>
            </w:pPr>
          </w:p>
        </w:tc>
      </w:tr>
      <w:tr w:rsidR="00F351D9" w:rsidRPr="00967972" w14:paraId="679ED5ED" w14:textId="77777777" w:rsidTr="00BA04AE">
        <w:trPr>
          <w:trHeight w:val="57"/>
        </w:trPr>
        <w:tc>
          <w:tcPr>
            <w:tcW w:w="324" w:type="pct"/>
            <w:shd w:val="clear" w:color="auto" w:fill="auto"/>
          </w:tcPr>
          <w:p w14:paraId="1526AAAA" w14:textId="77777777" w:rsidR="00F351D9" w:rsidRPr="00172F57" w:rsidRDefault="00F351D9" w:rsidP="001B3F75">
            <w:pPr>
              <w:widowControl w:val="0"/>
              <w:spacing w:line="276" w:lineRule="auto"/>
              <w:jc w:val="center"/>
              <w:rPr>
                <w:rFonts w:eastAsia="Times New Roman"/>
              </w:rPr>
            </w:pPr>
            <w:r w:rsidRPr="00172F57">
              <w:rPr>
                <w:rFonts w:eastAsia="Times New Roman"/>
              </w:rPr>
              <w:t>16.</w:t>
            </w:r>
          </w:p>
        </w:tc>
        <w:tc>
          <w:tcPr>
            <w:tcW w:w="1462" w:type="pct"/>
            <w:shd w:val="clear" w:color="auto" w:fill="auto"/>
          </w:tcPr>
          <w:p w14:paraId="076E0890" w14:textId="77777777" w:rsidR="00F351D9" w:rsidRPr="00172F57" w:rsidRDefault="00F351D9" w:rsidP="001B3F75">
            <w:pPr>
              <w:widowControl w:val="0"/>
              <w:spacing w:line="276" w:lineRule="auto"/>
              <w:rPr>
                <w:rFonts w:eastAsia="Times New Roman"/>
              </w:rPr>
            </w:pPr>
            <w:r w:rsidRPr="00172F57">
              <w:rPr>
                <w:rFonts w:eastAsia="Times New Roman"/>
              </w:rPr>
              <w:t>Kaip palengvinti buldozerio</w:t>
            </w:r>
            <w:r>
              <w:rPr>
                <w:rFonts w:eastAsia="Times New Roman"/>
              </w:rPr>
              <w:t xml:space="preserve"> </w:t>
            </w:r>
            <w:r w:rsidRPr="00172F57">
              <w:rPr>
                <w:rFonts w:eastAsia="Times New Roman"/>
              </w:rPr>
              <w:t>darbą?</w:t>
            </w:r>
          </w:p>
        </w:tc>
        <w:tc>
          <w:tcPr>
            <w:tcW w:w="2647" w:type="pct"/>
            <w:shd w:val="clear" w:color="auto" w:fill="auto"/>
          </w:tcPr>
          <w:p w14:paraId="0E83B1CE" w14:textId="77777777" w:rsidR="00C30612" w:rsidRPr="00C30612" w:rsidRDefault="00F351D9" w:rsidP="001B3F75">
            <w:pPr>
              <w:widowControl w:val="0"/>
              <w:spacing w:line="276" w:lineRule="auto"/>
              <w:rPr>
                <w:rFonts w:eastAsia="Times New Roman"/>
              </w:rPr>
            </w:pPr>
            <w:r w:rsidRPr="00172F57">
              <w:rPr>
                <w:rFonts w:eastAsia="Times New Roman"/>
              </w:rPr>
              <w:t>a) naudojant purentuvą ir kelis buldozerius;</w:t>
            </w:r>
          </w:p>
          <w:p w14:paraId="1FA05241" w14:textId="77777777" w:rsidR="00C30612" w:rsidRPr="00C30612" w:rsidRDefault="00F351D9" w:rsidP="001B3F75">
            <w:pPr>
              <w:widowControl w:val="0"/>
              <w:spacing w:line="276" w:lineRule="auto"/>
              <w:rPr>
                <w:rFonts w:eastAsia="Times New Roman"/>
              </w:rPr>
            </w:pPr>
            <w:r w:rsidRPr="00172F57">
              <w:rPr>
                <w:rFonts w:eastAsia="Times New Roman"/>
              </w:rPr>
              <w:t>b) dirbti didesniais apsisukimais;</w:t>
            </w:r>
          </w:p>
          <w:p w14:paraId="376FAC4F" w14:textId="6D48DF02" w:rsidR="00F351D9" w:rsidRPr="00172F57" w:rsidRDefault="00F351D9" w:rsidP="001B3F75">
            <w:pPr>
              <w:widowControl w:val="0"/>
              <w:spacing w:line="276" w:lineRule="auto"/>
              <w:rPr>
                <w:rFonts w:eastAsia="Times New Roman"/>
              </w:rPr>
            </w:pPr>
            <w:r w:rsidRPr="00172F57">
              <w:rPr>
                <w:rFonts w:eastAsia="Times New Roman"/>
              </w:rPr>
              <w:t>c) daryti daugiau pertraukų.</w:t>
            </w:r>
          </w:p>
        </w:tc>
        <w:tc>
          <w:tcPr>
            <w:tcW w:w="568" w:type="pct"/>
            <w:shd w:val="clear" w:color="auto" w:fill="auto"/>
          </w:tcPr>
          <w:p w14:paraId="52321D67" w14:textId="77777777" w:rsidR="00F351D9" w:rsidRPr="00967972" w:rsidRDefault="00F351D9" w:rsidP="001B3F75">
            <w:pPr>
              <w:widowControl w:val="0"/>
              <w:spacing w:line="276" w:lineRule="auto"/>
              <w:rPr>
                <w:rFonts w:eastAsia="Times New Roman" w:cs="Times New Roman"/>
                <w:szCs w:val="24"/>
              </w:rPr>
            </w:pPr>
          </w:p>
        </w:tc>
      </w:tr>
      <w:tr w:rsidR="00F351D9" w:rsidRPr="00967972" w14:paraId="6DDCC3FF" w14:textId="77777777" w:rsidTr="00BA04AE">
        <w:trPr>
          <w:trHeight w:val="57"/>
        </w:trPr>
        <w:tc>
          <w:tcPr>
            <w:tcW w:w="324" w:type="pct"/>
            <w:shd w:val="clear" w:color="auto" w:fill="auto"/>
          </w:tcPr>
          <w:p w14:paraId="5381D950" w14:textId="77777777" w:rsidR="00F351D9" w:rsidRPr="00172F57" w:rsidRDefault="00F351D9" w:rsidP="001B3F75">
            <w:pPr>
              <w:widowControl w:val="0"/>
              <w:spacing w:line="276" w:lineRule="auto"/>
              <w:jc w:val="center"/>
              <w:rPr>
                <w:rFonts w:eastAsia="Times New Roman"/>
              </w:rPr>
            </w:pPr>
            <w:r w:rsidRPr="00172F57">
              <w:rPr>
                <w:rFonts w:eastAsia="Times New Roman"/>
              </w:rPr>
              <w:t>17.</w:t>
            </w:r>
          </w:p>
        </w:tc>
        <w:tc>
          <w:tcPr>
            <w:tcW w:w="1462" w:type="pct"/>
            <w:shd w:val="clear" w:color="auto" w:fill="auto"/>
          </w:tcPr>
          <w:p w14:paraId="377AA156" w14:textId="77777777" w:rsidR="00F351D9" w:rsidRPr="00172F57" w:rsidRDefault="00F351D9" w:rsidP="001B3F75">
            <w:pPr>
              <w:widowControl w:val="0"/>
              <w:spacing w:line="276" w:lineRule="auto"/>
              <w:rPr>
                <w:rFonts w:eastAsia="Times New Roman"/>
              </w:rPr>
            </w:pPr>
            <w:r w:rsidRPr="00172F57">
              <w:rPr>
                <w:rFonts w:eastAsia="Times New Roman"/>
              </w:rPr>
              <w:t>Kokios skreperio judėjimo</w:t>
            </w:r>
            <w:r>
              <w:rPr>
                <w:rFonts w:eastAsia="Times New Roman"/>
              </w:rPr>
              <w:t xml:space="preserve"> </w:t>
            </w:r>
            <w:r w:rsidRPr="00172F57">
              <w:rPr>
                <w:rFonts w:eastAsia="Times New Roman"/>
              </w:rPr>
              <w:t>schemos?</w:t>
            </w:r>
          </w:p>
        </w:tc>
        <w:tc>
          <w:tcPr>
            <w:tcW w:w="2647" w:type="pct"/>
            <w:shd w:val="clear" w:color="auto" w:fill="auto"/>
          </w:tcPr>
          <w:p w14:paraId="28D49718" w14:textId="77777777" w:rsidR="00C30612" w:rsidRPr="00C30612" w:rsidRDefault="00F351D9" w:rsidP="001B3F75">
            <w:pPr>
              <w:widowControl w:val="0"/>
              <w:spacing w:line="276" w:lineRule="auto"/>
              <w:rPr>
                <w:rFonts w:eastAsia="Times New Roman"/>
              </w:rPr>
            </w:pPr>
            <w:r w:rsidRPr="00172F57">
              <w:rPr>
                <w:rFonts w:eastAsia="Times New Roman"/>
              </w:rPr>
              <w:t>a) apskritimu, elipse, “aštuoniuke”;</w:t>
            </w:r>
          </w:p>
          <w:p w14:paraId="0B3106DA" w14:textId="77777777" w:rsidR="00C30612" w:rsidRPr="00C30612" w:rsidRDefault="00F351D9" w:rsidP="001B3F75">
            <w:pPr>
              <w:widowControl w:val="0"/>
              <w:spacing w:line="276" w:lineRule="auto"/>
              <w:rPr>
                <w:rFonts w:eastAsia="Times New Roman"/>
              </w:rPr>
            </w:pPr>
            <w:r w:rsidRPr="00172F57">
              <w:rPr>
                <w:rFonts w:eastAsia="Times New Roman"/>
              </w:rPr>
              <w:t>b) elipse, “aštuoniuke”, vingiais;</w:t>
            </w:r>
          </w:p>
          <w:p w14:paraId="743BE285" w14:textId="7EB54550" w:rsidR="00F351D9" w:rsidRPr="00172F57" w:rsidRDefault="00F351D9" w:rsidP="001B3F75">
            <w:pPr>
              <w:widowControl w:val="0"/>
              <w:spacing w:line="276" w:lineRule="auto"/>
              <w:rPr>
                <w:rFonts w:eastAsia="Times New Roman"/>
              </w:rPr>
            </w:pPr>
            <w:r w:rsidRPr="00172F57">
              <w:rPr>
                <w:rFonts w:eastAsia="Times New Roman"/>
              </w:rPr>
              <w:t>c) elipse, “aštuoniuke”, zigzagais.</w:t>
            </w:r>
          </w:p>
        </w:tc>
        <w:tc>
          <w:tcPr>
            <w:tcW w:w="568" w:type="pct"/>
            <w:shd w:val="clear" w:color="auto" w:fill="auto"/>
          </w:tcPr>
          <w:p w14:paraId="386DF856" w14:textId="77777777" w:rsidR="00F351D9" w:rsidRPr="00967972" w:rsidRDefault="00F351D9" w:rsidP="001B3F75">
            <w:pPr>
              <w:widowControl w:val="0"/>
              <w:spacing w:line="276" w:lineRule="auto"/>
              <w:rPr>
                <w:rFonts w:eastAsia="Times New Roman" w:cs="Times New Roman"/>
                <w:szCs w:val="24"/>
              </w:rPr>
            </w:pPr>
          </w:p>
        </w:tc>
      </w:tr>
      <w:tr w:rsidR="00F351D9" w:rsidRPr="00967972" w14:paraId="2125A68D" w14:textId="77777777" w:rsidTr="00BA04AE">
        <w:trPr>
          <w:trHeight w:val="57"/>
        </w:trPr>
        <w:tc>
          <w:tcPr>
            <w:tcW w:w="324" w:type="pct"/>
            <w:shd w:val="clear" w:color="auto" w:fill="auto"/>
          </w:tcPr>
          <w:p w14:paraId="4957F5C9" w14:textId="77777777" w:rsidR="00F351D9" w:rsidRPr="00172F57" w:rsidRDefault="00F351D9" w:rsidP="001B3F75">
            <w:pPr>
              <w:widowControl w:val="0"/>
              <w:spacing w:line="276" w:lineRule="auto"/>
              <w:jc w:val="center"/>
              <w:rPr>
                <w:rFonts w:eastAsia="Times New Roman"/>
              </w:rPr>
            </w:pPr>
            <w:r w:rsidRPr="00172F57">
              <w:rPr>
                <w:rFonts w:eastAsia="Times New Roman"/>
              </w:rPr>
              <w:t>18.</w:t>
            </w:r>
          </w:p>
        </w:tc>
        <w:tc>
          <w:tcPr>
            <w:tcW w:w="1462" w:type="pct"/>
            <w:shd w:val="clear" w:color="auto" w:fill="auto"/>
          </w:tcPr>
          <w:p w14:paraId="4E7D0C71" w14:textId="77777777" w:rsidR="00F351D9" w:rsidRPr="00172F57" w:rsidRDefault="00F351D9" w:rsidP="001B3F75">
            <w:pPr>
              <w:widowControl w:val="0"/>
              <w:spacing w:line="276" w:lineRule="auto"/>
              <w:rPr>
                <w:rFonts w:eastAsia="Times New Roman"/>
              </w:rPr>
            </w:pPr>
            <w:r w:rsidRPr="00172F57">
              <w:rPr>
                <w:rFonts w:eastAsia="Times New Roman"/>
              </w:rPr>
              <w:t>Kokius žinote skreperius?</w:t>
            </w:r>
          </w:p>
        </w:tc>
        <w:tc>
          <w:tcPr>
            <w:tcW w:w="2647" w:type="pct"/>
            <w:shd w:val="clear" w:color="auto" w:fill="auto"/>
          </w:tcPr>
          <w:p w14:paraId="2A620117" w14:textId="77777777" w:rsidR="00C30612" w:rsidRPr="00C30612" w:rsidRDefault="00F351D9" w:rsidP="001B3F75">
            <w:pPr>
              <w:widowControl w:val="0"/>
              <w:spacing w:line="276" w:lineRule="auto"/>
              <w:rPr>
                <w:rFonts w:eastAsia="Times New Roman"/>
              </w:rPr>
            </w:pPr>
            <w:r w:rsidRPr="00172F57">
              <w:rPr>
                <w:rFonts w:eastAsia="Times New Roman"/>
              </w:rPr>
              <w:t>a) savaeigius, greitaeigius, lėtaeigius;</w:t>
            </w:r>
          </w:p>
          <w:p w14:paraId="3A70C66D" w14:textId="77777777" w:rsidR="00C30612" w:rsidRPr="00C30612" w:rsidRDefault="00F351D9" w:rsidP="001B3F75">
            <w:pPr>
              <w:widowControl w:val="0"/>
              <w:spacing w:line="276" w:lineRule="auto"/>
              <w:rPr>
                <w:rFonts w:eastAsia="Times New Roman"/>
              </w:rPr>
            </w:pPr>
            <w:r w:rsidRPr="00172F57">
              <w:rPr>
                <w:rFonts w:eastAsia="Times New Roman"/>
              </w:rPr>
              <w:t>b) prikabinamus, savaeigius;</w:t>
            </w:r>
          </w:p>
          <w:p w14:paraId="7413AF2E" w14:textId="0CD09F02" w:rsidR="00F351D9" w:rsidRPr="00172F57" w:rsidRDefault="00F351D9" w:rsidP="001B3F75">
            <w:pPr>
              <w:widowControl w:val="0"/>
              <w:spacing w:line="276" w:lineRule="auto"/>
              <w:rPr>
                <w:rFonts w:eastAsia="Times New Roman"/>
              </w:rPr>
            </w:pPr>
            <w:r w:rsidRPr="00172F57">
              <w:rPr>
                <w:rFonts w:eastAsia="Times New Roman"/>
              </w:rPr>
              <w:t>c) prikabinamus, pusiau prikabinamus,</w:t>
            </w:r>
            <w:r>
              <w:rPr>
                <w:rFonts w:eastAsia="Times New Roman"/>
              </w:rPr>
              <w:t xml:space="preserve"> </w:t>
            </w:r>
            <w:r w:rsidRPr="00172F57">
              <w:rPr>
                <w:rFonts w:eastAsia="Times New Roman"/>
              </w:rPr>
              <w:t>uždedamus.</w:t>
            </w:r>
          </w:p>
        </w:tc>
        <w:tc>
          <w:tcPr>
            <w:tcW w:w="568" w:type="pct"/>
            <w:shd w:val="clear" w:color="auto" w:fill="auto"/>
          </w:tcPr>
          <w:p w14:paraId="323472D2" w14:textId="77777777" w:rsidR="00F351D9" w:rsidRPr="00967972" w:rsidRDefault="00F351D9" w:rsidP="001B3F75">
            <w:pPr>
              <w:widowControl w:val="0"/>
              <w:spacing w:line="276" w:lineRule="auto"/>
              <w:rPr>
                <w:rFonts w:eastAsia="Times New Roman" w:cs="Times New Roman"/>
                <w:szCs w:val="24"/>
              </w:rPr>
            </w:pPr>
          </w:p>
        </w:tc>
      </w:tr>
      <w:tr w:rsidR="00F351D9" w:rsidRPr="00967972" w14:paraId="1EF44143" w14:textId="77777777" w:rsidTr="00BA04AE">
        <w:trPr>
          <w:trHeight w:val="57"/>
        </w:trPr>
        <w:tc>
          <w:tcPr>
            <w:tcW w:w="324" w:type="pct"/>
            <w:shd w:val="clear" w:color="auto" w:fill="auto"/>
          </w:tcPr>
          <w:p w14:paraId="3C7334E8" w14:textId="77777777" w:rsidR="00F351D9" w:rsidRPr="00172F57" w:rsidRDefault="00F351D9" w:rsidP="001B3F75">
            <w:pPr>
              <w:widowControl w:val="0"/>
              <w:spacing w:line="276" w:lineRule="auto"/>
              <w:jc w:val="center"/>
              <w:rPr>
                <w:rFonts w:eastAsia="Times New Roman"/>
              </w:rPr>
            </w:pPr>
            <w:r w:rsidRPr="00172F57">
              <w:rPr>
                <w:rFonts w:eastAsia="Times New Roman"/>
              </w:rPr>
              <w:t>19.</w:t>
            </w:r>
          </w:p>
        </w:tc>
        <w:tc>
          <w:tcPr>
            <w:tcW w:w="1462" w:type="pct"/>
            <w:shd w:val="clear" w:color="auto" w:fill="auto"/>
          </w:tcPr>
          <w:p w14:paraId="2AC17F46" w14:textId="77777777" w:rsidR="00F351D9" w:rsidRPr="00172F57" w:rsidRDefault="00F351D9" w:rsidP="001B3F75">
            <w:pPr>
              <w:widowControl w:val="0"/>
              <w:spacing w:line="276" w:lineRule="auto"/>
              <w:rPr>
                <w:rFonts w:eastAsia="Times New Roman"/>
              </w:rPr>
            </w:pPr>
            <w:r w:rsidRPr="00172F57">
              <w:rPr>
                <w:rFonts w:eastAsia="Times New Roman"/>
              </w:rPr>
              <w:t>Kurie skreperiai pranašesni?</w:t>
            </w:r>
          </w:p>
        </w:tc>
        <w:tc>
          <w:tcPr>
            <w:tcW w:w="2647" w:type="pct"/>
            <w:shd w:val="clear" w:color="auto" w:fill="auto"/>
          </w:tcPr>
          <w:p w14:paraId="261AFE01" w14:textId="77777777" w:rsidR="00C30612" w:rsidRPr="00C30612" w:rsidRDefault="00F351D9" w:rsidP="001B3F75">
            <w:pPr>
              <w:widowControl w:val="0"/>
              <w:spacing w:line="276" w:lineRule="auto"/>
              <w:rPr>
                <w:rFonts w:eastAsia="Times New Roman"/>
              </w:rPr>
            </w:pPr>
            <w:r w:rsidRPr="00172F57">
              <w:rPr>
                <w:rFonts w:eastAsia="Times New Roman"/>
              </w:rPr>
              <w:t>a) savaeigiai;</w:t>
            </w:r>
          </w:p>
          <w:p w14:paraId="3271C505" w14:textId="77777777" w:rsidR="00C30612" w:rsidRPr="00C30612" w:rsidRDefault="00F351D9" w:rsidP="001B3F75">
            <w:pPr>
              <w:widowControl w:val="0"/>
              <w:spacing w:line="276" w:lineRule="auto"/>
              <w:rPr>
                <w:rFonts w:eastAsia="Times New Roman"/>
              </w:rPr>
            </w:pPr>
            <w:r w:rsidRPr="00172F57">
              <w:rPr>
                <w:rFonts w:eastAsia="Times New Roman"/>
              </w:rPr>
              <w:t>b) prikabinami;</w:t>
            </w:r>
          </w:p>
          <w:p w14:paraId="0FD61681" w14:textId="748F2455" w:rsidR="00F351D9" w:rsidRPr="00172F57" w:rsidRDefault="00F351D9" w:rsidP="001B3F75">
            <w:pPr>
              <w:widowControl w:val="0"/>
              <w:spacing w:line="276" w:lineRule="auto"/>
              <w:rPr>
                <w:rFonts w:eastAsia="Times New Roman"/>
              </w:rPr>
            </w:pPr>
            <w:r w:rsidRPr="00172F57">
              <w:rPr>
                <w:rFonts w:eastAsia="Times New Roman"/>
              </w:rPr>
              <w:t>c) neturi reikšmės.</w:t>
            </w:r>
          </w:p>
        </w:tc>
        <w:tc>
          <w:tcPr>
            <w:tcW w:w="568" w:type="pct"/>
            <w:shd w:val="clear" w:color="auto" w:fill="auto"/>
          </w:tcPr>
          <w:p w14:paraId="232A0AFD" w14:textId="77777777" w:rsidR="00F351D9" w:rsidRPr="00967972" w:rsidRDefault="00F351D9" w:rsidP="001B3F75">
            <w:pPr>
              <w:widowControl w:val="0"/>
              <w:spacing w:line="276" w:lineRule="auto"/>
              <w:rPr>
                <w:rFonts w:eastAsia="Times New Roman" w:cs="Times New Roman"/>
                <w:szCs w:val="24"/>
              </w:rPr>
            </w:pPr>
          </w:p>
        </w:tc>
      </w:tr>
      <w:tr w:rsidR="00F351D9" w:rsidRPr="00967972" w14:paraId="16238AB3" w14:textId="77777777" w:rsidTr="00BA04AE">
        <w:trPr>
          <w:trHeight w:val="57"/>
        </w:trPr>
        <w:tc>
          <w:tcPr>
            <w:tcW w:w="324" w:type="pct"/>
            <w:shd w:val="clear" w:color="auto" w:fill="auto"/>
          </w:tcPr>
          <w:p w14:paraId="1B786768" w14:textId="77777777" w:rsidR="00F351D9" w:rsidRPr="00172F57" w:rsidRDefault="00F351D9" w:rsidP="001B3F75">
            <w:pPr>
              <w:widowControl w:val="0"/>
              <w:spacing w:line="276" w:lineRule="auto"/>
              <w:jc w:val="center"/>
              <w:rPr>
                <w:rFonts w:eastAsia="Times New Roman"/>
              </w:rPr>
            </w:pPr>
            <w:r w:rsidRPr="00172F57">
              <w:rPr>
                <w:rFonts w:eastAsia="Times New Roman"/>
              </w:rPr>
              <w:t>20.</w:t>
            </w:r>
          </w:p>
        </w:tc>
        <w:tc>
          <w:tcPr>
            <w:tcW w:w="1462" w:type="pct"/>
            <w:shd w:val="clear" w:color="auto" w:fill="auto"/>
          </w:tcPr>
          <w:p w14:paraId="7523BFDE" w14:textId="77777777" w:rsidR="00F351D9" w:rsidRPr="00172F57" w:rsidRDefault="00F351D9" w:rsidP="001B3F75">
            <w:pPr>
              <w:widowControl w:val="0"/>
              <w:spacing w:line="276" w:lineRule="auto"/>
              <w:rPr>
                <w:rFonts w:eastAsia="Times New Roman"/>
              </w:rPr>
            </w:pPr>
            <w:r w:rsidRPr="00172F57">
              <w:rPr>
                <w:rFonts w:eastAsia="Times New Roman"/>
              </w:rPr>
              <w:t>Kokias operacijas atlieka</w:t>
            </w:r>
            <w:r>
              <w:rPr>
                <w:rFonts w:eastAsia="Times New Roman"/>
              </w:rPr>
              <w:t xml:space="preserve"> </w:t>
            </w:r>
            <w:proofErr w:type="spellStart"/>
            <w:r w:rsidRPr="00172F57">
              <w:rPr>
                <w:rFonts w:eastAsia="Times New Roman"/>
              </w:rPr>
              <w:t>autogreideriai</w:t>
            </w:r>
            <w:proofErr w:type="spellEnd"/>
            <w:r w:rsidRPr="00172F57">
              <w:rPr>
                <w:rFonts w:eastAsia="Times New Roman"/>
              </w:rPr>
              <w:t>?</w:t>
            </w:r>
          </w:p>
        </w:tc>
        <w:tc>
          <w:tcPr>
            <w:tcW w:w="2647" w:type="pct"/>
            <w:shd w:val="clear" w:color="auto" w:fill="auto"/>
          </w:tcPr>
          <w:p w14:paraId="05F65EB6" w14:textId="77777777" w:rsidR="00C30612" w:rsidRPr="00C30612" w:rsidRDefault="00F351D9" w:rsidP="001B3F75">
            <w:pPr>
              <w:widowControl w:val="0"/>
              <w:spacing w:line="276" w:lineRule="auto"/>
              <w:rPr>
                <w:rFonts w:eastAsia="Times New Roman"/>
              </w:rPr>
            </w:pPr>
            <w:r w:rsidRPr="00172F57">
              <w:rPr>
                <w:rFonts w:eastAsia="Times New Roman"/>
              </w:rPr>
              <w:t>a) atskiria gruntą nuo pagrindo ir jį transportuoja;</w:t>
            </w:r>
          </w:p>
          <w:p w14:paraId="1AF0A1D8" w14:textId="77777777" w:rsidR="00C30612" w:rsidRPr="00C30612" w:rsidRDefault="00F351D9" w:rsidP="001B3F75">
            <w:pPr>
              <w:widowControl w:val="0"/>
              <w:spacing w:line="276" w:lineRule="auto"/>
              <w:rPr>
                <w:rFonts w:eastAsia="Times New Roman"/>
              </w:rPr>
            </w:pPr>
            <w:r w:rsidRPr="00172F57">
              <w:rPr>
                <w:rFonts w:eastAsia="Times New Roman"/>
              </w:rPr>
              <w:t>b) atskiria gruntą nuo pagrindo ir jį paskleidžia</w:t>
            </w:r>
            <w:r>
              <w:rPr>
                <w:rFonts w:eastAsia="Times New Roman"/>
              </w:rPr>
              <w:t xml:space="preserve"> </w:t>
            </w:r>
            <w:r w:rsidRPr="00172F57">
              <w:rPr>
                <w:rFonts w:eastAsia="Times New Roman"/>
              </w:rPr>
              <w:t>lygiu sluoksniu;</w:t>
            </w:r>
          </w:p>
          <w:p w14:paraId="2E50C044" w14:textId="579C1C25" w:rsidR="00F351D9" w:rsidRPr="00172F57" w:rsidRDefault="00F351D9" w:rsidP="001B3F75">
            <w:pPr>
              <w:widowControl w:val="0"/>
              <w:spacing w:line="276" w:lineRule="auto"/>
              <w:rPr>
                <w:rFonts w:eastAsia="Times New Roman"/>
              </w:rPr>
            </w:pPr>
            <w:r w:rsidRPr="00172F57">
              <w:rPr>
                <w:rFonts w:eastAsia="Times New Roman"/>
              </w:rPr>
              <w:t>c) atskiria gruntą nuo pagrindo, jį transportuoja</w:t>
            </w:r>
            <w:r>
              <w:rPr>
                <w:rFonts w:eastAsia="Times New Roman"/>
              </w:rPr>
              <w:t xml:space="preserve"> </w:t>
            </w:r>
            <w:r w:rsidRPr="00172F57">
              <w:rPr>
                <w:rFonts w:eastAsia="Times New Roman"/>
              </w:rPr>
              <w:t>ir paskleidžia lygiu sluoksniu.</w:t>
            </w:r>
          </w:p>
        </w:tc>
        <w:tc>
          <w:tcPr>
            <w:tcW w:w="568" w:type="pct"/>
            <w:shd w:val="clear" w:color="auto" w:fill="auto"/>
          </w:tcPr>
          <w:p w14:paraId="6AECB689" w14:textId="77777777" w:rsidR="00F351D9" w:rsidRPr="00967972" w:rsidRDefault="00F351D9" w:rsidP="001B3F75">
            <w:pPr>
              <w:widowControl w:val="0"/>
              <w:spacing w:line="276" w:lineRule="auto"/>
              <w:rPr>
                <w:rFonts w:eastAsia="Times New Roman" w:cs="Times New Roman"/>
                <w:szCs w:val="24"/>
              </w:rPr>
            </w:pPr>
          </w:p>
        </w:tc>
      </w:tr>
      <w:tr w:rsidR="00F351D9" w:rsidRPr="00967972" w14:paraId="59ED80EA" w14:textId="77777777" w:rsidTr="00BA04AE">
        <w:trPr>
          <w:trHeight w:val="57"/>
        </w:trPr>
        <w:tc>
          <w:tcPr>
            <w:tcW w:w="324" w:type="pct"/>
            <w:shd w:val="clear" w:color="auto" w:fill="auto"/>
          </w:tcPr>
          <w:p w14:paraId="6C8CC247" w14:textId="77777777" w:rsidR="00F351D9" w:rsidRPr="00172F57" w:rsidRDefault="00F351D9" w:rsidP="001B3F75">
            <w:pPr>
              <w:widowControl w:val="0"/>
              <w:spacing w:line="276" w:lineRule="auto"/>
              <w:jc w:val="center"/>
              <w:rPr>
                <w:rFonts w:eastAsia="Times New Roman"/>
              </w:rPr>
            </w:pPr>
            <w:r w:rsidRPr="00172F57">
              <w:rPr>
                <w:rFonts w:eastAsia="Times New Roman"/>
              </w:rPr>
              <w:t>21.</w:t>
            </w:r>
          </w:p>
        </w:tc>
        <w:tc>
          <w:tcPr>
            <w:tcW w:w="1462" w:type="pct"/>
            <w:shd w:val="clear" w:color="auto" w:fill="auto"/>
          </w:tcPr>
          <w:p w14:paraId="6F06020B" w14:textId="77777777" w:rsidR="00F351D9" w:rsidRPr="00172F57" w:rsidRDefault="00F351D9" w:rsidP="001B3F75">
            <w:pPr>
              <w:widowControl w:val="0"/>
              <w:spacing w:line="276" w:lineRule="auto"/>
              <w:rPr>
                <w:rFonts w:eastAsia="Times New Roman"/>
              </w:rPr>
            </w:pPr>
            <w:r w:rsidRPr="00172F57">
              <w:rPr>
                <w:rFonts w:eastAsia="Times New Roman"/>
              </w:rPr>
              <w:t>Ekskavatoriais iškasto</w:t>
            </w:r>
            <w:r>
              <w:rPr>
                <w:rFonts w:eastAsia="Times New Roman"/>
              </w:rPr>
              <w:t xml:space="preserve"> </w:t>
            </w:r>
            <w:r w:rsidRPr="00172F57">
              <w:rPr>
                <w:rFonts w:eastAsia="Times New Roman"/>
              </w:rPr>
              <w:t>grunto transportavimui</w:t>
            </w:r>
            <w:r>
              <w:rPr>
                <w:rFonts w:eastAsia="Times New Roman"/>
              </w:rPr>
              <w:t xml:space="preserve"> </w:t>
            </w:r>
            <w:r w:rsidRPr="00172F57">
              <w:rPr>
                <w:rFonts w:eastAsia="Times New Roman"/>
              </w:rPr>
              <w:t>naudojama:</w:t>
            </w:r>
          </w:p>
        </w:tc>
        <w:tc>
          <w:tcPr>
            <w:tcW w:w="2647" w:type="pct"/>
            <w:shd w:val="clear" w:color="auto" w:fill="auto"/>
          </w:tcPr>
          <w:p w14:paraId="177A303F" w14:textId="77777777" w:rsidR="00C30612" w:rsidRPr="00C30612" w:rsidRDefault="00F351D9" w:rsidP="001B3F75">
            <w:pPr>
              <w:widowControl w:val="0"/>
              <w:spacing w:line="276" w:lineRule="auto"/>
              <w:rPr>
                <w:rFonts w:eastAsia="Times New Roman"/>
              </w:rPr>
            </w:pPr>
            <w:r w:rsidRPr="00172F57">
              <w:rPr>
                <w:rFonts w:eastAsia="Times New Roman"/>
              </w:rPr>
              <w:t>a) savivarčiai automobiliai, priekabos gruntui</w:t>
            </w:r>
            <w:r>
              <w:rPr>
                <w:rFonts w:eastAsia="Times New Roman"/>
              </w:rPr>
              <w:t xml:space="preserve"> </w:t>
            </w:r>
            <w:r w:rsidRPr="00172F57">
              <w:rPr>
                <w:rFonts w:eastAsia="Times New Roman"/>
              </w:rPr>
              <w:t>vežti, buldozeriai, vagonai;</w:t>
            </w:r>
          </w:p>
          <w:p w14:paraId="2F08CF07" w14:textId="77777777" w:rsidR="00C30612" w:rsidRPr="00C30612" w:rsidRDefault="00F351D9" w:rsidP="001B3F75">
            <w:pPr>
              <w:widowControl w:val="0"/>
              <w:spacing w:line="276" w:lineRule="auto"/>
              <w:rPr>
                <w:rFonts w:eastAsia="Times New Roman"/>
              </w:rPr>
            </w:pPr>
            <w:r w:rsidRPr="00172F57">
              <w:rPr>
                <w:rFonts w:eastAsia="Times New Roman"/>
              </w:rPr>
              <w:t>b) savivarčiai automobiliai, priekabos gruntui</w:t>
            </w:r>
            <w:r>
              <w:rPr>
                <w:rFonts w:eastAsia="Times New Roman"/>
              </w:rPr>
              <w:t xml:space="preserve"> </w:t>
            </w:r>
            <w:r w:rsidRPr="00172F57">
              <w:rPr>
                <w:rFonts w:eastAsia="Times New Roman"/>
              </w:rPr>
              <w:t>vežti, vagonai, greideriai;</w:t>
            </w:r>
          </w:p>
          <w:p w14:paraId="0446E19B" w14:textId="45998ED1" w:rsidR="00F351D9" w:rsidRPr="00172F57" w:rsidRDefault="00F351D9" w:rsidP="001B3F75">
            <w:pPr>
              <w:widowControl w:val="0"/>
              <w:spacing w:line="276" w:lineRule="auto"/>
              <w:rPr>
                <w:rFonts w:eastAsia="Times New Roman"/>
              </w:rPr>
            </w:pPr>
            <w:r w:rsidRPr="00172F57">
              <w:rPr>
                <w:rFonts w:eastAsia="Times New Roman"/>
              </w:rPr>
              <w:t>c) savivarčiai automobiliai, priekabos gruntui</w:t>
            </w:r>
            <w:r>
              <w:rPr>
                <w:rFonts w:eastAsia="Times New Roman"/>
              </w:rPr>
              <w:t xml:space="preserve"> </w:t>
            </w:r>
            <w:r w:rsidRPr="00172F57">
              <w:rPr>
                <w:rFonts w:eastAsia="Times New Roman"/>
              </w:rPr>
              <w:t>vežti, juostiniai transporteriai, savaeigiai</w:t>
            </w:r>
            <w:r>
              <w:rPr>
                <w:rFonts w:eastAsia="Times New Roman"/>
              </w:rPr>
              <w:t xml:space="preserve"> </w:t>
            </w:r>
            <w:r w:rsidRPr="00172F57">
              <w:rPr>
                <w:rFonts w:eastAsia="Times New Roman"/>
              </w:rPr>
              <w:t>skreperiai.</w:t>
            </w:r>
          </w:p>
        </w:tc>
        <w:tc>
          <w:tcPr>
            <w:tcW w:w="568" w:type="pct"/>
            <w:shd w:val="clear" w:color="auto" w:fill="auto"/>
          </w:tcPr>
          <w:p w14:paraId="2E49A28B" w14:textId="77777777" w:rsidR="00F351D9" w:rsidRPr="00967972" w:rsidRDefault="00F351D9" w:rsidP="001B3F75">
            <w:pPr>
              <w:widowControl w:val="0"/>
              <w:spacing w:line="276" w:lineRule="auto"/>
              <w:rPr>
                <w:rFonts w:eastAsia="Times New Roman" w:cs="Times New Roman"/>
                <w:szCs w:val="24"/>
              </w:rPr>
            </w:pPr>
          </w:p>
        </w:tc>
      </w:tr>
      <w:tr w:rsidR="00F351D9" w:rsidRPr="00967972" w14:paraId="716F0712" w14:textId="77777777" w:rsidTr="00BA04AE">
        <w:trPr>
          <w:trHeight w:val="57"/>
        </w:trPr>
        <w:tc>
          <w:tcPr>
            <w:tcW w:w="324" w:type="pct"/>
            <w:shd w:val="clear" w:color="auto" w:fill="auto"/>
          </w:tcPr>
          <w:p w14:paraId="077789B9" w14:textId="77777777" w:rsidR="00F351D9" w:rsidRPr="00172F57" w:rsidRDefault="00F351D9" w:rsidP="001B3F75">
            <w:pPr>
              <w:widowControl w:val="0"/>
              <w:spacing w:line="276" w:lineRule="auto"/>
              <w:jc w:val="center"/>
              <w:rPr>
                <w:rFonts w:eastAsia="Times New Roman"/>
              </w:rPr>
            </w:pPr>
            <w:r w:rsidRPr="00172F57">
              <w:rPr>
                <w:rFonts w:eastAsia="Times New Roman"/>
              </w:rPr>
              <w:t>22.</w:t>
            </w:r>
          </w:p>
        </w:tc>
        <w:tc>
          <w:tcPr>
            <w:tcW w:w="1462" w:type="pct"/>
            <w:shd w:val="clear" w:color="auto" w:fill="auto"/>
          </w:tcPr>
          <w:p w14:paraId="0FEB233A" w14:textId="77777777" w:rsidR="00F351D9" w:rsidRPr="00172F57" w:rsidRDefault="00F351D9" w:rsidP="001B3F75">
            <w:pPr>
              <w:widowControl w:val="0"/>
              <w:spacing w:line="276" w:lineRule="auto"/>
              <w:rPr>
                <w:rFonts w:eastAsia="Times New Roman"/>
              </w:rPr>
            </w:pPr>
            <w:r w:rsidRPr="00172F57">
              <w:rPr>
                <w:rFonts w:eastAsia="Times New Roman"/>
              </w:rPr>
              <w:t>Kaip kasa gruntą</w:t>
            </w:r>
            <w:r>
              <w:rPr>
                <w:rFonts w:eastAsia="Times New Roman"/>
              </w:rPr>
              <w:t xml:space="preserve"> </w:t>
            </w:r>
            <w:r w:rsidRPr="00172F57">
              <w:rPr>
                <w:rFonts w:eastAsia="Times New Roman"/>
              </w:rPr>
              <w:t>ekskavatorius su atbuliniu kastuvu?</w:t>
            </w:r>
          </w:p>
        </w:tc>
        <w:tc>
          <w:tcPr>
            <w:tcW w:w="2647" w:type="pct"/>
            <w:shd w:val="clear" w:color="auto" w:fill="auto"/>
          </w:tcPr>
          <w:p w14:paraId="5EAD9A69" w14:textId="77777777" w:rsidR="00C30612" w:rsidRPr="00C30612" w:rsidRDefault="00F351D9" w:rsidP="001B3F75">
            <w:pPr>
              <w:widowControl w:val="0"/>
              <w:spacing w:line="276" w:lineRule="auto"/>
              <w:rPr>
                <w:rFonts w:eastAsia="Times New Roman"/>
              </w:rPr>
            </w:pPr>
            <w:r w:rsidRPr="00172F57">
              <w:rPr>
                <w:rFonts w:eastAsia="Times New Roman"/>
              </w:rPr>
              <w:t>a) kasa gruntą esantį aukščiau ekskavatoriaus;</w:t>
            </w:r>
          </w:p>
          <w:p w14:paraId="1C2B03C5" w14:textId="77777777" w:rsidR="00C30612" w:rsidRPr="00C30612" w:rsidRDefault="00F351D9" w:rsidP="001B3F75">
            <w:pPr>
              <w:widowControl w:val="0"/>
              <w:spacing w:line="276" w:lineRule="auto"/>
              <w:rPr>
                <w:rFonts w:eastAsia="Times New Roman"/>
              </w:rPr>
            </w:pPr>
            <w:r w:rsidRPr="00172F57">
              <w:rPr>
                <w:rFonts w:eastAsia="Times New Roman"/>
              </w:rPr>
              <w:t>b) kasa gruntą esantį žemiau ekskavatoriaus;</w:t>
            </w:r>
          </w:p>
          <w:p w14:paraId="0F4A74E3" w14:textId="45099878" w:rsidR="00F351D9" w:rsidRPr="00172F57" w:rsidRDefault="00F351D9" w:rsidP="001B3F75">
            <w:pPr>
              <w:widowControl w:val="0"/>
              <w:spacing w:line="276" w:lineRule="auto"/>
              <w:rPr>
                <w:rFonts w:eastAsia="Times New Roman"/>
              </w:rPr>
            </w:pPr>
            <w:r w:rsidRPr="00172F57">
              <w:rPr>
                <w:rFonts w:eastAsia="Times New Roman"/>
              </w:rPr>
              <w:t>c) kasa gruntą tiek esantį aukščiau, tiek esantį</w:t>
            </w:r>
            <w:r>
              <w:rPr>
                <w:rFonts w:eastAsia="Times New Roman"/>
              </w:rPr>
              <w:t xml:space="preserve"> </w:t>
            </w:r>
            <w:r w:rsidRPr="00172F57">
              <w:rPr>
                <w:rFonts w:eastAsia="Times New Roman"/>
              </w:rPr>
              <w:t>žemiau.</w:t>
            </w:r>
          </w:p>
        </w:tc>
        <w:tc>
          <w:tcPr>
            <w:tcW w:w="568" w:type="pct"/>
            <w:shd w:val="clear" w:color="auto" w:fill="auto"/>
          </w:tcPr>
          <w:p w14:paraId="3672E95B" w14:textId="77777777" w:rsidR="00F351D9" w:rsidRPr="00967972" w:rsidRDefault="00F351D9" w:rsidP="001B3F75">
            <w:pPr>
              <w:widowControl w:val="0"/>
              <w:spacing w:line="276" w:lineRule="auto"/>
              <w:rPr>
                <w:rFonts w:eastAsia="Times New Roman" w:cs="Times New Roman"/>
                <w:szCs w:val="24"/>
              </w:rPr>
            </w:pPr>
          </w:p>
        </w:tc>
      </w:tr>
      <w:tr w:rsidR="00F351D9" w:rsidRPr="00967972" w14:paraId="32E16691" w14:textId="77777777" w:rsidTr="00BA04AE">
        <w:trPr>
          <w:trHeight w:val="57"/>
        </w:trPr>
        <w:tc>
          <w:tcPr>
            <w:tcW w:w="324" w:type="pct"/>
            <w:shd w:val="clear" w:color="auto" w:fill="auto"/>
          </w:tcPr>
          <w:p w14:paraId="4B6F3486" w14:textId="77777777" w:rsidR="00F351D9" w:rsidRPr="00172F57" w:rsidRDefault="00F351D9" w:rsidP="001B3F75">
            <w:pPr>
              <w:widowControl w:val="0"/>
              <w:spacing w:line="276" w:lineRule="auto"/>
              <w:jc w:val="center"/>
              <w:rPr>
                <w:rFonts w:eastAsia="Times New Roman"/>
              </w:rPr>
            </w:pPr>
            <w:r w:rsidRPr="00172F57">
              <w:rPr>
                <w:rFonts w:eastAsia="Times New Roman"/>
              </w:rPr>
              <w:t>23.</w:t>
            </w:r>
          </w:p>
        </w:tc>
        <w:tc>
          <w:tcPr>
            <w:tcW w:w="1462" w:type="pct"/>
            <w:shd w:val="clear" w:color="auto" w:fill="auto"/>
          </w:tcPr>
          <w:p w14:paraId="043EE39B" w14:textId="77777777" w:rsidR="00F351D9" w:rsidRPr="00172F57" w:rsidRDefault="00F351D9" w:rsidP="001B3F75">
            <w:pPr>
              <w:widowControl w:val="0"/>
              <w:spacing w:line="276" w:lineRule="auto"/>
              <w:rPr>
                <w:rFonts w:eastAsia="Times New Roman"/>
              </w:rPr>
            </w:pPr>
            <w:r w:rsidRPr="00172F57">
              <w:rPr>
                <w:rFonts w:eastAsia="Times New Roman"/>
              </w:rPr>
              <w:t>Pagal jėgos perdavimo būdą</w:t>
            </w:r>
            <w:r>
              <w:rPr>
                <w:rFonts w:eastAsia="Times New Roman"/>
              </w:rPr>
              <w:t xml:space="preserve"> </w:t>
            </w:r>
            <w:r w:rsidRPr="00172F57">
              <w:rPr>
                <w:rFonts w:eastAsia="Times New Roman"/>
              </w:rPr>
              <w:t>ekskavatoriai būna:</w:t>
            </w:r>
          </w:p>
        </w:tc>
        <w:tc>
          <w:tcPr>
            <w:tcW w:w="2647" w:type="pct"/>
            <w:shd w:val="clear" w:color="auto" w:fill="auto"/>
          </w:tcPr>
          <w:p w14:paraId="5BE2B021" w14:textId="77777777" w:rsidR="00C30612" w:rsidRPr="00C30612" w:rsidRDefault="00F351D9" w:rsidP="001B3F75">
            <w:pPr>
              <w:widowControl w:val="0"/>
              <w:spacing w:line="276" w:lineRule="auto"/>
              <w:rPr>
                <w:rFonts w:eastAsia="Times New Roman"/>
              </w:rPr>
            </w:pPr>
            <w:r w:rsidRPr="00172F57">
              <w:rPr>
                <w:rFonts w:eastAsia="Times New Roman"/>
              </w:rPr>
              <w:t>a) mechaniniai, hidrauliniai, elektriniai,</w:t>
            </w:r>
            <w:r>
              <w:rPr>
                <w:rFonts w:eastAsia="Times New Roman"/>
              </w:rPr>
              <w:t xml:space="preserve"> </w:t>
            </w:r>
            <w:r w:rsidRPr="00172F57">
              <w:rPr>
                <w:rFonts w:eastAsia="Times New Roman"/>
              </w:rPr>
              <w:t>kombinuoti;</w:t>
            </w:r>
          </w:p>
          <w:p w14:paraId="683568B7" w14:textId="77777777" w:rsidR="00C30612" w:rsidRPr="00C30612" w:rsidRDefault="00F351D9" w:rsidP="001B3F75">
            <w:pPr>
              <w:widowControl w:val="0"/>
              <w:spacing w:line="276" w:lineRule="auto"/>
              <w:rPr>
                <w:rFonts w:eastAsia="Times New Roman"/>
              </w:rPr>
            </w:pPr>
            <w:r w:rsidRPr="00172F57">
              <w:rPr>
                <w:rFonts w:eastAsia="Times New Roman"/>
              </w:rPr>
              <w:t>b) mechaniniai, dyzeliniai, dyzeliniai-elektriniai;</w:t>
            </w:r>
          </w:p>
          <w:p w14:paraId="2F75AE81" w14:textId="228BCC9D" w:rsidR="00F351D9" w:rsidRPr="00172F57" w:rsidRDefault="00F351D9" w:rsidP="001B3F75">
            <w:pPr>
              <w:widowControl w:val="0"/>
              <w:spacing w:line="276" w:lineRule="auto"/>
              <w:rPr>
                <w:rFonts w:eastAsia="Times New Roman"/>
              </w:rPr>
            </w:pPr>
            <w:r w:rsidRPr="00172F57">
              <w:rPr>
                <w:rFonts w:eastAsia="Times New Roman"/>
              </w:rPr>
              <w:t>c) mechaniniai, ratiniai, bėginiai, traktoriniai.</w:t>
            </w:r>
          </w:p>
        </w:tc>
        <w:tc>
          <w:tcPr>
            <w:tcW w:w="568" w:type="pct"/>
            <w:shd w:val="clear" w:color="auto" w:fill="auto"/>
          </w:tcPr>
          <w:p w14:paraId="50B4605B" w14:textId="77777777" w:rsidR="00F351D9" w:rsidRPr="00967972" w:rsidRDefault="00F351D9" w:rsidP="001B3F75">
            <w:pPr>
              <w:widowControl w:val="0"/>
              <w:spacing w:line="276" w:lineRule="auto"/>
              <w:rPr>
                <w:rFonts w:eastAsia="Times New Roman" w:cs="Times New Roman"/>
                <w:szCs w:val="24"/>
              </w:rPr>
            </w:pPr>
          </w:p>
        </w:tc>
      </w:tr>
      <w:tr w:rsidR="00F351D9" w:rsidRPr="00967972" w14:paraId="2DFDE981" w14:textId="77777777" w:rsidTr="00BA04AE">
        <w:trPr>
          <w:trHeight w:val="57"/>
        </w:trPr>
        <w:tc>
          <w:tcPr>
            <w:tcW w:w="324" w:type="pct"/>
            <w:shd w:val="clear" w:color="auto" w:fill="auto"/>
          </w:tcPr>
          <w:p w14:paraId="0C28848C" w14:textId="77777777" w:rsidR="00F351D9" w:rsidRPr="00172F57" w:rsidRDefault="00F351D9" w:rsidP="001B3F75">
            <w:pPr>
              <w:widowControl w:val="0"/>
              <w:spacing w:line="276" w:lineRule="auto"/>
              <w:jc w:val="center"/>
              <w:rPr>
                <w:rFonts w:eastAsia="Times New Roman"/>
              </w:rPr>
            </w:pPr>
            <w:r w:rsidRPr="00172F57">
              <w:rPr>
                <w:rFonts w:eastAsia="Times New Roman"/>
              </w:rPr>
              <w:t>24.</w:t>
            </w:r>
          </w:p>
        </w:tc>
        <w:tc>
          <w:tcPr>
            <w:tcW w:w="1462" w:type="pct"/>
            <w:shd w:val="clear" w:color="auto" w:fill="auto"/>
          </w:tcPr>
          <w:p w14:paraId="0971A75C" w14:textId="77777777" w:rsidR="00F351D9" w:rsidRPr="00172F57" w:rsidRDefault="00F351D9" w:rsidP="001B3F75">
            <w:pPr>
              <w:widowControl w:val="0"/>
              <w:spacing w:line="276" w:lineRule="auto"/>
              <w:rPr>
                <w:rFonts w:eastAsia="Times New Roman"/>
              </w:rPr>
            </w:pPr>
            <w:r w:rsidRPr="00172F57">
              <w:rPr>
                <w:rFonts w:eastAsia="Times New Roman"/>
              </w:rPr>
              <w:t>Koki ekskavatorių valdymo</w:t>
            </w:r>
            <w:r>
              <w:rPr>
                <w:rFonts w:eastAsia="Times New Roman"/>
              </w:rPr>
              <w:t xml:space="preserve"> </w:t>
            </w:r>
            <w:r w:rsidRPr="00172F57">
              <w:rPr>
                <w:rFonts w:eastAsia="Times New Roman"/>
              </w:rPr>
              <w:t>būdai?</w:t>
            </w:r>
          </w:p>
        </w:tc>
        <w:tc>
          <w:tcPr>
            <w:tcW w:w="2647" w:type="pct"/>
            <w:shd w:val="clear" w:color="auto" w:fill="auto"/>
          </w:tcPr>
          <w:p w14:paraId="5027B429" w14:textId="77777777" w:rsidR="00C30612" w:rsidRPr="00C30612" w:rsidRDefault="00F351D9" w:rsidP="001B3F75">
            <w:pPr>
              <w:widowControl w:val="0"/>
              <w:spacing w:line="276" w:lineRule="auto"/>
              <w:rPr>
                <w:rFonts w:eastAsia="Times New Roman"/>
              </w:rPr>
            </w:pPr>
            <w:r w:rsidRPr="00172F57">
              <w:rPr>
                <w:rFonts w:eastAsia="Times New Roman"/>
              </w:rPr>
              <w:t>a) hidrauliniai, oriniai, skystiniai;</w:t>
            </w:r>
          </w:p>
          <w:p w14:paraId="4E3B1350" w14:textId="77777777" w:rsidR="00C30612" w:rsidRPr="00C30612" w:rsidRDefault="00F351D9" w:rsidP="001B3F75">
            <w:pPr>
              <w:widowControl w:val="0"/>
              <w:spacing w:line="276" w:lineRule="auto"/>
              <w:rPr>
                <w:rFonts w:eastAsia="Times New Roman"/>
              </w:rPr>
            </w:pPr>
            <w:r w:rsidRPr="00172F57">
              <w:rPr>
                <w:rFonts w:eastAsia="Times New Roman"/>
              </w:rPr>
              <w:t>b) hidrauliniai, kombinuoti, sudvigubinti;</w:t>
            </w:r>
          </w:p>
          <w:p w14:paraId="7E1394DD" w14:textId="1E37656F" w:rsidR="00F351D9" w:rsidRPr="00172F57" w:rsidRDefault="00F351D9" w:rsidP="001B3F75">
            <w:pPr>
              <w:widowControl w:val="0"/>
              <w:spacing w:line="276" w:lineRule="auto"/>
              <w:rPr>
                <w:rFonts w:eastAsia="Times New Roman"/>
              </w:rPr>
            </w:pPr>
            <w:r w:rsidRPr="00172F57">
              <w:rPr>
                <w:rFonts w:eastAsia="Times New Roman"/>
              </w:rPr>
              <w:t>c) hidrauliniai, mechaniniai, pneumatiniai,</w:t>
            </w:r>
            <w:r>
              <w:rPr>
                <w:rFonts w:eastAsia="Times New Roman"/>
              </w:rPr>
              <w:t xml:space="preserve"> </w:t>
            </w:r>
            <w:r w:rsidRPr="00172F57">
              <w:rPr>
                <w:rFonts w:eastAsia="Times New Roman"/>
              </w:rPr>
              <w:t>elektriniai, kombinuoti.</w:t>
            </w:r>
          </w:p>
        </w:tc>
        <w:tc>
          <w:tcPr>
            <w:tcW w:w="568" w:type="pct"/>
            <w:shd w:val="clear" w:color="auto" w:fill="auto"/>
          </w:tcPr>
          <w:p w14:paraId="5042CEA1" w14:textId="77777777" w:rsidR="00F351D9" w:rsidRPr="00967972" w:rsidRDefault="00F351D9" w:rsidP="001B3F75">
            <w:pPr>
              <w:widowControl w:val="0"/>
              <w:spacing w:line="276" w:lineRule="auto"/>
              <w:rPr>
                <w:rFonts w:eastAsia="Times New Roman" w:cs="Times New Roman"/>
                <w:szCs w:val="24"/>
              </w:rPr>
            </w:pPr>
          </w:p>
        </w:tc>
      </w:tr>
      <w:tr w:rsidR="00F351D9" w:rsidRPr="00967972" w14:paraId="52086CC4" w14:textId="77777777" w:rsidTr="00BA04AE">
        <w:trPr>
          <w:trHeight w:val="57"/>
        </w:trPr>
        <w:tc>
          <w:tcPr>
            <w:tcW w:w="324" w:type="pct"/>
            <w:shd w:val="clear" w:color="auto" w:fill="auto"/>
          </w:tcPr>
          <w:p w14:paraId="00F3CCBD" w14:textId="77777777" w:rsidR="00F351D9" w:rsidRPr="00172F57" w:rsidRDefault="00F351D9" w:rsidP="001B3F75">
            <w:pPr>
              <w:widowControl w:val="0"/>
              <w:spacing w:line="276" w:lineRule="auto"/>
              <w:jc w:val="center"/>
              <w:rPr>
                <w:rFonts w:eastAsia="Times New Roman"/>
              </w:rPr>
            </w:pPr>
            <w:r w:rsidRPr="00172F57">
              <w:rPr>
                <w:rFonts w:eastAsia="Times New Roman"/>
              </w:rPr>
              <w:t>25.</w:t>
            </w:r>
          </w:p>
        </w:tc>
        <w:tc>
          <w:tcPr>
            <w:tcW w:w="1462" w:type="pct"/>
            <w:shd w:val="clear" w:color="auto" w:fill="auto"/>
          </w:tcPr>
          <w:p w14:paraId="24021E18" w14:textId="77777777" w:rsidR="00F351D9" w:rsidRPr="00172F57" w:rsidRDefault="00F351D9" w:rsidP="001B3F75">
            <w:pPr>
              <w:widowControl w:val="0"/>
              <w:spacing w:line="276" w:lineRule="auto"/>
              <w:rPr>
                <w:rFonts w:eastAsia="Times New Roman"/>
              </w:rPr>
            </w:pPr>
            <w:r w:rsidRPr="00172F57">
              <w:rPr>
                <w:rFonts w:eastAsia="Times New Roman"/>
              </w:rPr>
              <w:t>Pagrindinės ekskavatoriaus</w:t>
            </w:r>
            <w:r>
              <w:rPr>
                <w:rFonts w:eastAsia="Times New Roman"/>
              </w:rPr>
              <w:t xml:space="preserve"> </w:t>
            </w:r>
            <w:r w:rsidRPr="00172F57">
              <w:rPr>
                <w:rFonts w:eastAsia="Times New Roman"/>
              </w:rPr>
              <w:t>dalys:</w:t>
            </w:r>
          </w:p>
        </w:tc>
        <w:tc>
          <w:tcPr>
            <w:tcW w:w="2647" w:type="pct"/>
            <w:shd w:val="clear" w:color="auto" w:fill="auto"/>
          </w:tcPr>
          <w:p w14:paraId="5A145092" w14:textId="77777777" w:rsidR="00C30612" w:rsidRPr="00C30612" w:rsidRDefault="00F351D9" w:rsidP="001B3F75">
            <w:pPr>
              <w:widowControl w:val="0"/>
              <w:spacing w:line="276" w:lineRule="auto"/>
              <w:rPr>
                <w:rFonts w:eastAsia="Times New Roman"/>
              </w:rPr>
            </w:pPr>
            <w:r w:rsidRPr="00172F57">
              <w:rPr>
                <w:rFonts w:eastAsia="Times New Roman"/>
              </w:rPr>
              <w:t>a) važiuoklė, traktorius, strėlė ir kaušas;</w:t>
            </w:r>
          </w:p>
          <w:p w14:paraId="094DD5B0" w14:textId="77777777" w:rsidR="00C30612" w:rsidRPr="00C30612" w:rsidRDefault="00F351D9" w:rsidP="001B3F75">
            <w:pPr>
              <w:widowControl w:val="0"/>
              <w:spacing w:line="276" w:lineRule="auto"/>
              <w:rPr>
                <w:rFonts w:eastAsia="Times New Roman"/>
              </w:rPr>
            </w:pPr>
            <w:r w:rsidRPr="00172F57">
              <w:rPr>
                <w:rFonts w:eastAsia="Times New Roman"/>
              </w:rPr>
              <w:t>b) važiuoklė, platforma, strėlė, kaušo strėlė,</w:t>
            </w:r>
            <w:r>
              <w:rPr>
                <w:rFonts w:eastAsia="Times New Roman"/>
              </w:rPr>
              <w:t xml:space="preserve"> </w:t>
            </w:r>
            <w:r w:rsidRPr="00172F57">
              <w:rPr>
                <w:rFonts w:eastAsia="Times New Roman"/>
              </w:rPr>
              <w:t>kaušas, kabina su valdymo įrenginiais;</w:t>
            </w:r>
          </w:p>
          <w:p w14:paraId="4B5C8F7C" w14:textId="5863D777" w:rsidR="00F351D9" w:rsidRPr="00172F57" w:rsidRDefault="00F351D9" w:rsidP="001B3F75">
            <w:pPr>
              <w:widowControl w:val="0"/>
              <w:spacing w:line="276" w:lineRule="auto"/>
              <w:rPr>
                <w:rFonts w:eastAsia="Times New Roman"/>
              </w:rPr>
            </w:pPr>
            <w:r w:rsidRPr="00172F57">
              <w:rPr>
                <w:rFonts w:eastAsia="Times New Roman"/>
              </w:rPr>
              <w:t>c) kabina, ratai ar vikšrai, strėlė, kaušas.</w:t>
            </w:r>
          </w:p>
        </w:tc>
        <w:tc>
          <w:tcPr>
            <w:tcW w:w="568" w:type="pct"/>
            <w:shd w:val="clear" w:color="auto" w:fill="auto"/>
          </w:tcPr>
          <w:p w14:paraId="38F960EE" w14:textId="77777777" w:rsidR="00F351D9" w:rsidRPr="00967972" w:rsidRDefault="00F351D9" w:rsidP="001B3F75">
            <w:pPr>
              <w:widowControl w:val="0"/>
              <w:spacing w:line="276" w:lineRule="auto"/>
              <w:rPr>
                <w:rFonts w:eastAsia="Times New Roman" w:cs="Times New Roman"/>
                <w:szCs w:val="24"/>
              </w:rPr>
            </w:pPr>
          </w:p>
        </w:tc>
      </w:tr>
      <w:tr w:rsidR="00F351D9" w:rsidRPr="00967972" w14:paraId="4C4BCF3C" w14:textId="77777777" w:rsidTr="00BA04AE">
        <w:trPr>
          <w:trHeight w:val="57"/>
        </w:trPr>
        <w:tc>
          <w:tcPr>
            <w:tcW w:w="324" w:type="pct"/>
            <w:shd w:val="clear" w:color="auto" w:fill="auto"/>
          </w:tcPr>
          <w:p w14:paraId="28418108" w14:textId="77777777" w:rsidR="00F351D9" w:rsidRPr="00172F57" w:rsidRDefault="00F351D9" w:rsidP="001B3F75">
            <w:pPr>
              <w:widowControl w:val="0"/>
              <w:spacing w:line="276" w:lineRule="auto"/>
              <w:jc w:val="center"/>
              <w:rPr>
                <w:rFonts w:eastAsia="Times New Roman"/>
              </w:rPr>
            </w:pPr>
            <w:r w:rsidRPr="00172F57">
              <w:rPr>
                <w:rFonts w:eastAsia="Times New Roman"/>
              </w:rPr>
              <w:t>26.</w:t>
            </w:r>
          </w:p>
        </w:tc>
        <w:tc>
          <w:tcPr>
            <w:tcW w:w="1462" w:type="pct"/>
            <w:shd w:val="clear" w:color="auto" w:fill="auto"/>
          </w:tcPr>
          <w:p w14:paraId="73FFE3F9" w14:textId="77777777" w:rsidR="00F351D9" w:rsidRPr="00172F57" w:rsidRDefault="00F351D9" w:rsidP="001B3F75">
            <w:pPr>
              <w:widowControl w:val="0"/>
              <w:spacing w:line="276" w:lineRule="auto"/>
              <w:rPr>
                <w:rFonts w:eastAsia="Times New Roman"/>
              </w:rPr>
            </w:pPr>
            <w:r w:rsidRPr="00172F57">
              <w:rPr>
                <w:rFonts w:eastAsia="Times New Roman"/>
              </w:rPr>
              <w:t>Pagal kaušų skaičių</w:t>
            </w:r>
            <w:r>
              <w:rPr>
                <w:rFonts w:eastAsia="Times New Roman"/>
              </w:rPr>
              <w:t xml:space="preserve"> </w:t>
            </w:r>
            <w:r w:rsidRPr="00172F57">
              <w:rPr>
                <w:rFonts w:eastAsia="Times New Roman"/>
              </w:rPr>
              <w:t>ekskavatoriai būna:</w:t>
            </w:r>
          </w:p>
        </w:tc>
        <w:tc>
          <w:tcPr>
            <w:tcW w:w="2647" w:type="pct"/>
            <w:shd w:val="clear" w:color="auto" w:fill="auto"/>
          </w:tcPr>
          <w:p w14:paraId="74279C0E" w14:textId="77777777" w:rsidR="00C30612" w:rsidRPr="00C30612" w:rsidRDefault="00F351D9" w:rsidP="001B3F75">
            <w:pPr>
              <w:widowControl w:val="0"/>
              <w:spacing w:line="276" w:lineRule="auto"/>
              <w:rPr>
                <w:rFonts w:eastAsia="Times New Roman"/>
              </w:rPr>
            </w:pPr>
            <w:r w:rsidRPr="00172F57">
              <w:rPr>
                <w:rFonts w:eastAsia="Times New Roman"/>
              </w:rPr>
              <w:t xml:space="preserve">a) </w:t>
            </w:r>
            <w:proofErr w:type="spellStart"/>
            <w:r w:rsidRPr="00172F57">
              <w:rPr>
                <w:rFonts w:eastAsia="Times New Roman"/>
              </w:rPr>
              <w:t>vienakaušiai</w:t>
            </w:r>
            <w:proofErr w:type="spellEnd"/>
            <w:r w:rsidRPr="00172F57">
              <w:rPr>
                <w:rFonts w:eastAsia="Times New Roman"/>
              </w:rPr>
              <w:t xml:space="preserve">, </w:t>
            </w:r>
            <w:proofErr w:type="spellStart"/>
            <w:r w:rsidRPr="00172F57">
              <w:rPr>
                <w:rFonts w:eastAsia="Times New Roman"/>
              </w:rPr>
              <w:t>dvikaušiai</w:t>
            </w:r>
            <w:proofErr w:type="spellEnd"/>
            <w:r w:rsidRPr="00172F57">
              <w:rPr>
                <w:rFonts w:eastAsia="Times New Roman"/>
              </w:rPr>
              <w:t xml:space="preserve">, </w:t>
            </w:r>
            <w:proofErr w:type="spellStart"/>
            <w:r w:rsidRPr="00172F57">
              <w:rPr>
                <w:rFonts w:eastAsia="Times New Roman"/>
              </w:rPr>
              <w:t>trikaušiai</w:t>
            </w:r>
            <w:proofErr w:type="spellEnd"/>
            <w:r w:rsidRPr="00172F57">
              <w:rPr>
                <w:rFonts w:eastAsia="Times New Roman"/>
              </w:rPr>
              <w:t>;</w:t>
            </w:r>
          </w:p>
          <w:p w14:paraId="03C5EBAB" w14:textId="77777777" w:rsidR="00C30612" w:rsidRPr="00C30612" w:rsidRDefault="00F351D9" w:rsidP="001B3F75">
            <w:pPr>
              <w:widowControl w:val="0"/>
              <w:spacing w:line="276" w:lineRule="auto"/>
              <w:rPr>
                <w:rFonts w:eastAsia="Times New Roman"/>
              </w:rPr>
            </w:pPr>
            <w:r w:rsidRPr="00172F57">
              <w:rPr>
                <w:rFonts w:eastAsia="Times New Roman"/>
              </w:rPr>
              <w:t xml:space="preserve">b) </w:t>
            </w:r>
            <w:proofErr w:type="spellStart"/>
            <w:r w:rsidRPr="00172F57">
              <w:rPr>
                <w:rFonts w:eastAsia="Times New Roman"/>
              </w:rPr>
              <w:t>vienakaušiai</w:t>
            </w:r>
            <w:proofErr w:type="spellEnd"/>
            <w:r w:rsidRPr="00172F57">
              <w:rPr>
                <w:rFonts w:eastAsia="Times New Roman"/>
              </w:rPr>
              <w:t>, daugiakaušiai;</w:t>
            </w:r>
          </w:p>
          <w:p w14:paraId="2745C497" w14:textId="2E9ACD62" w:rsidR="00F351D9" w:rsidRPr="00172F57" w:rsidRDefault="00F351D9" w:rsidP="001B3F75">
            <w:pPr>
              <w:widowControl w:val="0"/>
              <w:spacing w:line="276" w:lineRule="auto"/>
              <w:rPr>
                <w:rFonts w:eastAsia="Times New Roman"/>
              </w:rPr>
            </w:pPr>
            <w:r w:rsidRPr="00172F57">
              <w:rPr>
                <w:rFonts w:eastAsia="Times New Roman"/>
              </w:rPr>
              <w:t xml:space="preserve">c) </w:t>
            </w:r>
            <w:proofErr w:type="spellStart"/>
            <w:r w:rsidRPr="00172F57">
              <w:rPr>
                <w:rFonts w:eastAsia="Times New Roman"/>
              </w:rPr>
              <w:t>vienakaušiai</w:t>
            </w:r>
            <w:proofErr w:type="spellEnd"/>
            <w:r w:rsidRPr="00172F57">
              <w:rPr>
                <w:rFonts w:eastAsia="Times New Roman"/>
              </w:rPr>
              <w:t xml:space="preserve">, </w:t>
            </w:r>
            <w:proofErr w:type="spellStart"/>
            <w:r w:rsidRPr="00172F57">
              <w:rPr>
                <w:rFonts w:eastAsia="Times New Roman"/>
              </w:rPr>
              <w:t>greiferiniai</w:t>
            </w:r>
            <w:proofErr w:type="spellEnd"/>
            <w:r w:rsidRPr="00172F57">
              <w:rPr>
                <w:rFonts w:eastAsia="Times New Roman"/>
              </w:rPr>
              <w:t xml:space="preserve">, </w:t>
            </w:r>
            <w:proofErr w:type="spellStart"/>
            <w:r w:rsidRPr="00172F57">
              <w:rPr>
                <w:rFonts w:eastAsia="Times New Roman"/>
              </w:rPr>
              <w:t>ilgastrieliai</w:t>
            </w:r>
            <w:proofErr w:type="spellEnd"/>
            <w:r w:rsidRPr="00172F57">
              <w:rPr>
                <w:rFonts w:eastAsia="Times New Roman"/>
              </w:rPr>
              <w:t>.</w:t>
            </w:r>
          </w:p>
        </w:tc>
        <w:tc>
          <w:tcPr>
            <w:tcW w:w="568" w:type="pct"/>
            <w:shd w:val="clear" w:color="auto" w:fill="auto"/>
          </w:tcPr>
          <w:p w14:paraId="3A939F1C" w14:textId="77777777" w:rsidR="00F351D9" w:rsidRPr="00967972" w:rsidRDefault="00F351D9" w:rsidP="001B3F75">
            <w:pPr>
              <w:widowControl w:val="0"/>
              <w:spacing w:line="276" w:lineRule="auto"/>
              <w:rPr>
                <w:rFonts w:eastAsia="Times New Roman" w:cs="Times New Roman"/>
                <w:szCs w:val="24"/>
              </w:rPr>
            </w:pPr>
          </w:p>
        </w:tc>
      </w:tr>
      <w:tr w:rsidR="00F351D9" w:rsidRPr="00967972" w14:paraId="1D2A18EF" w14:textId="77777777" w:rsidTr="00BA04AE">
        <w:trPr>
          <w:trHeight w:val="57"/>
        </w:trPr>
        <w:tc>
          <w:tcPr>
            <w:tcW w:w="324" w:type="pct"/>
            <w:shd w:val="clear" w:color="auto" w:fill="auto"/>
          </w:tcPr>
          <w:p w14:paraId="135A1760" w14:textId="77777777" w:rsidR="00F351D9" w:rsidRPr="00172F57" w:rsidRDefault="00F351D9" w:rsidP="001B3F75">
            <w:pPr>
              <w:widowControl w:val="0"/>
              <w:spacing w:line="276" w:lineRule="auto"/>
              <w:jc w:val="center"/>
              <w:rPr>
                <w:rFonts w:eastAsia="Times New Roman"/>
              </w:rPr>
            </w:pPr>
            <w:r w:rsidRPr="00172F57">
              <w:rPr>
                <w:rFonts w:eastAsia="Times New Roman"/>
              </w:rPr>
              <w:t>27.</w:t>
            </w:r>
          </w:p>
        </w:tc>
        <w:tc>
          <w:tcPr>
            <w:tcW w:w="1462" w:type="pct"/>
            <w:shd w:val="clear" w:color="auto" w:fill="auto"/>
          </w:tcPr>
          <w:p w14:paraId="023F8AE8" w14:textId="77777777" w:rsidR="00F351D9" w:rsidRPr="00172F57" w:rsidRDefault="00F351D9" w:rsidP="001B3F75">
            <w:pPr>
              <w:widowControl w:val="0"/>
              <w:spacing w:line="276" w:lineRule="auto"/>
              <w:rPr>
                <w:rFonts w:eastAsia="Times New Roman"/>
              </w:rPr>
            </w:pPr>
            <w:r w:rsidRPr="00172F57">
              <w:rPr>
                <w:rFonts w:eastAsia="Times New Roman"/>
              </w:rPr>
              <w:t>Hidrauliniai ekskavatoriai</w:t>
            </w:r>
            <w:r>
              <w:rPr>
                <w:rFonts w:eastAsia="Times New Roman"/>
              </w:rPr>
              <w:t xml:space="preserve"> </w:t>
            </w:r>
            <w:r w:rsidRPr="00172F57">
              <w:rPr>
                <w:rFonts w:eastAsia="Times New Roman"/>
              </w:rPr>
              <w:t>valdomi:</w:t>
            </w:r>
          </w:p>
        </w:tc>
        <w:tc>
          <w:tcPr>
            <w:tcW w:w="2647" w:type="pct"/>
            <w:shd w:val="clear" w:color="auto" w:fill="auto"/>
          </w:tcPr>
          <w:p w14:paraId="0FCB25D7" w14:textId="77777777" w:rsidR="00C30612" w:rsidRPr="00C30612" w:rsidRDefault="00F351D9" w:rsidP="001B3F75">
            <w:pPr>
              <w:widowControl w:val="0"/>
              <w:spacing w:line="276" w:lineRule="auto"/>
              <w:rPr>
                <w:rFonts w:eastAsia="Times New Roman"/>
              </w:rPr>
            </w:pPr>
            <w:r w:rsidRPr="00172F57">
              <w:rPr>
                <w:rFonts w:eastAsia="Times New Roman"/>
              </w:rPr>
              <w:t>a) vakuumo pagalba;</w:t>
            </w:r>
          </w:p>
          <w:p w14:paraId="1F9803C8" w14:textId="77777777" w:rsidR="00C30612" w:rsidRPr="00C30612" w:rsidRDefault="00F351D9" w:rsidP="001B3F75">
            <w:pPr>
              <w:widowControl w:val="0"/>
              <w:spacing w:line="276" w:lineRule="auto"/>
              <w:rPr>
                <w:rFonts w:eastAsia="Times New Roman"/>
              </w:rPr>
            </w:pPr>
            <w:r w:rsidRPr="00172F57">
              <w:rPr>
                <w:rFonts w:eastAsia="Times New Roman"/>
              </w:rPr>
              <w:t>b) dujų pagalba;</w:t>
            </w:r>
          </w:p>
          <w:p w14:paraId="7BCDAE80" w14:textId="7F77522A" w:rsidR="00F351D9" w:rsidRPr="00172F57" w:rsidRDefault="00F351D9" w:rsidP="001B3F75">
            <w:pPr>
              <w:widowControl w:val="0"/>
              <w:spacing w:line="276" w:lineRule="auto"/>
              <w:rPr>
                <w:rFonts w:eastAsia="Times New Roman"/>
              </w:rPr>
            </w:pPr>
            <w:r w:rsidRPr="00172F57">
              <w:rPr>
                <w:rFonts w:eastAsia="Times New Roman"/>
              </w:rPr>
              <w:t>c) hidraulinių skysčių pagalba.</w:t>
            </w:r>
          </w:p>
        </w:tc>
        <w:tc>
          <w:tcPr>
            <w:tcW w:w="568" w:type="pct"/>
            <w:shd w:val="clear" w:color="auto" w:fill="auto"/>
          </w:tcPr>
          <w:p w14:paraId="1CAC684D" w14:textId="77777777" w:rsidR="00F351D9" w:rsidRPr="00967972" w:rsidRDefault="00F351D9" w:rsidP="001B3F75">
            <w:pPr>
              <w:widowControl w:val="0"/>
              <w:spacing w:line="276" w:lineRule="auto"/>
              <w:rPr>
                <w:rFonts w:eastAsia="Times New Roman" w:cs="Times New Roman"/>
                <w:szCs w:val="24"/>
              </w:rPr>
            </w:pPr>
          </w:p>
        </w:tc>
      </w:tr>
      <w:tr w:rsidR="00F351D9" w:rsidRPr="00967972" w14:paraId="1D1D9438" w14:textId="77777777" w:rsidTr="00BA04AE">
        <w:trPr>
          <w:trHeight w:val="57"/>
        </w:trPr>
        <w:tc>
          <w:tcPr>
            <w:tcW w:w="324" w:type="pct"/>
            <w:shd w:val="clear" w:color="auto" w:fill="auto"/>
          </w:tcPr>
          <w:p w14:paraId="730B3CD2" w14:textId="77777777" w:rsidR="00F351D9" w:rsidRPr="00172F57" w:rsidRDefault="00F351D9" w:rsidP="001B3F75">
            <w:pPr>
              <w:widowControl w:val="0"/>
              <w:spacing w:line="276" w:lineRule="auto"/>
              <w:jc w:val="center"/>
              <w:rPr>
                <w:rFonts w:eastAsia="Times New Roman"/>
              </w:rPr>
            </w:pPr>
            <w:r w:rsidRPr="00172F57">
              <w:rPr>
                <w:rFonts w:eastAsia="Times New Roman"/>
              </w:rPr>
              <w:lastRenderedPageBreak/>
              <w:t>28.</w:t>
            </w:r>
          </w:p>
        </w:tc>
        <w:tc>
          <w:tcPr>
            <w:tcW w:w="1462" w:type="pct"/>
            <w:shd w:val="clear" w:color="auto" w:fill="auto"/>
          </w:tcPr>
          <w:p w14:paraId="112946BE" w14:textId="77777777" w:rsidR="00F351D9" w:rsidRPr="00172F57" w:rsidRDefault="00F351D9" w:rsidP="001B3F75">
            <w:pPr>
              <w:widowControl w:val="0"/>
              <w:spacing w:line="276" w:lineRule="auto"/>
              <w:rPr>
                <w:rFonts w:eastAsia="Times New Roman"/>
              </w:rPr>
            </w:pPr>
            <w:r w:rsidRPr="00172F57">
              <w:rPr>
                <w:rFonts w:eastAsia="Times New Roman"/>
              </w:rPr>
              <w:t>Kokie skysčiai naudojami</w:t>
            </w:r>
            <w:r>
              <w:rPr>
                <w:rFonts w:eastAsia="Times New Roman"/>
              </w:rPr>
              <w:t xml:space="preserve"> </w:t>
            </w:r>
            <w:r w:rsidRPr="00172F57">
              <w:rPr>
                <w:rFonts w:eastAsia="Times New Roman"/>
              </w:rPr>
              <w:t>hidraulikoje?</w:t>
            </w:r>
          </w:p>
        </w:tc>
        <w:tc>
          <w:tcPr>
            <w:tcW w:w="2647" w:type="pct"/>
            <w:shd w:val="clear" w:color="auto" w:fill="auto"/>
          </w:tcPr>
          <w:p w14:paraId="1438C633" w14:textId="77777777" w:rsidR="00C30612" w:rsidRPr="00C30612" w:rsidRDefault="00F351D9" w:rsidP="001B3F75">
            <w:pPr>
              <w:widowControl w:val="0"/>
              <w:spacing w:line="276" w:lineRule="auto"/>
              <w:rPr>
                <w:rFonts w:eastAsia="Times New Roman"/>
              </w:rPr>
            </w:pPr>
            <w:r w:rsidRPr="00172F57">
              <w:rPr>
                <w:rFonts w:eastAsia="Times New Roman"/>
              </w:rPr>
              <w:t>a) mineralinės alyvos, sintetinės alyvos,</w:t>
            </w:r>
            <w:r>
              <w:rPr>
                <w:rFonts w:eastAsia="Times New Roman"/>
              </w:rPr>
              <w:t xml:space="preserve"> </w:t>
            </w:r>
            <w:r w:rsidRPr="00172F57">
              <w:rPr>
                <w:rFonts w:eastAsia="Times New Roman"/>
              </w:rPr>
              <w:t>augalinės alyvos, emulsijos;</w:t>
            </w:r>
          </w:p>
          <w:p w14:paraId="7CE61326" w14:textId="77777777" w:rsidR="00C30612" w:rsidRPr="00C30612" w:rsidRDefault="00F351D9" w:rsidP="001B3F75">
            <w:pPr>
              <w:widowControl w:val="0"/>
              <w:spacing w:line="276" w:lineRule="auto"/>
              <w:rPr>
                <w:rFonts w:eastAsia="Times New Roman"/>
              </w:rPr>
            </w:pPr>
            <w:r w:rsidRPr="00172F57">
              <w:rPr>
                <w:rFonts w:eastAsia="Times New Roman"/>
              </w:rPr>
              <w:t>b) benzinas, dyzelinas, tepalas;</w:t>
            </w:r>
          </w:p>
          <w:p w14:paraId="168FD20A" w14:textId="611850F1" w:rsidR="00F351D9" w:rsidRPr="00172F57" w:rsidRDefault="00F351D9" w:rsidP="001B3F75">
            <w:pPr>
              <w:widowControl w:val="0"/>
              <w:spacing w:line="276" w:lineRule="auto"/>
              <w:rPr>
                <w:rFonts w:eastAsia="Times New Roman"/>
              </w:rPr>
            </w:pPr>
            <w:r w:rsidRPr="00172F57">
              <w:rPr>
                <w:rFonts w:eastAsia="Times New Roman"/>
              </w:rPr>
              <w:t>c) alyva, dyzelinas, tepalas ir kiti skysčiai.</w:t>
            </w:r>
          </w:p>
        </w:tc>
        <w:tc>
          <w:tcPr>
            <w:tcW w:w="568" w:type="pct"/>
            <w:shd w:val="clear" w:color="auto" w:fill="auto"/>
          </w:tcPr>
          <w:p w14:paraId="267978D7" w14:textId="77777777" w:rsidR="00F351D9" w:rsidRPr="00967972" w:rsidRDefault="00F351D9" w:rsidP="001B3F75">
            <w:pPr>
              <w:widowControl w:val="0"/>
              <w:spacing w:line="276" w:lineRule="auto"/>
              <w:rPr>
                <w:rFonts w:eastAsia="Times New Roman" w:cs="Times New Roman"/>
                <w:szCs w:val="24"/>
              </w:rPr>
            </w:pPr>
          </w:p>
        </w:tc>
      </w:tr>
      <w:tr w:rsidR="00F351D9" w:rsidRPr="00967972" w14:paraId="180EE88F" w14:textId="77777777" w:rsidTr="00BA04AE">
        <w:trPr>
          <w:trHeight w:val="57"/>
        </w:trPr>
        <w:tc>
          <w:tcPr>
            <w:tcW w:w="324" w:type="pct"/>
            <w:shd w:val="clear" w:color="auto" w:fill="auto"/>
          </w:tcPr>
          <w:p w14:paraId="12CBE018" w14:textId="77777777" w:rsidR="00F351D9" w:rsidRPr="00172F57" w:rsidRDefault="00F351D9" w:rsidP="001B3F75">
            <w:pPr>
              <w:widowControl w:val="0"/>
              <w:spacing w:line="276" w:lineRule="auto"/>
              <w:jc w:val="center"/>
              <w:rPr>
                <w:rFonts w:eastAsia="Times New Roman"/>
              </w:rPr>
            </w:pPr>
            <w:r w:rsidRPr="00172F57">
              <w:rPr>
                <w:rFonts w:eastAsia="Times New Roman"/>
              </w:rPr>
              <w:t>29.</w:t>
            </w:r>
          </w:p>
        </w:tc>
        <w:tc>
          <w:tcPr>
            <w:tcW w:w="1462" w:type="pct"/>
            <w:shd w:val="clear" w:color="auto" w:fill="auto"/>
          </w:tcPr>
          <w:p w14:paraId="3260B197" w14:textId="77777777" w:rsidR="00F351D9" w:rsidRPr="00172F57" w:rsidRDefault="00F351D9" w:rsidP="001B3F75">
            <w:pPr>
              <w:widowControl w:val="0"/>
              <w:spacing w:line="276" w:lineRule="auto"/>
              <w:rPr>
                <w:rFonts w:eastAsia="Times New Roman"/>
              </w:rPr>
            </w:pPr>
            <w:r w:rsidRPr="00172F57">
              <w:rPr>
                <w:rFonts w:eastAsia="Times New Roman"/>
              </w:rPr>
              <w:t>Kokie siurbliai naudojami</w:t>
            </w:r>
            <w:r>
              <w:rPr>
                <w:rFonts w:eastAsia="Times New Roman"/>
              </w:rPr>
              <w:t xml:space="preserve"> </w:t>
            </w:r>
            <w:r w:rsidRPr="00172F57">
              <w:rPr>
                <w:rFonts w:eastAsia="Times New Roman"/>
              </w:rPr>
              <w:t>ekskavatoriuose?</w:t>
            </w:r>
          </w:p>
        </w:tc>
        <w:tc>
          <w:tcPr>
            <w:tcW w:w="2647" w:type="pct"/>
            <w:shd w:val="clear" w:color="auto" w:fill="auto"/>
          </w:tcPr>
          <w:p w14:paraId="52B01F4C" w14:textId="77777777" w:rsidR="00C30612" w:rsidRPr="00C30612" w:rsidRDefault="00F351D9" w:rsidP="001B3F75">
            <w:pPr>
              <w:widowControl w:val="0"/>
              <w:spacing w:line="276" w:lineRule="auto"/>
              <w:rPr>
                <w:rFonts w:eastAsia="Times New Roman"/>
              </w:rPr>
            </w:pPr>
            <w:r w:rsidRPr="00172F57">
              <w:rPr>
                <w:rFonts w:eastAsia="Times New Roman"/>
              </w:rPr>
              <w:t>a) stūmokliniai, laiptiniai, krumpliaratiniai;</w:t>
            </w:r>
          </w:p>
          <w:p w14:paraId="2284122A" w14:textId="77777777" w:rsidR="00C30612" w:rsidRPr="00C30612" w:rsidRDefault="00F351D9" w:rsidP="001B3F75">
            <w:pPr>
              <w:widowControl w:val="0"/>
              <w:spacing w:line="276" w:lineRule="auto"/>
              <w:rPr>
                <w:rFonts w:eastAsia="Times New Roman"/>
              </w:rPr>
            </w:pPr>
            <w:r w:rsidRPr="00172F57">
              <w:rPr>
                <w:rFonts w:eastAsia="Times New Roman"/>
              </w:rPr>
              <w:t>b) stūmokliniai, stūmokliniai dvigubo veikimo,</w:t>
            </w:r>
            <w:r>
              <w:rPr>
                <w:rFonts w:eastAsia="Times New Roman"/>
              </w:rPr>
              <w:t xml:space="preserve"> </w:t>
            </w:r>
            <w:r w:rsidRPr="00172F57">
              <w:rPr>
                <w:rFonts w:eastAsia="Times New Roman"/>
              </w:rPr>
              <w:t>krumpliaratiniai, ašiniai stūmokliniai, hidrauliniai</w:t>
            </w:r>
            <w:r>
              <w:rPr>
                <w:rFonts w:eastAsia="Times New Roman"/>
              </w:rPr>
              <w:t xml:space="preserve"> </w:t>
            </w:r>
            <w:r w:rsidRPr="00172F57">
              <w:rPr>
                <w:rFonts w:eastAsia="Times New Roman"/>
              </w:rPr>
              <w:t>varikliai;</w:t>
            </w:r>
          </w:p>
          <w:p w14:paraId="0B44372E" w14:textId="49AD9042" w:rsidR="00F351D9" w:rsidRPr="00172F57" w:rsidRDefault="00F351D9" w:rsidP="001B3F75">
            <w:pPr>
              <w:widowControl w:val="0"/>
              <w:spacing w:line="276" w:lineRule="auto"/>
              <w:rPr>
                <w:rFonts w:eastAsia="Times New Roman"/>
              </w:rPr>
            </w:pPr>
            <w:r w:rsidRPr="00172F57">
              <w:rPr>
                <w:rFonts w:eastAsia="Times New Roman"/>
              </w:rPr>
              <w:t>c) stūmokliniai, asinchroniniai, vakuuminiai.</w:t>
            </w:r>
          </w:p>
        </w:tc>
        <w:tc>
          <w:tcPr>
            <w:tcW w:w="568" w:type="pct"/>
            <w:shd w:val="clear" w:color="auto" w:fill="auto"/>
          </w:tcPr>
          <w:p w14:paraId="53059416" w14:textId="77777777" w:rsidR="00F351D9" w:rsidRPr="00967972" w:rsidRDefault="00F351D9" w:rsidP="001B3F75">
            <w:pPr>
              <w:widowControl w:val="0"/>
              <w:spacing w:line="276" w:lineRule="auto"/>
              <w:rPr>
                <w:rFonts w:eastAsia="Times New Roman" w:cs="Times New Roman"/>
                <w:szCs w:val="24"/>
              </w:rPr>
            </w:pPr>
          </w:p>
        </w:tc>
      </w:tr>
    </w:tbl>
    <w:p w14:paraId="3FB99519" w14:textId="77777777" w:rsidR="00C30612" w:rsidRPr="00C30612" w:rsidRDefault="00C30612" w:rsidP="001B3F75">
      <w:pPr>
        <w:widowControl w:val="0"/>
        <w:spacing w:line="276" w:lineRule="auto"/>
        <w:jc w:val="both"/>
        <w:rPr>
          <w:rFonts w:eastAsia="Times New Roman"/>
        </w:rPr>
      </w:pPr>
    </w:p>
    <w:p w14:paraId="1C19F472" w14:textId="77777777" w:rsidR="00C30612" w:rsidRPr="00C30612" w:rsidRDefault="00F351D9" w:rsidP="001B3F75">
      <w:pPr>
        <w:widowControl w:val="0"/>
        <w:spacing w:line="276" w:lineRule="auto"/>
        <w:rPr>
          <w:rFonts w:eastAsia="Times New Roman"/>
        </w:rPr>
      </w:pPr>
      <w:r>
        <w:rPr>
          <w:rFonts w:eastAsia="Times New Roman"/>
        </w:rPr>
        <w:br w:type="page"/>
      </w:r>
    </w:p>
    <w:p w14:paraId="27FB6411" w14:textId="77777777" w:rsidR="00C30612" w:rsidRPr="00C30612" w:rsidRDefault="00F351D9" w:rsidP="001B3F75">
      <w:pPr>
        <w:widowControl w:val="0"/>
        <w:spacing w:line="276" w:lineRule="auto"/>
        <w:jc w:val="center"/>
        <w:rPr>
          <w:rFonts w:eastAsia="Times New Roman"/>
        </w:rPr>
      </w:pPr>
      <w:r w:rsidRPr="00172F57">
        <w:rPr>
          <w:rFonts w:eastAsia="Times New Roman"/>
          <w:b/>
          <w:i/>
        </w:rPr>
        <w:lastRenderedPageBreak/>
        <w:t>Įrengti paviršinio ir gruntinio vandens nutekėjimo sistemas</w:t>
      </w:r>
    </w:p>
    <w:p w14:paraId="723ABA9D" w14:textId="77777777" w:rsidR="00C30612" w:rsidRPr="00C30612" w:rsidRDefault="00C30612" w:rsidP="001B3F75">
      <w:pPr>
        <w:widowControl w:val="0"/>
        <w:spacing w:line="276" w:lineRule="auto"/>
        <w:jc w:val="both"/>
        <w:rPr>
          <w:rFonts w:eastAsia="Times New Roman"/>
        </w:rPr>
      </w:pPr>
    </w:p>
    <w:p w14:paraId="3074DD4A" w14:textId="77777777" w:rsidR="00C30612" w:rsidRPr="00C30612" w:rsidRDefault="00F351D9" w:rsidP="001B3F75">
      <w:pPr>
        <w:widowControl w:val="0"/>
        <w:spacing w:line="276" w:lineRule="auto"/>
        <w:jc w:val="both"/>
        <w:rPr>
          <w:rFonts w:eastAsia="Times New Roman"/>
          <w:caps/>
        </w:rPr>
      </w:pPr>
      <w:r w:rsidRPr="00172F57">
        <w:rPr>
          <w:rFonts w:eastAsia="Times New Roman"/>
          <w:i/>
        </w:rPr>
        <w:t xml:space="preserve">1 užduotis. </w:t>
      </w:r>
      <w:r w:rsidRPr="00172F57">
        <w:rPr>
          <w:rFonts w:eastAsia="Times New Roman"/>
          <w:caps/>
        </w:rPr>
        <w:t>Atsakykite į klausimus</w:t>
      </w:r>
      <w:r w:rsidR="00793F13">
        <w:rPr>
          <w:rFonts w:eastAsia="Times New Roman"/>
          <w:caps/>
        </w:rPr>
        <w:t>.</w:t>
      </w:r>
    </w:p>
    <w:p w14:paraId="7AD7D25D" w14:textId="77777777" w:rsidR="00C30612" w:rsidRPr="00C30612" w:rsidRDefault="00F351D9" w:rsidP="001B3F75">
      <w:pPr>
        <w:widowControl w:val="0"/>
        <w:spacing w:line="276" w:lineRule="auto"/>
        <w:jc w:val="both"/>
        <w:rPr>
          <w:rFonts w:eastAsia="Times New Roman"/>
        </w:rPr>
      </w:pPr>
      <w:r w:rsidRPr="00172F57">
        <w:rPr>
          <w:rFonts w:eastAsia="Times New Roman"/>
        </w:rPr>
        <w:t>1) Kam reikalingi hidrotechniniai kelio statiniai?</w:t>
      </w:r>
    </w:p>
    <w:p w14:paraId="67729901" w14:textId="0C049981" w:rsidR="00C30612" w:rsidRPr="00C30612" w:rsidRDefault="002E6509" w:rsidP="001B3F75">
      <w:pPr>
        <w:widowControl w:val="0"/>
        <w:spacing w:line="276" w:lineRule="auto"/>
        <w:jc w:val="both"/>
        <w:rPr>
          <w:rFonts w:eastAsia="Times New Roman"/>
        </w:rPr>
      </w:pPr>
      <w:bookmarkStart w:id="20" w:name="page129"/>
      <w:bookmarkEnd w:id="20"/>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314C4653" w14:textId="77777777" w:rsidR="00C30612" w:rsidRPr="00C30612" w:rsidRDefault="00F351D9" w:rsidP="001B3F75">
      <w:pPr>
        <w:widowControl w:val="0"/>
        <w:spacing w:line="276" w:lineRule="auto"/>
        <w:jc w:val="both"/>
        <w:rPr>
          <w:rFonts w:eastAsia="Times New Roman"/>
        </w:rPr>
      </w:pPr>
      <w:r w:rsidRPr="00172F57">
        <w:rPr>
          <w:rFonts w:eastAsia="Times New Roman"/>
        </w:rPr>
        <w:t>2) Kaip klasifikuojami hidrotechniniai kelio statiniai?</w:t>
      </w:r>
    </w:p>
    <w:p w14:paraId="738154AA" w14:textId="77777777" w:rsidR="00C30612" w:rsidRPr="00C30612" w:rsidRDefault="00F351D9" w:rsidP="001B3F75">
      <w:pPr>
        <w:widowControl w:val="0"/>
        <w:spacing w:line="276" w:lineRule="auto"/>
        <w:jc w:val="both"/>
        <w:rPr>
          <w:rFonts w:eastAsia="Times New Roman"/>
        </w:rPr>
      </w:pPr>
      <w:r w:rsidRPr="00172F57">
        <w:rPr>
          <w:rFonts w:eastAsia="Times New Roman"/>
        </w:rPr>
        <w:t>1.</w:t>
      </w:r>
      <w:r>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0657509E" w14:textId="77777777" w:rsidR="00C30612" w:rsidRPr="00C30612" w:rsidRDefault="00F351D9" w:rsidP="001B3F75">
      <w:pPr>
        <w:widowControl w:val="0"/>
        <w:spacing w:line="276" w:lineRule="auto"/>
        <w:jc w:val="both"/>
        <w:rPr>
          <w:rFonts w:eastAsia="Times New Roman"/>
        </w:rPr>
      </w:pPr>
      <w:r w:rsidRPr="00172F57">
        <w:rPr>
          <w:rFonts w:eastAsia="Times New Roman"/>
        </w:rPr>
        <w:t>2.</w:t>
      </w:r>
      <w:r w:rsidR="00EE73B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7DE9F70D" w14:textId="77777777" w:rsidR="00C30612" w:rsidRPr="00C30612" w:rsidRDefault="00F351D9" w:rsidP="001B3F75">
      <w:pPr>
        <w:widowControl w:val="0"/>
        <w:spacing w:line="276" w:lineRule="auto"/>
        <w:jc w:val="both"/>
        <w:rPr>
          <w:rFonts w:eastAsia="Times New Roman"/>
        </w:rPr>
      </w:pPr>
      <w:r w:rsidRPr="00172F57">
        <w:rPr>
          <w:rFonts w:eastAsia="Times New Roman"/>
        </w:rPr>
        <w:t>3.</w:t>
      </w:r>
      <w:r w:rsidR="00EE73B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0A6CB9D8" w14:textId="77777777" w:rsidR="00C30612" w:rsidRPr="00C30612" w:rsidRDefault="00F351D9" w:rsidP="001B3F75">
      <w:pPr>
        <w:widowControl w:val="0"/>
        <w:spacing w:line="276" w:lineRule="auto"/>
        <w:jc w:val="both"/>
        <w:rPr>
          <w:rFonts w:eastAsia="Times New Roman"/>
        </w:rPr>
      </w:pPr>
      <w:r w:rsidRPr="00172F57">
        <w:rPr>
          <w:rFonts w:eastAsia="Times New Roman"/>
        </w:rPr>
        <w:t>4.</w:t>
      </w:r>
      <w:r w:rsidR="00EE73B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51FAE10" w14:textId="77777777" w:rsidR="00C30612" w:rsidRPr="00C30612" w:rsidRDefault="00F351D9" w:rsidP="001B3F75">
      <w:pPr>
        <w:widowControl w:val="0"/>
        <w:spacing w:line="276" w:lineRule="auto"/>
        <w:jc w:val="both"/>
        <w:rPr>
          <w:rFonts w:eastAsia="Times New Roman"/>
        </w:rPr>
      </w:pPr>
      <w:r w:rsidRPr="00172F57">
        <w:rPr>
          <w:rFonts w:eastAsia="Times New Roman"/>
        </w:rPr>
        <w:t>5.</w:t>
      </w:r>
      <w:r w:rsidR="00EE73B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0C964DE8" w14:textId="77777777" w:rsidR="00C30612" w:rsidRPr="00C30612" w:rsidRDefault="00F351D9" w:rsidP="001B3F75">
      <w:pPr>
        <w:widowControl w:val="0"/>
        <w:spacing w:line="276" w:lineRule="auto"/>
        <w:jc w:val="both"/>
        <w:rPr>
          <w:rFonts w:eastAsia="Times New Roman"/>
        </w:rPr>
      </w:pPr>
      <w:r w:rsidRPr="00172F57">
        <w:rPr>
          <w:rFonts w:eastAsia="Times New Roman"/>
        </w:rPr>
        <w:t>6.</w:t>
      </w:r>
      <w:r w:rsidR="00EE73B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12F9C972" w14:textId="77777777" w:rsidR="00C30612" w:rsidRPr="00C30612" w:rsidRDefault="00F351D9" w:rsidP="001B3F75">
      <w:pPr>
        <w:widowControl w:val="0"/>
        <w:spacing w:line="276" w:lineRule="auto"/>
        <w:jc w:val="both"/>
        <w:rPr>
          <w:rFonts w:eastAsia="Times New Roman"/>
        </w:rPr>
      </w:pPr>
      <w:r w:rsidRPr="00172F57">
        <w:rPr>
          <w:rFonts w:eastAsia="Times New Roman"/>
        </w:rPr>
        <w:t>3) Kaip klasifikuojami hidrotechniniai kelio statiniai pagal funkcinę paskirtį?</w:t>
      </w:r>
    </w:p>
    <w:p w14:paraId="287946E3" w14:textId="77777777" w:rsidR="00C30612" w:rsidRPr="00C30612" w:rsidRDefault="00F351D9" w:rsidP="001B3F75">
      <w:pPr>
        <w:widowControl w:val="0"/>
        <w:spacing w:line="276" w:lineRule="auto"/>
        <w:jc w:val="both"/>
        <w:rPr>
          <w:rFonts w:eastAsia="Times New Roman"/>
        </w:rPr>
      </w:pPr>
      <w:r w:rsidRPr="00172F57">
        <w:rPr>
          <w:rFonts w:eastAsia="Times New Roman"/>
        </w:rPr>
        <w:t>1.</w:t>
      </w:r>
      <w:r w:rsidR="00EE73B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791BC7F6" w14:textId="77777777" w:rsidR="00C30612" w:rsidRPr="00C30612" w:rsidRDefault="00F351D9" w:rsidP="001B3F75">
      <w:pPr>
        <w:widowControl w:val="0"/>
        <w:spacing w:line="276" w:lineRule="auto"/>
        <w:jc w:val="both"/>
        <w:rPr>
          <w:rFonts w:eastAsia="Times New Roman"/>
        </w:rPr>
      </w:pPr>
      <w:r w:rsidRPr="00172F57">
        <w:rPr>
          <w:rFonts w:eastAsia="Times New Roman"/>
        </w:rPr>
        <w:t>2.</w:t>
      </w:r>
      <w:r w:rsidR="00EE73B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76468982" w14:textId="77777777" w:rsidR="00C30612" w:rsidRPr="00C30612" w:rsidRDefault="00F351D9" w:rsidP="001B3F75">
      <w:pPr>
        <w:widowControl w:val="0"/>
        <w:spacing w:line="276" w:lineRule="auto"/>
        <w:jc w:val="both"/>
        <w:rPr>
          <w:rFonts w:eastAsia="Times New Roman"/>
        </w:rPr>
      </w:pPr>
      <w:r w:rsidRPr="00172F57">
        <w:rPr>
          <w:rFonts w:eastAsia="Times New Roman"/>
        </w:rPr>
        <w:t>3.</w:t>
      </w:r>
      <w:r w:rsidR="00EE73B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6DFAC191" w14:textId="77777777" w:rsidR="00C30612" w:rsidRPr="00C30612" w:rsidRDefault="00F351D9" w:rsidP="001B3F75">
      <w:pPr>
        <w:widowControl w:val="0"/>
        <w:spacing w:line="276" w:lineRule="auto"/>
        <w:jc w:val="both"/>
        <w:rPr>
          <w:rFonts w:eastAsia="Times New Roman"/>
        </w:rPr>
      </w:pPr>
      <w:r w:rsidRPr="00172F57">
        <w:rPr>
          <w:rFonts w:eastAsia="Times New Roman"/>
        </w:rPr>
        <w:t>4.</w:t>
      </w:r>
      <w:r w:rsidR="00EE73B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168D52A9" w14:textId="77777777" w:rsidR="00C30612" w:rsidRPr="00C30612" w:rsidRDefault="00F351D9" w:rsidP="001B3F75">
      <w:pPr>
        <w:widowControl w:val="0"/>
        <w:spacing w:line="276" w:lineRule="auto"/>
        <w:jc w:val="both"/>
        <w:rPr>
          <w:rFonts w:eastAsia="Times New Roman"/>
        </w:rPr>
      </w:pPr>
      <w:r w:rsidRPr="00172F57">
        <w:rPr>
          <w:rFonts w:eastAsia="Times New Roman"/>
        </w:rPr>
        <w:t>5.</w:t>
      </w:r>
      <w:r w:rsidR="00EE73B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55BAE8AC" w14:textId="77777777" w:rsidR="00C30612" w:rsidRPr="00C30612" w:rsidRDefault="00F351D9" w:rsidP="001B3F75">
      <w:pPr>
        <w:widowControl w:val="0"/>
        <w:spacing w:line="276" w:lineRule="auto"/>
        <w:jc w:val="both"/>
        <w:rPr>
          <w:rFonts w:eastAsia="Times New Roman"/>
        </w:rPr>
      </w:pPr>
      <w:r w:rsidRPr="00172F57">
        <w:rPr>
          <w:rFonts w:eastAsia="Times New Roman"/>
        </w:rPr>
        <w:t>6.</w:t>
      </w:r>
      <w:r w:rsidR="00EE73B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7D0AA244" w14:textId="77777777" w:rsidR="00C30612" w:rsidRPr="00C30612" w:rsidRDefault="00F351D9" w:rsidP="001B3F75">
      <w:pPr>
        <w:widowControl w:val="0"/>
        <w:spacing w:line="276" w:lineRule="auto"/>
        <w:jc w:val="both"/>
        <w:rPr>
          <w:rFonts w:eastAsia="Times New Roman"/>
        </w:rPr>
      </w:pPr>
      <w:r w:rsidRPr="00172F57">
        <w:rPr>
          <w:rFonts w:eastAsia="Times New Roman"/>
        </w:rPr>
        <w:t>4) Kokia pakelės griovio paskirtis?</w:t>
      </w:r>
    </w:p>
    <w:p w14:paraId="49A94CDA" w14:textId="1D53268C"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00D559FC">
        <w:rPr>
          <w:rFonts w:eastAsia="Times New Roman"/>
          <w:u w:val="dotted"/>
        </w:rPr>
        <w:tab/>
      </w:r>
      <w:r w:rsidR="00D559FC">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59025FB0" w14:textId="77777777" w:rsidR="00C30612" w:rsidRPr="00C30612" w:rsidRDefault="00F351D9" w:rsidP="001B3F75">
      <w:pPr>
        <w:widowControl w:val="0"/>
        <w:spacing w:line="276" w:lineRule="auto"/>
        <w:jc w:val="both"/>
        <w:rPr>
          <w:rFonts w:eastAsia="Times New Roman"/>
        </w:rPr>
      </w:pPr>
      <w:r w:rsidRPr="00172F57">
        <w:rPr>
          <w:rFonts w:eastAsia="Times New Roman"/>
        </w:rPr>
        <w:t>5) Kas yra kelio pralaida?</w:t>
      </w:r>
    </w:p>
    <w:p w14:paraId="4E58D60B" w14:textId="520B35F8"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5767F3D2" w14:textId="77777777" w:rsidR="00C30612" w:rsidRPr="00C30612" w:rsidRDefault="00F351D9" w:rsidP="001B3F75">
      <w:pPr>
        <w:widowControl w:val="0"/>
        <w:spacing w:line="276" w:lineRule="auto"/>
        <w:jc w:val="both"/>
        <w:rPr>
          <w:rFonts w:eastAsia="Times New Roman"/>
        </w:rPr>
      </w:pPr>
      <w:r w:rsidRPr="00172F57">
        <w:rPr>
          <w:rFonts w:eastAsia="Times New Roman"/>
        </w:rPr>
        <w:t>6) Kur statomos vandens pralaidos?</w:t>
      </w:r>
    </w:p>
    <w:p w14:paraId="39AFE06C" w14:textId="2D1E6D4A"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6F2C1F7F" w14:textId="77777777" w:rsidR="00C30612" w:rsidRPr="00C30612" w:rsidRDefault="00F351D9" w:rsidP="001B3F75">
      <w:pPr>
        <w:widowControl w:val="0"/>
        <w:spacing w:line="276" w:lineRule="auto"/>
        <w:jc w:val="both"/>
        <w:rPr>
          <w:rFonts w:eastAsia="Times New Roman"/>
        </w:rPr>
      </w:pPr>
      <w:r w:rsidRPr="00172F57">
        <w:rPr>
          <w:rFonts w:eastAsia="Times New Roman"/>
        </w:rPr>
        <w:t>7) Kokios būna pralaidos?</w:t>
      </w:r>
    </w:p>
    <w:p w14:paraId="1B763EBE" w14:textId="52504A46" w:rsidR="00C30612" w:rsidRPr="00D559FC" w:rsidRDefault="002E6509" w:rsidP="001B3F75">
      <w:pPr>
        <w:widowControl w:val="0"/>
        <w:spacing w:line="276" w:lineRule="auto"/>
        <w:jc w:val="both"/>
        <w:rPr>
          <w:rFonts w:eastAsia="Times New Roman"/>
          <w:u w:val="dotted"/>
        </w:rPr>
      </w:pP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r w:rsidRPr="00D559FC">
        <w:rPr>
          <w:rFonts w:eastAsia="Times New Roman"/>
          <w:u w:val="dotted"/>
        </w:rPr>
        <w:tab/>
      </w:r>
    </w:p>
    <w:p w14:paraId="0880F7F0" w14:textId="77777777" w:rsidR="00C30612" w:rsidRPr="00C30612" w:rsidRDefault="00540605" w:rsidP="001B3F75">
      <w:pPr>
        <w:widowControl w:val="0"/>
        <w:spacing w:line="276" w:lineRule="auto"/>
        <w:jc w:val="both"/>
        <w:rPr>
          <w:rFonts w:eastAsia="Times New Roman"/>
        </w:rPr>
      </w:pPr>
      <w:r>
        <w:rPr>
          <w:rFonts w:eastAsia="Times New Roman"/>
        </w:rPr>
        <w:t xml:space="preserve">8) </w:t>
      </w:r>
      <w:r w:rsidR="00F351D9" w:rsidRPr="00172F57">
        <w:rPr>
          <w:rFonts w:eastAsia="Times New Roman"/>
        </w:rPr>
        <w:t>Kaip turi būti įrengtos pralaidos?</w:t>
      </w:r>
    </w:p>
    <w:p w14:paraId="63F7620C" w14:textId="6926396F"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00D559FC">
        <w:rPr>
          <w:rFonts w:eastAsia="Times New Roman"/>
          <w:u w:val="dotted"/>
        </w:rPr>
        <w:tab/>
      </w:r>
      <w:r w:rsidR="00D559FC">
        <w:rPr>
          <w:rFonts w:eastAsia="Times New Roman"/>
          <w:u w:val="dotted"/>
        </w:rPr>
        <w:tab/>
      </w:r>
      <w:r w:rsidR="00D559FC">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40EE53C3" w14:textId="77777777" w:rsidR="00C30612" w:rsidRPr="00C30612" w:rsidRDefault="00540605" w:rsidP="001B3F75">
      <w:pPr>
        <w:widowControl w:val="0"/>
        <w:spacing w:line="276" w:lineRule="auto"/>
        <w:jc w:val="both"/>
        <w:rPr>
          <w:rFonts w:eastAsia="Times New Roman"/>
        </w:rPr>
      </w:pPr>
      <w:r>
        <w:rPr>
          <w:rFonts w:eastAsia="Times New Roman"/>
        </w:rPr>
        <w:t xml:space="preserve">9) </w:t>
      </w:r>
      <w:r w:rsidR="00F351D9" w:rsidRPr="00172F57">
        <w:rPr>
          <w:rFonts w:eastAsia="Times New Roman"/>
        </w:rPr>
        <w:t>Iš kokių medžiagų pagaminami plastikiniai gofruoti vamzdžiai pralaidoms?</w:t>
      </w:r>
    </w:p>
    <w:p w14:paraId="48FC5450" w14:textId="7EF627A3" w:rsidR="00C30612" w:rsidRPr="00D559FC" w:rsidRDefault="002E6509" w:rsidP="001B3F75">
      <w:pPr>
        <w:pStyle w:val="ListParagraph"/>
        <w:widowControl w:val="0"/>
        <w:numPr>
          <w:ilvl w:val="0"/>
          <w:numId w:val="241"/>
        </w:numPr>
        <w:spacing w:line="276" w:lineRule="auto"/>
        <w:ind w:left="0" w:firstLine="0"/>
        <w:jc w:val="both"/>
        <w:rPr>
          <w:rFonts w:ascii="Times New Roman" w:eastAsia="Times New Roman" w:hAnsi="Times New Roman" w:cs="Times New Roman"/>
          <w:sz w:val="24"/>
          <w:szCs w:val="24"/>
        </w:rPr>
      </w:pP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r w:rsidRPr="00D559FC">
        <w:rPr>
          <w:rFonts w:ascii="Times New Roman" w:eastAsia="Times New Roman" w:hAnsi="Times New Roman" w:cs="Times New Roman"/>
          <w:sz w:val="24"/>
          <w:szCs w:val="24"/>
          <w:u w:val="dotted"/>
        </w:rPr>
        <w:tab/>
      </w:r>
    </w:p>
    <w:p w14:paraId="6789CC92" w14:textId="77777777" w:rsidR="00C30612" w:rsidRPr="00C30612" w:rsidRDefault="00C30612" w:rsidP="001B3F75">
      <w:pPr>
        <w:widowControl w:val="0"/>
        <w:spacing w:line="276" w:lineRule="auto"/>
        <w:jc w:val="both"/>
        <w:rPr>
          <w:rFonts w:eastAsia="Times New Roman"/>
        </w:rPr>
      </w:pPr>
    </w:p>
    <w:p w14:paraId="5D9654F9" w14:textId="77777777" w:rsidR="00C30612" w:rsidRPr="00C30612" w:rsidRDefault="00F351D9" w:rsidP="001B3F75">
      <w:pPr>
        <w:widowControl w:val="0"/>
        <w:spacing w:line="276" w:lineRule="auto"/>
        <w:jc w:val="both"/>
        <w:rPr>
          <w:rFonts w:eastAsia="Times New Roman"/>
          <w:caps/>
        </w:rPr>
      </w:pPr>
      <w:r w:rsidRPr="00172F57">
        <w:rPr>
          <w:rFonts w:eastAsia="Times New Roman"/>
          <w:i/>
        </w:rPr>
        <w:t xml:space="preserve">2 užduotis. </w:t>
      </w:r>
      <w:r w:rsidRPr="00172F57">
        <w:rPr>
          <w:rFonts w:eastAsia="Times New Roman"/>
          <w:caps/>
        </w:rPr>
        <w:t>Aprašykite plastikinių gofruotų vamzdžių įrengimo technologiją</w:t>
      </w:r>
      <w:r w:rsidR="00793F13">
        <w:rPr>
          <w:rFonts w:eastAsia="Times New Roman"/>
          <w:caps/>
        </w:rPr>
        <w:t>.</w:t>
      </w:r>
    </w:p>
    <w:p w14:paraId="12236514" w14:textId="77777777" w:rsidR="00C30612" w:rsidRPr="00C30612" w:rsidRDefault="00F351D9" w:rsidP="001B3F75">
      <w:pPr>
        <w:widowControl w:val="0"/>
        <w:spacing w:line="276" w:lineRule="auto"/>
        <w:jc w:val="both"/>
        <w:rPr>
          <w:rFonts w:eastAsia="Times New Roman"/>
        </w:rPr>
      </w:pPr>
      <w:r w:rsidRPr="00172F57">
        <w:rPr>
          <w:rFonts w:eastAsia="Times New Roman"/>
        </w:rPr>
        <w:t>1.</w:t>
      </w:r>
      <w:r w:rsidR="00EE73B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7DB2CC8E" w14:textId="77777777" w:rsidR="00C30612" w:rsidRPr="00C30612" w:rsidRDefault="00F351D9" w:rsidP="001B3F75">
      <w:pPr>
        <w:widowControl w:val="0"/>
        <w:spacing w:line="276" w:lineRule="auto"/>
        <w:jc w:val="both"/>
        <w:rPr>
          <w:rFonts w:eastAsia="Times New Roman"/>
        </w:rPr>
      </w:pPr>
      <w:r w:rsidRPr="00172F57">
        <w:rPr>
          <w:rFonts w:eastAsia="Times New Roman"/>
        </w:rPr>
        <w:t>2.</w:t>
      </w:r>
      <w:r w:rsidR="00EE73B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733E0D18" w14:textId="77777777" w:rsidR="00C30612" w:rsidRPr="00C30612" w:rsidRDefault="00F351D9" w:rsidP="001B3F75">
      <w:pPr>
        <w:widowControl w:val="0"/>
        <w:spacing w:line="276" w:lineRule="auto"/>
        <w:jc w:val="both"/>
        <w:rPr>
          <w:rFonts w:eastAsia="Times New Roman"/>
        </w:rPr>
      </w:pPr>
      <w:r w:rsidRPr="00172F57">
        <w:rPr>
          <w:rFonts w:eastAsia="Times New Roman"/>
        </w:rPr>
        <w:lastRenderedPageBreak/>
        <w:t>3.</w:t>
      </w:r>
      <w:r w:rsidR="00EE73B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6121EA35" w14:textId="77777777" w:rsidR="00C30612" w:rsidRPr="00C30612" w:rsidRDefault="00F351D9" w:rsidP="001B3F75">
      <w:pPr>
        <w:widowControl w:val="0"/>
        <w:spacing w:line="276" w:lineRule="auto"/>
        <w:jc w:val="both"/>
        <w:rPr>
          <w:rFonts w:eastAsia="Times New Roman"/>
        </w:rPr>
      </w:pPr>
      <w:r w:rsidRPr="00172F57">
        <w:rPr>
          <w:rFonts w:eastAsia="Times New Roman"/>
        </w:rPr>
        <w:t>4.</w:t>
      </w:r>
      <w:r w:rsidR="00EE73B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6CB27169" w14:textId="77777777" w:rsidR="00C30612" w:rsidRPr="00C30612" w:rsidRDefault="00F351D9" w:rsidP="001B3F75">
      <w:pPr>
        <w:widowControl w:val="0"/>
        <w:spacing w:line="276" w:lineRule="auto"/>
        <w:jc w:val="both"/>
        <w:rPr>
          <w:rFonts w:eastAsia="Times New Roman"/>
        </w:rPr>
      </w:pPr>
      <w:r w:rsidRPr="00172F57">
        <w:rPr>
          <w:rFonts w:eastAsia="Times New Roman"/>
        </w:rPr>
        <w:t>5.</w:t>
      </w:r>
      <w:r w:rsidR="00EE73B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1D506934" w14:textId="77777777" w:rsidR="00C30612" w:rsidRPr="00C30612" w:rsidRDefault="00F351D9" w:rsidP="001B3F75">
      <w:pPr>
        <w:widowControl w:val="0"/>
        <w:spacing w:line="276" w:lineRule="auto"/>
        <w:jc w:val="both"/>
        <w:rPr>
          <w:rFonts w:eastAsia="Times New Roman"/>
        </w:rPr>
      </w:pPr>
      <w:r w:rsidRPr="00172F57">
        <w:rPr>
          <w:rFonts w:eastAsia="Times New Roman"/>
        </w:rPr>
        <w:t>6.</w:t>
      </w:r>
      <w:r w:rsidR="00EE73B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349A8250" w14:textId="77777777" w:rsidR="00C30612" w:rsidRPr="00C30612" w:rsidRDefault="00F351D9" w:rsidP="001B3F75">
      <w:pPr>
        <w:widowControl w:val="0"/>
        <w:spacing w:line="276" w:lineRule="auto"/>
        <w:jc w:val="both"/>
        <w:rPr>
          <w:rFonts w:eastAsia="Times New Roman"/>
        </w:rPr>
      </w:pPr>
      <w:r w:rsidRPr="00172F57">
        <w:rPr>
          <w:rFonts w:eastAsia="Times New Roman"/>
        </w:rPr>
        <w:t>7.</w:t>
      </w:r>
      <w:r w:rsidR="00EE73B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6860CA2" w14:textId="77777777" w:rsidR="00C30612" w:rsidRPr="00C30612" w:rsidRDefault="00C30612" w:rsidP="001B3F75">
      <w:pPr>
        <w:widowControl w:val="0"/>
        <w:spacing w:line="276" w:lineRule="auto"/>
        <w:jc w:val="both"/>
        <w:rPr>
          <w:rFonts w:eastAsia="Times New Roman"/>
        </w:rPr>
      </w:pPr>
    </w:p>
    <w:p w14:paraId="5A672C8E" w14:textId="77777777" w:rsidR="00C30612" w:rsidRPr="00C30612" w:rsidRDefault="00F351D9" w:rsidP="001B3F75">
      <w:pPr>
        <w:widowControl w:val="0"/>
        <w:spacing w:line="276" w:lineRule="auto"/>
        <w:jc w:val="both"/>
        <w:rPr>
          <w:rFonts w:eastAsia="Times New Roman"/>
          <w:caps/>
        </w:rPr>
      </w:pPr>
      <w:r w:rsidRPr="00172F57">
        <w:rPr>
          <w:rFonts w:eastAsia="Times New Roman"/>
          <w:i/>
        </w:rPr>
        <w:t xml:space="preserve">3 užduotis. </w:t>
      </w:r>
      <w:r w:rsidRPr="00172F57">
        <w:rPr>
          <w:rFonts w:eastAsia="Times New Roman"/>
          <w:caps/>
        </w:rPr>
        <w:t>Atsakykite į klausimus</w:t>
      </w:r>
      <w:r w:rsidR="00793F13">
        <w:rPr>
          <w:rFonts w:eastAsia="Times New Roman"/>
          <w:caps/>
        </w:rPr>
        <w:t>.</w:t>
      </w:r>
    </w:p>
    <w:p w14:paraId="510A9600" w14:textId="77777777" w:rsidR="00C30612" w:rsidRPr="00C30612" w:rsidRDefault="00F351D9" w:rsidP="001B3F75">
      <w:pPr>
        <w:widowControl w:val="0"/>
        <w:spacing w:line="276" w:lineRule="auto"/>
        <w:jc w:val="both"/>
        <w:rPr>
          <w:rFonts w:eastAsia="Times New Roman"/>
        </w:rPr>
      </w:pPr>
      <w:bookmarkStart w:id="21" w:name="page130"/>
      <w:bookmarkEnd w:id="21"/>
      <w:r w:rsidRPr="00172F57">
        <w:rPr>
          <w:rFonts w:eastAsia="Times New Roman"/>
        </w:rPr>
        <w:t>Kokia funkciją atlieka pralaidos?</w:t>
      </w:r>
    </w:p>
    <w:p w14:paraId="333E2EB1" w14:textId="26D2F75C"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00D559FC">
        <w:rPr>
          <w:rFonts w:eastAsia="Times New Roman"/>
          <w:u w:val="dotted"/>
        </w:rPr>
        <w:tab/>
      </w:r>
      <w:r w:rsidR="00D559FC">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38F28DC1" w14:textId="77777777" w:rsidR="00C30612" w:rsidRPr="00C30612" w:rsidRDefault="00F351D9" w:rsidP="001B3F75">
      <w:pPr>
        <w:widowControl w:val="0"/>
        <w:spacing w:line="276" w:lineRule="auto"/>
        <w:jc w:val="both"/>
        <w:rPr>
          <w:rFonts w:eastAsia="Times New Roman"/>
        </w:rPr>
      </w:pPr>
      <w:r w:rsidRPr="00172F57">
        <w:rPr>
          <w:rFonts w:eastAsia="Times New Roman"/>
        </w:rPr>
        <w:t>Koks minimalus grunto sluoksnio storis turi būti virš plastmasinių vamzdžių pralaidos?</w:t>
      </w:r>
    </w:p>
    <w:p w14:paraId="244BB4AC" w14:textId="77777777" w:rsidR="00C30612" w:rsidRPr="00C30612" w:rsidRDefault="00F351D9" w:rsidP="001B3F75">
      <w:pPr>
        <w:widowControl w:val="0"/>
        <w:spacing w:line="276" w:lineRule="auto"/>
        <w:jc w:val="both"/>
        <w:rPr>
          <w:rFonts w:eastAsia="Times New Roman"/>
        </w:rPr>
      </w:pPr>
      <w:r w:rsidRPr="00172F57">
        <w:rPr>
          <w:rFonts w:eastAsia="Times New Roman"/>
        </w:rPr>
        <w:t>1.</w:t>
      </w:r>
      <w:r w:rsidR="00EE73B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624160D1" w14:textId="77777777" w:rsidR="00C30612" w:rsidRPr="00C30612" w:rsidRDefault="00F351D9" w:rsidP="001B3F75">
      <w:pPr>
        <w:widowControl w:val="0"/>
        <w:spacing w:line="276" w:lineRule="auto"/>
        <w:jc w:val="both"/>
        <w:rPr>
          <w:rFonts w:eastAsia="Times New Roman"/>
        </w:rPr>
      </w:pPr>
      <w:r w:rsidRPr="00172F57">
        <w:rPr>
          <w:rFonts w:eastAsia="Times New Roman"/>
        </w:rPr>
        <w:t>2.</w:t>
      </w:r>
      <w:r w:rsidR="00EE73B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127B87FD" w14:textId="77777777" w:rsidR="00C30612" w:rsidRPr="00C30612" w:rsidRDefault="00EE73B2" w:rsidP="001B3F75">
      <w:pPr>
        <w:widowControl w:val="0"/>
        <w:spacing w:line="276" w:lineRule="auto"/>
        <w:jc w:val="both"/>
        <w:rPr>
          <w:rFonts w:eastAsia="Times New Roman"/>
        </w:rPr>
      </w:pPr>
      <w:r>
        <w:rPr>
          <w:rFonts w:eastAsia="Times New Roman"/>
        </w:rPr>
        <w:t xml:space="preserve">3.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1E92535F" w14:textId="77777777" w:rsidR="00C30612" w:rsidRPr="00C30612" w:rsidRDefault="00F351D9" w:rsidP="001B3F75">
      <w:pPr>
        <w:widowControl w:val="0"/>
        <w:spacing w:line="276" w:lineRule="auto"/>
        <w:jc w:val="both"/>
        <w:rPr>
          <w:rFonts w:eastAsia="Times New Roman"/>
        </w:rPr>
      </w:pPr>
      <w:r w:rsidRPr="00172F57">
        <w:rPr>
          <w:rFonts w:eastAsia="Times New Roman"/>
        </w:rPr>
        <w:t>Kokio skersmens būna metalinės gofruotų vamzdžių pralaidos?</w:t>
      </w:r>
    </w:p>
    <w:p w14:paraId="6DB8BEDE" w14:textId="6A847C7E"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00D559FC">
        <w:rPr>
          <w:rFonts w:eastAsia="Times New Roman"/>
          <w:u w:val="dotted"/>
        </w:rPr>
        <w:tab/>
      </w:r>
      <w:r w:rsidR="00D559FC">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3BACAFA5" w14:textId="77777777" w:rsidR="00C30612" w:rsidRPr="00C30612" w:rsidRDefault="00F351D9" w:rsidP="001B3F75">
      <w:pPr>
        <w:widowControl w:val="0"/>
        <w:spacing w:line="276" w:lineRule="auto"/>
        <w:jc w:val="both"/>
        <w:rPr>
          <w:rFonts w:eastAsia="Times New Roman"/>
        </w:rPr>
      </w:pPr>
      <w:r w:rsidRPr="00172F57">
        <w:rPr>
          <w:rFonts w:eastAsia="Times New Roman"/>
        </w:rPr>
        <w:t>Kokiu atstumu tvirtinamas griovio dugnas prieš įtekėjimą į pralaidą ir ištekėjus iš pralaidos?</w:t>
      </w:r>
    </w:p>
    <w:p w14:paraId="7299ED47" w14:textId="77777777" w:rsidR="00C30612" w:rsidRPr="00C30612" w:rsidRDefault="00F351D9" w:rsidP="001B3F75">
      <w:pPr>
        <w:widowControl w:val="0"/>
        <w:spacing w:line="276" w:lineRule="auto"/>
        <w:jc w:val="both"/>
        <w:rPr>
          <w:rFonts w:eastAsia="Times New Roman"/>
        </w:rPr>
      </w:pPr>
      <w:r w:rsidRPr="00172F57">
        <w:rPr>
          <w:rFonts w:eastAsia="Times New Roman"/>
        </w:rPr>
        <w:t>1.</w:t>
      </w:r>
      <w:r w:rsidR="00EE73B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634E7CBB" w14:textId="77777777" w:rsidR="00C30612" w:rsidRPr="00C30612" w:rsidRDefault="00F351D9" w:rsidP="001B3F75">
      <w:pPr>
        <w:widowControl w:val="0"/>
        <w:spacing w:line="276" w:lineRule="auto"/>
        <w:jc w:val="both"/>
        <w:rPr>
          <w:rFonts w:eastAsia="Times New Roman"/>
        </w:rPr>
      </w:pPr>
      <w:r w:rsidRPr="00172F57">
        <w:rPr>
          <w:rFonts w:eastAsia="Times New Roman"/>
        </w:rPr>
        <w:t>2.</w:t>
      </w:r>
      <w:r w:rsidR="00EE73B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50CF08F5" w14:textId="77777777" w:rsidR="00C30612" w:rsidRPr="00C30612" w:rsidRDefault="00F351D9" w:rsidP="001B3F75">
      <w:pPr>
        <w:widowControl w:val="0"/>
        <w:spacing w:line="276" w:lineRule="auto"/>
        <w:jc w:val="both"/>
        <w:rPr>
          <w:rFonts w:eastAsia="Times New Roman"/>
        </w:rPr>
      </w:pPr>
      <w:r w:rsidRPr="00172F57">
        <w:rPr>
          <w:rFonts w:eastAsia="Times New Roman"/>
        </w:rPr>
        <w:t>Kas yra drenažas?</w:t>
      </w:r>
    </w:p>
    <w:p w14:paraId="1BBBBFDE" w14:textId="5CA330AF"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7DD2B6A7" w14:textId="77777777" w:rsidR="00C30612" w:rsidRPr="00C30612" w:rsidRDefault="00F351D9" w:rsidP="001B3F75">
      <w:pPr>
        <w:widowControl w:val="0"/>
        <w:spacing w:line="276" w:lineRule="auto"/>
        <w:jc w:val="both"/>
        <w:rPr>
          <w:rFonts w:eastAsia="Times New Roman"/>
        </w:rPr>
      </w:pPr>
      <w:r w:rsidRPr="00172F57">
        <w:rPr>
          <w:rFonts w:eastAsia="Times New Roman"/>
        </w:rPr>
        <w:t>Kur nuleidžiamas drenažu surinktas vanduo?</w:t>
      </w:r>
    </w:p>
    <w:p w14:paraId="43355F60" w14:textId="3E7ABF26"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00D559FC">
        <w:rPr>
          <w:rFonts w:eastAsia="Times New Roman"/>
          <w:u w:val="dotted"/>
        </w:rPr>
        <w:tab/>
      </w:r>
      <w:r w:rsidR="00D559FC">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3DA8550D" w14:textId="77777777" w:rsidR="00C30612" w:rsidRPr="00C30612" w:rsidRDefault="00F351D9" w:rsidP="001B3F75">
      <w:pPr>
        <w:widowControl w:val="0"/>
        <w:spacing w:line="276" w:lineRule="auto"/>
        <w:jc w:val="both"/>
        <w:rPr>
          <w:rFonts w:eastAsia="Times New Roman"/>
        </w:rPr>
      </w:pPr>
      <w:r w:rsidRPr="00172F57">
        <w:rPr>
          <w:rFonts w:eastAsia="Times New Roman"/>
        </w:rPr>
        <w:t>Kokį vaidmenį atlieka drenažas?</w:t>
      </w:r>
    </w:p>
    <w:p w14:paraId="3D711694" w14:textId="3471B885"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000A0EB6">
        <w:rPr>
          <w:rFonts w:eastAsia="Times New Roman"/>
          <w:u w:val="dotted"/>
        </w:rPr>
        <w:tab/>
      </w:r>
      <w:r w:rsidR="000A0EB6">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367C05E8" w14:textId="77777777" w:rsidR="00C30612" w:rsidRPr="00C30612" w:rsidRDefault="00C30612" w:rsidP="001B3F75">
      <w:pPr>
        <w:widowControl w:val="0"/>
        <w:spacing w:line="276" w:lineRule="auto"/>
        <w:jc w:val="both"/>
        <w:rPr>
          <w:rFonts w:eastAsia="Times New Roman"/>
        </w:rPr>
      </w:pPr>
    </w:p>
    <w:p w14:paraId="3AECB070" w14:textId="77777777" w:rsidR="00C30612" w:rsidRPr="00C30612" w:rsidRDefault="00F351D9" w:rsidP="001B3F75">
      <w:pPr>
        <w:widowControl w:val="0"/>
        <w:spacing w:line="276" w:lineRule="auto"/>
        <w:jc w:val="both"/>
        <w:rPr>
          <w:rFonts w:eastAsia="Times New Roman"/>
          <w:caps/>
        </w:rPr>
      </w:pPr>
      <w:r w:rsidRPr="00172F57">
        <w:rPr>
          <w:rFonts w:eastAsia="Times New Roman"/>
          <w:i/>
        </w:rPr>
        <w:t xml:space="preserve">4 užduotis. </w:t>
      </w:r>
      <w:r w:rsidRPr="00172F57">
        <w:rPr>
          <w:rFonts w:eastAsia="Times New Roman"/>
          <w:caps/>
        </w:rPr>
        <w:t>Išvardykite drenažo rūšis</w:t>
      </w:r>
      <w:r w:rsidR="00793F13">
        <w:rPr>
          <w:rFonts w:eastAsia="Times New Roman"/>
          <w:caps/>
        </w:rPr>
        <w:t>.</w:t>
      </w:r>
    </w:p>
    <w:p w14:paraId="1C578501" w14:textId="77777777" w:rsidR="00C30612" w:rsidRPr="00C30612" w:rsidRDefault="00F351D9" w:rsidP="001B3F75">
      <w:pPr>
        <w:widowControl w:val="0"/>
        <w:spacing w:line="276" w:lineRule="auto"/>
        <w:jc w:val="both"/>
        <w:rPr>
          <w:rFonts w:eastAsia="Times New Roman"/>
        </w:rPr>
      </w:pPr>
      <w:r w:rsidRPr="00172F57">
        <w:rPr>
          <w:rFonts w:eastAsia="Times New Roman"/>
        </w:rPr>
        <w:t>1.</w:t>
      </w:r>
      <w:r w:rsidR="00EE73B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701BAA18" w14:textId="77777777" w:rsidR="00C30612" w:rsidRPr="00C30612" w:rsidRDefault="00EE73B2" w:rsidP="001B3F75">
      <w:pPr>
        <w:widowControl w:val="0"/>
        <w:spacing w:line="276" w:lineRule="auto"/>
        <w:jc w:val="both"/>
        <w:rPr>
          <w:rFonts w:eastAsia="Times New Roman"/>
        </w:rPr>
      </w:pPr>
      <w:r>
        <w:rPr>
          <w:rFonts w:eastAsia="Times New Roman"/>
        </w:rPr>
        <w:t xml:space="preserve">2.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CA91C96" w14:textId="77777777" w:rsidR="00C30612" w:rsidRPr="00C30612" w:rsidRDefault="00EE73B2" w:rsidP="001B3F75">
      <w:pPr>
        <w:widowControl w:val="0"/>
        <w:spacing w:line="276" w:lineRule="auto"/>
        <w:jc w:val="both"/>
        <w:rPr>
          <w:rFonts w:eastAsia="Times New Roman"/>
        </w:rPr>
      </w:pPr>
      <w:r>
        <w:rPr>
          <w:rFonts w:eastAsia="Times New Roman"/>
        </w:rPr>
        <w:t xml:space="preserve">3.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02BA9B7D" w14:textId="77777777" w:rsidR="00C30612" w:rsidRPr="00C30612" w:rsidRDefault="00C30612" w:rsidP="001B3F75">
      <w:pPr>
        <w:widowControl w:val="0"/>
        <w:spacing w:line="276" w:lineRule="auto"/>
        <w:jc w:val="both"/>
        <w:rPr>
          <w:rFonts w:eastAsia="Times New Roman"/>
        </w:rPr>
      </w:pPr>
    </w:p>
    <w:p w14:paraId="2C5990BB" w14:textId="77777777" w:rsidR="00C30612" w:rsidRPr="00C30612" w:rsidRDefault="00F351D9" w:rsidP="001B3F75">
      <w:pPr>
        <w:widowControl w:val="0"/>
        <w:spacing w:line="276" w:lineRule="auto"/>
        <w:jc w:val="both"/>
        <w:rPr>
          <w:rFonts w:eastAsia="Times New Roman"/>
          <w:caps/>
        </w:rPr>
      </w:pPr>
      <w:r w:rsidRPr="00172F57">
        <w:rPr>
          <w:rFonts w:eastAsia="Times New Roman"/>
          <w:i/>
        </w:rPr>
        <w:t xml:space="preserve">5 užduotis. </w:t>
      </w:r>
      <w:r w:rsidRPr="00172F57">
        <w:rPr>
          <w:rFonts w:eastAsia="Times New Roman"/>
          <w:caps/>
        </w:rPr>
        <w:t>Atsakykite į klausimus</w:t>
      </w:r>
      <w:r w:rsidR="00793F13">
        <w:rPr>
          <w:rFonts w:eastAsia="Times New Roman"/>
          <w:caps/>
        </w:rPr>
        <w:t>.</w:t>
      </w:r>
    </w:p>
    <w:p w14:paraId="240F3C47" w14:textId="77777777" w:rsidR="00C30612" w:rsidRPr="00C30612" w:rsidRDefault="00F351D9" w:rsidP="001B3F75">
      <w:pPr>
        <w:widowControl w:val="0"/>
        <w:spacing w:line="276" w:lineRule="auto"/>
        <w:jc w:val="both"/>
        <w:rPr>
          <w:rFonts w:eastAsia="Times New Roman"/>
        </w:rPr>
      </w:pPr>
      <w:r w:rsidRPr="00172F57">
        <w:rPr>
          <w:rFonts w:eastAsia="Times New Roman"/>
        </w:rPr>
        <w:t>1) Kas sudaro horizontalaus drenažo sistemą?</w:t>
      </w:r>
    </w:p>
    <w:p w14:paraId="3E5EACFD" w14:textId="77777777" w:rsidR="00C30612" w:rsidRPr="00C30612" w:rsidRDefault="00F351D9" w:rsidP="001B3F75">
      <w:pPr>
        <w:widowControl w:val="0"/>
        <w:spacing w:line="276" w:lineRule="auto"/>
        <w:jc w:val="both"/>
        <w:rPr>
          <w:rFonts w:eastAsia="Times New Roman"/>
        </w:rPr>
      </w:pPr>
      <w:r w:rsidRPr="00172F57">
        <w:rPr>
          <w:rFonts w:eastAsia="Times New Roman"/>
        </w:rPr>
        <w:t>1.</w:t>
      </w:r>
      <w:r w:rsidR="00EE73B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337F2138" w14:textId="77777777" w:rsidR="00C30612" w:rsidRPr="00C30612" w:rsidRDefault="00F351D9" w:rsidP="001B3F75">
      <w:pPr>
        <w:widowControl w:val="0"/>
        <w:spacing w:line="276" w:lineRule="auto"/>
        <w:jc w:val="both"/>
        <w:rPr>
          <w:rFonts w:eastAsia="Times New Roman"/>
        </w:rPr>
      </w:pPr>
      <w:r w:rsidRPr="00172F57">
        <w:rPr>
          <w:rFonts w:eastAsia="Times New Roman"/>
        </w:rPr>
        <w:t>2.</w:t>
      </w:r>
      <w:r w:rsidR="00EE73B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03697D86" w14:textId="77777777" w:rsidR="00C30612" w:rsidRPr="00C30612" w:rsidRDefault="00F351D9" w:rsidP="001B3F75">
      <w:pPr>
        <w:widowControl w:val="0"/>
        <w:spacing w:line="276" w:lineRule="auto"/>
        <w:jc w:val="both"/>
        <w:rPr>
          <w:rFonts w:eastAsia="Times New Roman"/>
        </w:rPr>
      </w:pPr>
      <w:r w:rsidRPr="00172F57">
        <w:rPr>
          <w:rFonts w:eastAsia="Times New Roman"/>
        </w:rPr>
        <w:t>3.</w:t>
      </w:r>
      <w:r w:rsidR="00EE73B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6C491D3" w14:textId="77777777" w:rsidR="00C30612" w:rsidRPr="00C30612" w:rsidRDefault="00F351D9" w:rsidP="001B3F75">
      <w:pPr>
        <w:widowControl w:val="0"/>
        <w:spacing w:line="276" w:lineRule="auto"/>
        <w:jc w:val="both"/>
        <w:rPr>
          <w:rFonts w:eastAsia="Times New Roman"/>
        </w:rPr>
      </w:pPr>
      <w:r w:rsidRPr="00172F57">
        <w:rPr>
          <w:rFonts w:eastAsia="Times New Roman"/>
        </w:rPr>
        <w:t>4.</w:t>
      </w:r>
      <w:r w:rsidR="00EE73B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4FCE0EBA" w14:textId="77777777" w:rsidR="00C30612" w:rsidRPr="00C30612" w:rsidRDefault="00E644D4" w:rsidP="001B3F75">
      <w:pPr>
        <w:widowControl w:val="0"/>
        <w:spacing w:line="276" w:lineRule="auto"/>
        <w:jc w:val="both"/>
        <w:rPr>
          <w:rFonts w:eastAsia="Times New Roman"/>
        </w:rPr>
      </w:pPr>
      <w:r>
        <w:rPr>
          <w:rFonts w:eastAsia="Times New Roman"/>
        </w:rPr>
        <w:t xml:space="preserve">5.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78EA44EC" w14:textId="77777777" w:rsidR="00C30612" w:rsidRPr="00C30612" w:rsidRDefault="00F351D9" w:rsidP="001B3F75">
      <w:pPr>
        <w:widowControl w:val="0"/>
        <w:spacing w:line="276" w:lineRule="auto"/>
        <w:jc w:val="both"/>
        <w:rPr>
          <w:rFonts w:eastAsia="Times New Roman"/>
        </w:rPr>
      </w:pPr>
      <w:r w:rsidRPr="00172F57">
        <w:rPr>
          <w:rFonts w:eastAsia="Times New Roman"/>
        </w:rPr>
        <w:t>2) Kokie vamzdeliai naudojami drenažui įrengti?</w:t>
      </w:r>
    </w:p>
    <w:p w14:paraId="461C1F52" w14:textId="77777777" w:rsidR="00C30612" w:rsidRPr="00C30612" w:rsidRDefault="00F351D9" w:rsidP="001B3F75">
      <w:pPr>
        <w:widowControl w:val="0"/>
        <w:spacing w:line="276" w:lineRule="auto"/>
        <w:jc w:val="both"/>
        <w:rPr>
          <w:rFonts w:eastAsia="Times New Roman"/>
        </w:rPr>
      </w:pPr>
      <w:r w:rsidRPr="00172F57">
        <w:rPr>
          <w:rFonts w:eastAsia="Times New Roman"/>
        </w:rPr>
        <w:t>1.</w:t>
      </w:r>
      <w:r w:rsidR="00EE73B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1BD23E4C" w14:textId="77777777" w:rsidR="00C30612" w:rsidRPr="00C30612" w:rsidRDefault="00EE73B2" w:rsidP="001B3F75">
      <w:pPr>
        <w:widowControl w:val="0"/>
        <w:spacing w:line="276" w:lineRule="auto"/>
        <w:jc w:val="both"/>
        <w:rPr>
          <w:rFonts w:eastAsia="Times New Roman"/>
        </w:rPr>
      </w:pPr>
      <w:r>
        <w:rPr>
          <w:rFonts w:eastAsia="Times New Roman"/>
        </w:rPr>
        <w:t xml:space="preserve">2.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5238DA3D" w14:textId="77777777" w:rsidR="00C30612" w:rsidRPr="00C30612" w:rsidRDefault="00F351D9" w:rsidP="001B3F75">
      <w:pPr>
        <w:widowControl w:val="0"/>
        <w:spacing w:line="276" w:lineRule="auto"/>
        <w:jc w:val="both"/>
        <w:rPr>
          <w:rFonts w:eastAsia="Times New Roman"/>
        </w:rPr>
      </w:pPr>
      <w:r w:rsidRPr="00172F57">
        <w:rPr>
          <w:rFonts w:eastAsia="Times New Roman"/>
        </w:rPr>
        <w:t>3) Kokios drenažo įrengimo mašinos naudojamos Lietuvos kelių tiesyboje?</w:t>
      </w:r>
    </w:p>
    <w:p w14:paraId="632263DE" w14:textId="6A2CD438"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000A0EB6">
        <w:rPr>
          <w:rFonts w:eastAsia="Times New Roman"/>
          <w:u w:val="dotted"/>
        </w:rPr>
        <w:tab/>
      </w:r>
      <w:r w:rsidR="000A0EB6">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7086316C" w14:textId="77777777" w:rsidR="00C30612" w:rsidRPr="00C30612" w:rsidRDefault="00F351D9" w:rsidP="001B3F75">
      <w:pPr>
        <w:widowControl w:val="0"/>
        <w:spacing w:line="276" w:lineRule="auto"/>
        <w:jc w:val="both"/>
        <w:rPr>
          <w:rFonts w:eastAsia="Times New Roman"/>
        </w:rPr>
      </w:pPr>
      <w:r w:rsidRPr="00172F57">
        <w:rPr>
          <w:rFonts w:eastAsia="Times New Roman"/>
        </w:rPr>
        <w:lastRenderedPageBreak/>
        <w:t>4) Kas yra latakai?</w:t>
      </w:r>
    </w:p>
    <w:p w14:paraId="42EDB570" w14:textId="6174E432"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2FE02F89" w14:textId="77777777" w:rsidR="00C30612" w:rsidRPr="00C30612" w:rsidRDefault="00F351D9" w:rsidP="001B3F75">
      <w:pPr>
        <w:widowControl w:val="0"/>
        <w:spacing w:line="276" w:lineRule="auto"/>
        <w:jc w:val="both"/>
        <w:rPr>
          <w:rFonts w:eastAsia="Times New Roman"/>
        </w:rPr>
      </w:pPr>
      <w:r w:rsidRPr="00172F57">
        <w:rPr>
          <w:rFonts w:eastAsia="Times New Roman"/>
        </w:rPr>
        <w:t>5) Kokie gali būti latakai?</w:t>
      </w:r>
    </w:p>
    <w:p w14:paraId="1487E02D" w14:textId="77777777" w:rsidR="00C30612" w:rsidRPr="00C30612" w:rsidRDefault="00F351D9" w:rsidP="001B3F75">
      <w:pPr>
        <w:widowControl w:val="0"/>
        <w:spacing w:line="276" w:lineRule="auto"/>
        <w:jc w:val="both"/>
        <w:rPr>
          <w:rFonts w:eastAsia="Times New Roman"/>
        </w:rPr>
      </w:pPr>
      <w:r w:rsidRPr="00172F57">
        <w:rPr>
          <w:rFonts w:eastAsia="Times New Roman"/>
        </w:rPr>
        <w:t>1.</w:t>
      </w:r>
      <w:r w:rsidR="00EE73B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63F1933C" w14:textId="77777777" w:rsidR="00C30612" w:rsidRPr="00C30612" w:rsidRDefault="00F351D9" w:rsidP="001B3F75">
      <w:pPr>
        <w:widowControl w:val="0"/>
        <w:spacing w:line="276" w:lineRule="auto"/>
        <w:jc w:val="both"/>
        <w:rPr>
          <w:rFonts w:eastAsia="Times New Roman"/>
        </w:rPr>
      </w:pPr>
      <w:r w:rsidRPr="00172F57">
        <w:rPr>
          <w:rFonts w:eastAsia="Times New Roman"/>
        </w:rPr>
        <w:t>2.</w:t>
      </w:r>
      <w:r w:rsidR="00EE73B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32B29C8A" w14:textId="77777777" w:rsidR="00C30612" w:rsidRPr="00C30612" w:rsidRDefault="00F351D9" w:rsidP="001B3F75">
      <w:pPr>
        <w:widowControl w:val="0"/>
        <w:spacing w:line="276" w:lineRule="auto"/>
        <w:jc w:val="both"/>
        <w:rPr>
          <w:rFonts w:eastAsia="Times New Roman"/>
        </w:rPr>
      </w:pPr>
      <w:r w:rsidRPr="00172F57">
        <w:rPr>
          <w:rFonts w:eastAsia="Times New Roman"/>
        </w:rPr>
        <w:t>3.</w:t>
      </w:r>
      <w:r w:rsidR="00EE73B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7CCA8C0B" w14:textId="77777777" w:rsidR="00C30612" w:rsidRPr="00C30612" w:rsidRDefault="00F351D9" w:rsidP="001B3F75">
      <w:pPr>
        <w:widowControl w:val="0"/>
        <w:spacing w:line="276" w:lineRule="auto"/>
        <w:jc w:val="both"/>
        <w:rPr>
          <w:rFonts w:eastAsia="Times New Roman"/>
        </w:rPr>
      </w:pPr>
      <w:r w:rsidRPr="00172F57">
        <w:rPr>
          <w:rFonts w:eastAsia="Times New Roman"/>
        </w:rPr>
        <w:t>4.</w:t>
      </w:r>
      <w:r w:rsidR="00EE73B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146330CB" w14:textId="77777777" w:rsidR="00C30612" w:rsidRPr="00C30612" w:rsidRDefault="00F351D9" w:rsidP="001B3F75">
      <w:pPr>
        <w:widowControl w:val="0"/>
        <w:spacing w:line="276" w:lineRule="auto"/>
        <w:jc w:val="both"/>
        <w:rPr>
          <w:rFonts w:eastAsia="Times New Roman"/>
        </w:rPr>
      </w:pPr>
      <w:r w:rsidRPr="00172F57">
        <w:rPr>
          <w:rFonts w:eastAsia="Times New Roman"/>
        </w:rPr>
        <w:t>5.</w:t>
      </w:r>
      <w:r w:rsidR="00EE73B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701CD32D" w14:textId="77777777" w:rsidR="00C30612" w:rsidRPr="00C30612" w:rsidRDefault="00F351D9" w:rsidP="001B3F75">
      <w:pPr>
        <w:widowControl w:val="0"/>
        <w:spacing w:line="276" w:lineRule="auto"/>
        <w:jc w:val="both"/>
        <w:rPr>
          <w:rFonts w:eastAsia="Times New Roman"/>
        </w:rPr>
      </w:pPr>
      <w:r w:rsidRPr="00172F57">
        <w:rPr>
          <w:rFonts w:eastAsia="Times New Roman"/>
        </w:rPr>
        <w:t>6.</w:t>
      </w:r>
      <w:r w:rsidR="00EE73B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3F13BD96" w14:textId="77777777" w:rsidR="00C30612" w:rsidRPr="00C30612" w:rsidRDefault="00F351D9" w:rsidP="001B3F75">
      <w:pPr>
        <w:widowControl w:val="0"/>
        <w:spacing w:line="276" w:lineRule="auto"/>
        <w:jc w:val="both"/>
        <w:rPr>
          <w:rFonts w:eastAsia="Times New Roman"/>
        </w:rPr>
      </w:pPr>
      <w:r w:rsidRPr="00172F57">
        <w:rPr>
          <w:rFonts w:eastAsia="Times New Roman"/>
        </w:rPr>
        <w:t>6) Kur įrengiami sustiprinti velėnomis, žvyro, skaldos latakai?</w:t>
      </w:r>
    </w:p>
    <w:p w14:paraId="4F7B4E0E" w14:textId="29276776"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000A0EB6">
        <w:rPr>
          <w:rFonts w:eastAsia="Times New Roman"/>
          <w:u w:val="dotted"/>
        </w:rPr>
        <w:tab/>
      </w:r>
      <w:r w:rsidR="000A0EB6">
        <w:rPr>
          <w:rFonts w:eastAsia="Times New Roman"/>
          <w:u w:val="dotted"/>
        </w:rPr>
        <w:tab/>
      </w:r>
      <w:r w:rsidR="000A0EB6">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04F9F1E4" w14:textId="77777777" w:rsidR="00C30612" w:rsidRPr="00C30612" w:rsidRDefault="00F351D9" w:rsidP="001B3F75">
      <w:pPr>
        <w:widowControl w:val="0"/>
        <w:spacing w:line="276" w:lineRule="auto"/>
        <w:jc w:val="both"/>
        <w:rPr>
          <w:rFonts w:eastAsia="Times New Roman"/>
        </w:rPr>
      </w:pPr>
      <w:r w:rsidRPr="00172F57">
        <w:rPr>
          <w:rFonts w:eastAsia="Times New Roman"/>
        </w:rPr>
        <w:t>7) Kur įrengiami gelžbetoniniai latakai?</w:t>
      </w:r>
    </w:p>
    <w:p w14:paraId="5BEB262F" w14:textId="18EAD759"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000A0EB6">
        <w:rPr>
          <w:rFonts w:eastAsia="Times New Roman"/>
          <w:u w:val="dotted"/>
        </w:rPr>
        <w:tab/>
      </w:r>
      <w:r w:rsidR="000A0EB6">
        <w:rPr>
          <w:rFonts w:eastAsia="Times New Roman"/>
          <w:u w:val="dotted"/>
        </w:rPr>
        <w:tab/>
      </w:r>
      <w:r w:rsidR="000A0EB6">
        <w:rPr>
          <w:rFonts w:eastAsia="Times New Roman"/>
          <w:u w:val="dotted"/>
        </w:rPr>
        <w:tab/>
      </w:r>
      <w:r w:rsidR="000A0EB6">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000A0EB6">
        <w:rPr>
          <w:rFonts w:eastAsia="Times New Roman"/>
          <w:u w:val="dotted"/>
        </w:rPr>
        <w:tab/>
      </w:r>
      <w:r w:rsidR="000A0EB6">
        <w:rPr>
          <w:rFonts w:eastAsia="Times New Roman"/>
          <w:u w:val="dotted"/>
        </w:rPr>
        <w:tab/>
      </w:r>
      <w:r w:rsidR="000A0EB6">
        <w:rPr>
          <w:rFonts w:eastAsia="Times New Roman"/>
          <w:u w:val="dotted"/>
        </w:rPr>
        <w:tab/>
      </w:r>
      <w:r w:rsidR="000A0EB6">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000A0EB6">
        <w:rPr>
          <w:rFonts w:eastAsia="Times New Roman"/>
          <w:u w:val="dotted"/>
        </w:rPr>
        <w:tab/>
      </w:r>
      <w:r w:rsidR="000A0EB6">
        <w:rPr>
          <w:rFonts w:eastAsia="Times New Roman"/>
          <w:u w:val="dotted"/>
        </w:rPr>
        <w:tab/>
      </w:r>
      <w:r w:rsidR="000A0EB6">
        <w:rPr>
          <w:rFonts w:eastAsia="Times New Roman"/>
          <w:u w:val="dotted"/>
        </w:rPr>
        <w:tab/>
      </w:r>
      <w:r w:rsidR="000A0EB6">
        <w:rPr>
          <w:rFonts w:eastAsia="Times New Roman"/>
          <w:u w:val="dotted"/>
        </w:rPr>
        <w:tab/>
      </w:r>
      <w:r w:rsidRPr="002E6509">
        <w:rPr>
          <w:rFonts w:eastAsia="Times New Roman"/>
          <w:u w:val="dotted"/>
        </w:rPr>
        <w:tab/>
      </w:r>
    </w:p>
    <w:p w14:paraId="7F900188" w14:textId="77777777" w:rsidR="00C30612" w:rsidRPr="00C30612" w:rsidRDefault="00F351D9" w:rsidP="001B3F75">
      <w:pPr>
        <w:widowControl w:val="0"/>
        <w:spacing w:line="276" w:lineRule="auto"/>
        <w:jc w:val="both"/>
        <w:rPr>
          <w:rFonts w:eastAsia="Times New Roman"/>
        </w:rPr>
      </w:pPr>
      <w:r w:rsidRPr="00172F57">
        <w:rPr>
          <w:rFonts w:eastAsia="Times New Roman"/>
        </w:rPr>
        <w:t>8) Kaip įrengiami latakai?</w:t>
      </w:r>
    </w:p>
    <w:p w14:paraId="1AF032FF" w14:textId="0394BC75"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000A0EB6">
        <w:rPr>
          <w:rFonts w:eastAsia="Times New Roman"/>
          <w:u w:val="dotted"/>
        </w:rPr>
        <w:tab/>
      </w:r>
      <w:r w:rsidR="000A0EB6">
        <w:rPr>
          <w:rFonts w:eastAsia="Times New Roman"/>
          <w:u w:val="dotted"/>
        </w:rPr>
        <w:tab/>
      </w:r>
      <w:r w:rsidR="000A0EB6">
        <w:rPr>
          <w:rFonts w:eastAsia="Times New Roman"/>
          <w:u w:val="dotted"/>
        </w:rPr>
        <w:tab/>
      </w:r>
      <w:r w:rsidR="000A0EB6">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000A0EB6">
        <w:rPr>
          <w:rFonts w:eastAsia="Times New Roman"/>
          <w:u w:val="dotted"/>
        </w:rPr>
        <w:tab/>
      </w:r>
      <w:r w:rsidR="000A0EB6">
        <w:rPr>
          <w:rFonts w:eastAsia="Times New Roman"/>
          <w:u w:val="dotted"/>
        </w:rPr>
        <w:tab/>
      </w:r>
      <w:r w:rsidR="000A0EB6">
        <w:rPr>
          <w:rFonts w:eastAsia="Times New Roman"/>
          <w:u w:val="dotted"/>
        </w:rPr>
        <w:tab/>
      </w:r>
      <w:r w:rsidR="000A0EB6">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000A0EB6">
        <w:rPr>
          <w:rFonts w:eastAsia="Times New Roman"/>
          <w:u w:val="dotted"/>
        </w:rPr>
        <w:tab/>
      </w:r>
      <w:r w:rsidR="000A0EB6">
        <w:rPr>
          <w:rFonts w:eastAsia="Times New Roman"/>
          <w:u w:val="dotted"/>
        </w:rPr>
        <w:tab/>
      </w:r>
      <w:r w:rsidR="000A0EB6">
        <w:rPr>
          <w:rFonts w:eastAsia="Times New Roman"/>
          <w:u w:val="dotted"/>
        </w:rPr>
        <w:tab/>
      </w:r>
      <w:r w:rsidR="000A0EB6">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000A0EB6">
        <w:rPr>
          <w:rFonts w:eastAsia="Times New Roman"/>
          <w:u w:val="dotted"/>
        </w:rPr>
        <w:tab/>
      </w:r>
      <w:r w:rsidR="000A0EB6">
        <w:rPr>
          <w:rFonts w:eastAsia="Times New Roman"/>
          <w:u w:val="dotted"/>
        </w:rPr>
        <w:tab/>
      </w:r>
      <w:r w:rsidR="000A0EB6">
        <w:rPr>
          <w:rFonts w:eastAsia="Times New Roman"/>
          <w:u w:val="dotted"/>
        </w:rPr>
        <w:tab/>
      </w:r>
      <w:r w:rsidR="000A0EB6">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000A0EB6">
        <w:rPr>
          <w:rFonts w:eastAsia="Times New Roman"/>
          <w:u w:val="dotted"/>
        </w:rPr>
        <w:tab/>
      </w:r>
      <w:r w:rsidR="000A0EB6">
        <w:rPr>
          <w:rFonts w:eastAsia="Times New Roman"/>
          <w:u w:val="dotted"/>
        </w:rPr>
        <w:tab/>
      </w:r>
      <w:r w:rsidR="000A0EB6">
        <w:rPr>
          <w:rFonts w:eastAsia="Times New Roman"/>
          <w:u w:val="dotted"/>
        </w:rPr>
        <w:tab/>
      </w:r>
      <w:r w:rsidR="000A0EB6">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000A0EB6">
        <w:rPr>
          <w:rFonts w:eastAsia="Times New Roman"/>
          <w:u w:val="dotted"/>
        </w:rPr>
        <w:tab/>
      </w:r>
      <w:r w:rsidR="000A0EB6">
        <w:rPr>
          <w:rFonts w:eastAsia="Times New Roman"/>
          <w:u w:val="dotted"/>
        </w:rPr>
        <w:tab/>
      </w:r>
      <w:r w:rsidR="000A0EB6">
        <w:rPr>
          <w:rFonts w:eastAsia="Times New Roman"/>
          <w:u w:val="dotted"/>
        </w:rPr>
        <w:tab/>
      </w:r>
      <w:r w:rsidR="000A0EB6">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0BE13216" w14:textId="77777777" w:rsidR="00C30612" w:rsidRPr="00C30612" w:rsidRDefault="00C30612" w:rsidP="001B3F75">
      <w:pPr>
        <w:widowControl w:val="0"/>
        <w:spacing w:line="276" w:lineRule="auto"/>
        <w:jc w:val="both"/>
        <w:rPr>
          <w:rFonts w:eastAsia="Times New Roman"/>
        </w:rPr>
      </w:pPr>
    </w:p>
    <w:p w14:paraId="006D9947" w14:textId="77777777" w:rsidR="00C30612" w:rsidRPr="00C30612" w:rsidRDefault="00F351D9" w:rsidP="001B3F75">
      <w:pPr>
        <w:widowControl w:val="0"/>
        <w:spacing w:line="276" w:lineRule="auto"/>
        <w:jc w:val="both"/>
        <w:rPr>
          <w:rFonts w:eastAsia="Times New Roman"/>
          <w:caps/>
        </w:rPr>
      </w:pPr>
      <w:r w:rsidRPr="00172F57">
        <w:rPr>
          <w:rFonts w:eastAsia="Times New Roman"/>
          <w:i/>
        </w:rPr>
        <w:t xml:space="preserve">6 užduotis. </w:t>
      </w:r>
      <w:r w:rsidRPr="00172F57">
        <w:rPr>
          <w:rFonts w:eastAsia="Times New Roman"/>
          <w:caps/>
        </w:rPr>
        <w:t>Išvardykite latakų tipus pagal paskirtį</w:t>
      </w:r>
      <w:r w:rsidR="00793F13">
        <w:rPr>
          <w:rFonts w:eastAsia="Times New Roman"/>
          <w:caps/>
        </w:rPr>
        <w:t>.</w:t>
      </w:r>
    </w:p>
    <w:p w14:paraId="14A2D85D" w14:textId="77777777" w:rsidR="00C30612" w:rsidRPr="00C30612" w:rsidRDefault="00F351D9" w:rsidP="001B3F75">
      <w:pPr>
        <w:widowControl w:val="0"/>
        <w:spacing w:line="276" w:lineRule="auto"/>
        <w:jc w:val="both"/>
        <w:rPr>
          <w:rFonts w:eastAsia="Times New Roman"/>
        </w:rPr>
      </w:pPr>
      <w:r w:rsidRPr="00172F57">
        <w:rPr>
          <w:rFonts w:eastAsia="Times New Roman"/>
        </w:rPr>
        <w:t>1.</w:t>
      </w:r>
      <w:r w:rsidR="00EE73B2">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0106DFF3" w14:textId="77777777" w:rsidR="00C30612" w:rsidRPr="00C30612" w:rsidRDefault="00EE73B2" w:rsidP="001B3F75">
      <w:pPr>
        <w:widowControl w:val="0"/>
        <w:spacing w:line="276" w:lineRule="auto"/>
        <w:jc w:val="both"/>
        <w:rPr>
          <w:rFonts w:eastAsia="Times New Roman"/>
        </w:rPr>
      </w:pPr>
      <w:r>
        <w:rPr>
          <w:rFonts w:eastAsia="Times New Roman"/>
        </w:rPr>
        <w:t xml:space="preserve">2.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09966F6F" w14:textId="77777777" w:rsidR="00C30612" w:rsidRPr="00C30612" w:rsidRDefault="00EE73B2" w:rsidP="001B3F75">
      <w:pPr>
        <w:widowControl w:val="0"/>
        <w:spacing w:line="276" w:lineRule="auto"/>
        <w:jc w:val="both"/>
        <w:rPr>
          <w:rFonts w:eastAsia="Times New Roman"/>
        </w:rPr>
      </w:pPr>
      <w:r>
        <w:rPr>
          <w:rFonts w:eastAsia="Times New Roman"/>
        </w:rPr>
        <w:t xml:space="preserve">3.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6B3DB6E2" w14:textId="77777777" w:rsidR="00C30612" w:rsidRPr="00C30612" w:rsidRDefault="00C30612" w:rsidP="001B3F75">
      <w:pPr>
        <w:widowControl w:val="0"/>
        <w:spacing w:line="276" w:lineRule="auto"/>
        <w:jc w:val="both"/>
        <w:rPr>
          <w:rFonts w:eastAsia="Times New Roman"/>
          <w:caps/>
        </w:rPr>
      </w:pPr>
    </w:p>
    <w:p w14:paraId="43495577" w14:textId="77777777" w:rsidR="00C30612" w:rsidRPr="00C30612" w:rsidRDefault="00F351D9" w:rsidP="001B3F75">
      <w:pPr>
        <w:widowControl w:val="0"/>
        <w:spacing w:line="276" w:lineRule="auto"/>
        <w:jc w:val="both"/>
        <w:rPr>
          <w:rFonts w:eastAsia="Times New Roman"/>
          <w:caps/>
        </w:rPr>
      </w:pPr>
      <w:r w:rsidRPr="00172F57">
        <w:rPr>
          <w:rFonts w:eastAsia="Times New Roman"/>
          <w:i/>
        </w:rPr>
        <w:t xml:space="preserve">7 užduotis. </w:t>
      </w:r>
      <w:r w:rsidRPr="00172F57">
        <w:rPr>
          <w:rFonts w:eastAsia="Times New Roman"/>
          <w:caps/>
        </w:rPr>
        <w:t>Atsakykite į klausimus</w:t>
      </w:r>
      <w:r w:rsidR="00793F13">
        <w:rPr>
          <w:rFonts w:eastAsia="Times New Roman"/>
          <w:caps/>
        </w:rPr>
        <w:t>.</w:t>
      </w:r>
    </w:p>
    <w:p w14:paraId="198BB3FA" w14:textId="77777777" w:rsidR="00C30612" w:rsidRPr="00C30612" w:rsidRDefault="00F351D9" w:rsidP="001B3F75">
      <w:pPr>
        <w:widowControl w:val="0"/>
        <w:spacing w:line="276" w:lineRule="auto"/>
        <w:jc w:val="both"/>
        <w:rPr>
          <w:rFonts w:eastAsia="Times New Roman"/>
        </w:rPr>
      </w:pPr>
      <w:r w:rsidRPr="00172F57">
        <w:rPr>
          <w:rFonts w:eastAsia="Times New Roman"/>
        </w:rPr>
        <w:t xml:space="preserve">Kaip surenkamas </w:t>
      </w:r>
      <w:proofErr w:type="spellStart"/>
      <w:r w:rsidRPr="00172F57">
        <w:rPr>
          <w:rFonts w:eastAsia="Times New Roman"/>
        </w:rPr>
        <w:t>prietakos</w:t>
      </w:r>
      <w:proofErr w:type="spellEnd"/>
      <w:r w:rsidRPr="00172F57">
        <w:rPr>
          <w:rFonts w:eastAsia="Times New Roman"/>
        </w:rPr>
        <w:t xml:space="preserve"> vanduo nuo šalikelės šlaitų?</w:t>
      </w:r>
    </w:p>
    <w:p w14:paraId="2CB4AA2C" w14:textId="39CC271E" w:rsid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22BA75B8" w14:textId="77777777" w:rsidR="00C30612" w:rsidRPr="00C30612" w:rsidRDefault="00F351D9" w:rsidP="001B3F75">
      <w:pPr>
        <w:widowControl w:val="0"/>
        <w:spacing w:line="276" w:lineRule="auto"/>
        <w:jc w:val="both"/>
        <w:rPr>
          <w:rFonts w:eastAsia="Times New Roman"/>
        </w:rPr>
      </w:pPr>
      <w:r w:rsidRPr="00172F57">
        <w:rPr>
          <w:rFonts w:eastAsia="Times New Roman"/>
        </w:rPr>
        <w:t>Kas yra atraminė sienutė?</w:t>
      </w:r>
    </w:p>
    <w:p w14:paraId="2C3B7713" w14:textId="7C72F6F4" w:rsid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2A427855" w14:textId="77777777" w:rsidR="00C30612" w:rsidRPr="00C30612" w:rsidRDefault="00F351D9" w:rsidP="001B3F75">
      <w:pPr>
        <w:widowControl w:val="0"/>
        <w:spacing w:line="276" w:lineRule="auto"/>
        <w:jc w:val="both"/>
        <w:rPr>
          <w:rFonts w:eastAsia="Times New Roman"/>
        </w:rPr>
      </w:pPr>
      <w:r w:rsidRPr="00172F57">
        <w:rPr>
          <w:rFonts w:eastAsia="Times New Roman"/>
        </w:rPr>
        <w:t>Kas sudaro atraminę sienutę?</w:t>
      </w:r>
    </w:p>
    <w:p w14:paraId="06D3DC2D" w14:textId="71B2B4EE" w:rsidR="00C30612" w:rsidRDefault="002E6509" w:rsidP="001B3F75">
      <w:pPr>
        <w:widowControl w:val="0"/>
        <w:spacing w:line="276" w:lineRule="auto"/>
        <w:jc w:val="both"/>
        <w:rPr>
          <w:rFonts w:eastAsia="Times New Roman"/>
          <w:u w:val="dotted"/>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3D05A1FD" w14:textId="77777777" w:rsidR="00C30612" w:rsidRPr="00C30612" w:rsidRDefault="00F351D9" w:rsidP="001B3F75">
      <w:pPr>
        <w:widowControl w:val="0"/>
        <w:spacing w:line="276" w:lineRule="auto"/>
        <w:jc w:val="both"/>
        <w:rPr>
          <w:rFonts w:eastAsia="Times New Roman"/>
        </w:rPr>
      </w:pPr>
      <w:r w:rsidRPr="00172F57">
        <w:rPr>
          <w:rFonts w:eastAsia="Times New Roman"/>
        </w:rPr>
        <w:t>Kokios būna atraminės sienutės?</w:t>
      </w:r>
    </w:p>
    <w:p w14:paraId="53B5E8DA" w14:textId="477B017B" w:rsidR="00C30612" w:rsidRPr="000A0EB6" w:rsidRDefault="002E6509" w:rsidP="001B3F75">
      <w:pPr>
        <w:pStyle w:val="ListParagraph"/>
        <w:widowControl w:val="0"/>
        <w:numPr>
          <w:ilvl w:val="0"/>
          <w:numId w:val="241"/>
        </w:numPr>
        <w:spacing w:line="276" w:lineRule="auto"/>
        <w:ind w:left="0" w:firstLine="0"/>
        <w:jc w:val="both"/>
        <w:rPr>
          <w:rFonts w:ascii="Times New Roman" w:eastAsia="Times New Roman" w:hAnsi="Times New Roman" w:cs="Times New Roman"/>
          <w:sz w:val="24"/>
          <w:szCs w:val="24"/>
        </w:rPr>
      </w:pPr>
      <w:bookmarkStart w:id="22" w:name="page132"/>
      <w:bookmarkEnd w:id="22"/>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p>
    <w:p w14:paraId="5914D397" w14:textId="77777777" w:rsidR="00C30612" w:rsidRPr="00C30612" w:rsidRDefault="00F351D9" w:rsidP="001B3F75">
      <w:pPr>
        <w:widowControl w:val="0"/>
        <w:spacing w:line="276" w:lineRule="auto"/>
        <w:jc w:val="both"/>
        <w:rPr>
          <w:rFonts w:eastAsia="Times New Roman"/>
        </w:rPr>
      </w:pPr>
      <w:r w:rsidRPr="00172F57">
        <w:rPr>
          <w:rFonts w:eastAsia="Times New Roman"/>
        </w:rPr>
        <w:lastRenderedPageBreak/>
        <w:t>Kaip sujungiami lakštiniai poliai (</w:t>
      </w:r>
      <w:proofErr w:type="spellStart"/>
      <w:r w:rsidRPr="00172F57">
        <w:rPr>
          <w:rFonts w:eastAsia="Times New Roman"/>
        </w:rPr>
        <w:t>spraustalentės</w:t>
      </w:r>
      <w:proofErr w:type="spellEnd"/>
      <w:r w:rsidRPr="00172F57">
        <w:rPr>
          <w:rFonts w:eastAsia="Times New Roman"/>
        </w:rPr>
        <w:t>)?</w:t>
      </w:r>
    </w:p>
    <w:p w14:paraId="79335C3D" w14:textId="5FA4A39B"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723EC2CE" w14:textId="5422D063" w:rsidR="00C30612" w:rsidRPr="00C30612" w:rsidRDefault="00F351D9" w:rsidP="001B3F75">
      <w:pPr>
        <w:widowControl w:val="0"/>
        <w:spacing w:line="276" w:lineRule="auto"/>
        <w:jc w:val="both"/>
        <w:rPr>
          <w:rFonts w:eastAsia="Times New Roman"/>
        </w:rPr>
      </w:pPr>
      <w:r w:rsidRPr="00172F57">
        <w:rPr>
          <w:rFonts w:eastAsia="Times New Roman"/>
        </w:rPr>
        <w:t>Kaip įrengiama medinių lentelių atraminė sienutė?</w:t>
      </w:r>
    </w:p>
    <w:p w14:paraId="0C112553" w14:textId="77777777" w:rsidR="000A0EB6" w:rsidRDefault="002E6509" w:rsidP="001B3F75">
      <w:pPr>
        <w:widowControl w:val="0"/>
        <w:spacing w:line="276" w:lineRule="auto"/>
        <w:jc w:val="both"/>
        <w:rPr>
          <w:rFonts w:eastAsia="Times New Roman"/>
          <w:u w:val="dotted"/>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313A86F0" w14:textId="1AEA980F" w:rsidR="00C30612" w:rsidRPr="00C30612" w:rsidRDefault="00F351D9" w:rsidP="001B3F75">
      <w:pPr>
        <w:widowControl w:val="0"/>
        <w:spacing w:line="276" w:lineRule="auto"/>
        <w:jc w:val="both"/>
        <w:rPr>
          <w:rFonts w:eastAsia="Times New Roman"/>
        </w:rPr>
      </w:pPr>
      <w:r w:rsidRPr="00172F57">
        <w:rPr>
          <w:rFonts w:eastAsia="Times New Roman"/>
        </w:rPr>
        <w:t>Kaip įrengiama metalinių lakštinių polių atraminė sienutė?</w:t>
      </w:r>
    </w:p>
    <w:p w14:paraId="47180CBC" w14:textId="77777777" w:rsidR="000A0EB6" w:rsidRDefault="002E6509" w:rsidP="001B3F75">
      <w:pPr>
        <w:widowControl w:val="0"/>
        <w:spacing w:line="276" w:lineRule="auto"/>
        <w:jc w:val="both"/>
        <w:rPr>
          <w:rFonts w:eastAsia="Times New Roman"/>
          <w:u w:val="dotted"/>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7CC15DAA" w14:textId="4AF4E979" w:rsidR="00C30612" w:rsidRPr="00C30612" w:rsidRDefault="00F351D9" w:rsidP="001B3F75">
      <w:pPr>
        <w:widowControl w:val="0"/>
        <w:spacing w:line="276" w:lineRule="auto"/>
        <w:jc w:val="both"/>
        <w:rPr>
          <w:rFonts w:eastAsia="Times New Roman"/>
        </w:rPr>
      </w:pPr>
      <w:r w:rsidRPr="00172F57">
        <w:rPr>
          <w:rFonts w:eastAsia="Times New Roman"/>
        </w:rPr>
        <w:t>Kur gali būti panaudojamos lakštinių polių atraminės sienutės?</w:t>
      </w:r>
    </w:p>
    <w:p w14:paraId="5C78E630" w14:textId="77777777" w:rsidR="000A0EB6" w:rsidRDefault="002E6509" w:rsidP="001B3F75">
      <w:pPr>
        <w:widowControl w:val="0"/>
        <w:spacing w:line="276" w:lineRule="auto"/>
        <w:jc w:val="both"/>
        <w:rPr>
          <w:rFonts w:eastAsia="Times New Roman"/>
          <w:u w:val="dotted"/>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2E45B47B" w14:textId="57941945" w:rsidR="00C30612" w:rsidRPr="00C30612" w:rsidRDefault="00F351D9" w:rsidP="001B3F75">
      <w:pPr>
        <w:widowControl w:val="0"/>
        <w:spacing w:line="276" w:lineRule="auto"/>
        <w:jc w:val="both"/>
        <w:rPr>
          <w:rFonts w:eastAsia="Times New Roman"/>
        </w:rPr>
      </w:pPr>
      <w:r w:rsidRPr="00172F57">
        <w:rPr>
          <w:rFonts w:eastAsia="Times New Roman"/>
        </w:rPr>
        <w:t>Koks tai elementas?</w:t>
      </w:r>
    </w:p>
    <w:p w14:paraId="2FAA0F6A" w14:textId="77777777" w:rsidR="00C30612" w:rsidRPr="00C30612" w:rsidRDefault="00F351D9" w:rsidP="001B3F75">
      <w:pPr>
        <w:widowControl w:val="0"/>
        <w:spacing w:line="276" w:lineRule="auto"/>
        <w:jc w:val="center"/>
        <w:rPr>
          <w:rFonts w:eastAsia="Times New Roman"/>
        </w:rPr>
      </w:pPr>
      <w:r w:rsidRPr="00172F57">
        <w:rPr>
          <w:rFonts w:eastAsia="Times New Roman"/>
          <w:noProof/>
          <w:lang w:eastAsia="lt-LT"/>
        </w:rPr>
        <w:drawing>
          <wp:inline distT="0" distB="0" distL="0" distR="0" wp14:anchorId="3609649C" wp14:editId="1800A502">
            <wp:extent cx="1166192" cy="674099"/>
            <wp:effectExtent l="0" t="0" r="0" b="0"/>
            <wp:docPr id="69" name="Paveikslėli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70114" cy="676366"/>
                    </a:xfrm>
                    <a:prstGeom prst="rect">
                      <a:avLst/>
                    </a:prstGeom>
                    <a:noFill/>
                  </pic:spPr>
                </pic:pic>
              </a:graphicData>
            </a:graphic>
          </wp:inline>
        </w:drawing>
      </w:r>
    </w:p>
    <w:p w14:paraId="621CA5BC" w14:textId="77777777" w:rsidR="00C30612" w:rsidRPr="00C30612" w:rsidRDefault="00E42588" w:rsidP="001B3F75">
      <w:pPr>
        <w:widowControl w:val="0"/>
        <w:spacing w:line="276" w:lineRule="auto"/>
        <w:jc w:val="center"/>
        <w:rPr>
          <w:rFonts w:eastAsia="Times New Roman"/>
          <w:noProof/>
          <w:szCs w:val="20"/>
        </w:rPr>
      </w:pPr>
      <w:hyperlink r:id="rId100" w:history="1">
        <w:r w:rsidR="00F351D9" w:rsidRPr="00793F13">
          <w:rPr>
            <w:rStyle w:val="Hyperlink"/>
            <w:rFonts w:eastAsia="Times New Roman"/>
            <w:i/>
            <w:noProof/>
            <w:color w:val="auto"/>
            <w:sz w:val="20"/>
            <w:szCs w:val="20"/>
            <w:u w:val="none"/>
          </w:rPr>
          <w:t>http://glg.lt/keliu-ir-melioracijos-statybai-skirti-elementai/</w:t>
        </w:r>
      </w:hyperlink>
    </w:p>
    <w:p w14:paraId="6ECBD3A7" w14:textId="198D85AC"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000A0EB6">
        <w:rPr>
          <w:rFonts w:eastAsia="Times New Roman"/>
          <w:u w:val="dotted"/>
        </w:rPr>
        <w:tab/>
      </w:r>
      <w:r w:rsidR="000A0EB6">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000A0EB6">
        <w:rPr>
          <w:rFonts w:eastAsia="Times New Roman"/>
          <w:u w:val="dotted"/>
        </w:rPr>
        <w:tab/>
      </w:r>
      <w:r w:rsidR="000A0EB6">
        <w:rPr>
          <w:rFonts w:eastAsia="Times New Roman"/>
          <w:u w:val="dotted"/>
        </w:rPr>
        <w:tab/>
      </w:r>
      <w:r w:rsidR="000A0EB6">
        <w:rPr>
          <w:rFonts w:eastAsia="Times New Roman"/>
          <w:u w:val="dotted"/>
        </w:rPr>
        <w:tab/>
      </w:r>
      <w:r w:rsidR="000A0EB6">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1C839E10" w14:textId="77777777" w:rsidR="00C30612" w:rsidRPr="00C30612" w:rsidRDefault="00C30612" w:rsidP="001B3F75">
      <w:pPr>
        <w:widowControl w:val="0"/>
        <w:spacing w:line="276" w:lineRule="auto"/>
        <w:jc w:val="both"/>
        <w:rPr>
          <w:rFonts w:eastAsia="Times New Roman"/>
        </w:rPr>
      </w:pPr>
    </w:p>
    <w:p w14:paraId="4F7CBE2C" w14:textId="77777777" w:rsidR="00C30612" w:rsidRPr="00C30612" w:rsidRDefault="00F351D9" w:rsidP="001B3F75">
      <w:pPr>
        <w:widowControl w:val="0"/>
        <w:spacing w:line="276" w:lineRule="auto"/>
        <w:jc w:val="both"/>
        <w:rPr>
          <w:rFonts w:eastAsia="Times New Roman"/>
          <w:caps/>
        </w:rPr>
      </w:pPr>
      <w:r w:rsidRPr="00172F57">
        <w:rPr>
          <w:rFonts w:eastAsia="Times New Roman"/>
          <w:i/>
        </w:rPr>
        <w:t xml:space="preserve">8 užduotis. </w:t>
      </w:r>
      <w:r w:rsidRPr="00172F57">
        <w:rPr>
          <w:rFonts w:eastAsia="Times New Roman"/>
          <w:caps/>
        </w:rPr>
        <w:t>Atsakykite į testo klausimus</w:t>
      </w:r>
      <w:r w:rsidR="00793F13">
        <w:rPr>
          <w:rFonts w:eastAsia="Times New Roman"/>
          <w:caps/>
        </w:rPr>
        <w:t>.</w:t>
      </w:r>
    </w:p>
    <w:tbl>
      <w:tblPr>
        <w:tblStyle w:val="TableGrid"/>
        <w:tblW w:w="0" w:type="auto"/>
        <w:tblLook w:val="04A0" w:firstRow="1" w:lastRow="0" w:firstColumn="1" w:lastColumn="0" w:noHBand="0" w:noVBand="1"/>
      </w:tblPr>
      <w:tblGrid>
        <w:gridCol w:w="650"/>
        <w:gridCol w:w="3634"/>
        <w:gridCol w:w="4216"/>
        <w:gridCol w:w="1411"/>
      </w:tblGrid>
      <w:tr w:rsidR="00F351D9" w:rsidRPr="00540605" w14:paraId="6C7AAA75" w14:textId="77777777" w:rsidTr="000A0EB6">
        <w:trPr>
          <w:trHeight w:val="57"/>
        </w:trPr>
        <w:tc>
          <w:tcPr>
            <w:tcW w:w="0" w:type="auto"/>
          </w:tcPr>
          <w:p w14:paraId="4D1333A0" w14:textId="77777777" w:rsidR="00F351D9" w:rsidRPr="00540605" w:rsidRDefault="00F351D9" w:rsidP="001B3F75">
            <w:pPr>
              <w:widowControl w:val="0"/>
              <w:spacing w:line="276" w:lineRule="auto"/>
              <w:jc w:val="center"/>
              <w:rPr>
                <w:rFonts w:ascii="Times New Roman" w:hAnsi="Times New Roman" w:cs="Times New Roman"/>
                <w:b/>
                <w:sz w:val="24"/>
                <w:szCs w:val="24"/>
              </w:rPr>
            </w:pPr>
            <w:r w:rsidRPr="00540605">
              <w:rPr>
                <w:rFonts w:ascii="Times New Roman" w:hAnsi="Times New Roman" w:cs="Times New Roman"/>
                <w:b/>
                <w:sz w:val="24"/>
                <w:szCs w:val="24"/>
              </w:rPr>
              <w:t>Eil. Nr.</w:t>
            </w:r>
          </w:p>
        </w:tc>
        <w:tc>
          <w:tcPr>
            <w:tcW w:w="0" w:type="auto"/>
          </w:tcPr>
          <w:p w14:paraId="74B04F33" w14:textId="77777777" w:rsidR="00F351D9" w:rsidRPr="00540605" w:rsidRDefault="00F351D9" w:rsidP="001B3F75">
            <w:pPr>
              <w:widowControl w:val="0"/>
              <w:spacing w:line="276" w:lineRule="auto"/>
              <w:jc w:val="center"/>
              <w:rPr>
                <w:rFonts w:ascii="Times New Roman" w:hAnsi="Times New Roman" w:cs="Times New Roman"/>
                <w:b/>
                <w:sz w:val="24"/>
                <w:szCs w:val="24"/>
              </w:rPr>
            </w:pPr>
            <w:r w:rsidRPr="00540605">
              <w:rPr>
                <w:rFonts w:ascii="Times New Roman" w:hAnsi="Times New Roman" w:cs="Times New Roman"/>
                <w:b/>
                <w:sz w:val="24"/>
                <w:szCs w:val="24"/>
              </w:rPr>
              <w:t>Klausimas</w:t>
            </w:r>
          </w:p>
        </w:tc>
        <w:tc>
          <w:tcPr>
            <w:tcW w:w="4216" w:type="dxa"/>
          </w:tcPr>
          <w:p w14:paraId="2ADB3BB5" w14:textId="77777777" w:rsidR="00F351D9" w:rsidRPr="00540605" w:rsidRDefault="00F351D9" w:rsidP="001B3F75">
            <w:pPr>
              <w:widowControl w:val="0"/>
              <w:spacing w:line="276" w:lineRule="auto"/>
              <w:jc w:val="center"/>
              <w:rPr>
                <w:rFonts w:ascii="Times New Roman" w:hAnsi="Times New Roman" w:cs="Times New Roman"/>
                <w:b/>
                <w:sz w:val="24"/>
                <w:szCs w:val="24"/>
              </w:rPr>
            </w:pPr>
            <w:r w:rsidRPr="00540605">
              <w:rPr>
                <w:rFonts w:ascii="Times New Roman" w:hAnsi="Times New Roman" w:cs="Times New Roman"/>
                <w:b/>
                <w:sz w:val="24"/>
                <w:szCs w:val="24"/>
              </w:rPr>
              <w:t>Atsakymų variantai</w:t>
            </w:r>
          </w:p>
        </w:tc>
        <w:tc>
          <w:tcPr>
            <w:tcW w:w="1411" w:type="dxa"/>
          </w:tcPr>
          <w:p w14:paraId="378E630D" w14:textId="77777777" w:rsidR="00F351D9" w:rsidRPr="00540605" w:rsidRDefault="00F351D9" w:rsidP="001B3F75">
            <w:pPr>
              <w:widowControl w:val="0"/>
              <w:spacing w:line="276" w:lineRule="auto"/>
              <w:jc w:val="center"/>
              <w:rPr>
                <w:rFonts w:ascii="Times New Roman" w:hAnsi="Times New Roman" w:cs="Times New Roman"/>
                <w:b/>
                <w:sz w:val="24"/>
                <w:szCs w:val="24"/>
              </w:rPr>
            </w:pPr>
            <w:r w:rsidRPr="00540605">
              <w:rPr>
                <w:rFonts w:ascii="Times New Roman" w:hAnsi="Times New Roman" w:cs="Times New Roman"/>
                <w:b/>
                <w:sz w:val="24"/>
                <w:szCs w:val="24"/>
              </w:rPr>
              <w:t>Teisingas atsakymas</w:t>
            </w:r>
          </w:p>
        </w:tc>
      </w:tr>
      <w:tr w:rsidR="00F351D9" w:rsidRPr="00172F57" w14:paraId="77850BC6" w14:textId="77777777" w:rsidTr="000A0EB6">
        <w:trPr>
          <w:trHeight w:val="57"/>
        </w:trPr>
        <w:tc>
          <w:tcPr>
            <w:tcW w:w="0" w:type="auto"/>
          </w:tcPr>
          <w:p w14:paraId="38EA484F" w14:textId="77777777" w:rsidR="00F351D9" w:rsidRPr="00172F57" w:rsidRDefault="00F351D9"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w:t>
            </w:r>
          </w:p>
        </w:tc>
        <w:tc>
          <w:tcPr>
            <w:tcW w:w="0" w:type="auto"/>
          </w:tcPr>
          <w:p w14:paraId="0EE4D7A4" w14:textId="77777777"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Kelio ruožuose, kur susikaupia</w:t>
            </w:r>
            <w:r w:rsidR="00EE73B2">
              <w:rPr>
                <w:rFonts w:ascii="Times New Roman" w:eastAsia="Times New Roman" w:hAnsi="Times New Roman"/>
                <w:sz w:val="24"/>
              </w:rPr>
              <w:t xml:space="preserve"> </w:t>
            </w:r>
            <w:r w:rsidRPr="00172F57">
              <w:rPr>
                <w:rFonts w:ascii="Times New Roman" w:eastAsia="Times New Roman" w:hAnsi="Times New Roman"/>
                <w:sz w:val="24"/>
              </w:rPr>
              <w:t>daug paviršinio vandens, o</w:t>
            </w:r>
            <w:r w:rsidR="00EE73B2">
              <w:rPr>
                <w:rFonts w:ascii="Times New Roman" w:eastAsia="Times New Roman" w:hAnsi="Times New Roman"/>
                <w:sz w:val="24"/>
              </w:rPr>
              <w:t xml:space="preserve"> </w:t>
            </w:r>
            <w:r w:rsidRPr="00172F57">
              <w:rPr>
                <w:rFonts w:ascii="Times New Roman" w:eastAsia="Times New Roman" w:hAnsi="Times New Roman"/>
                <w:sz w:val="24"/>
              </w:rPr>
              <w:t>esanti vandens nuleidimo</w:t>
            </w:r>
            <w:r w:rsidR="00EE73B2">
              <w:rPr>
                <w:rFonts w:ascii="Times New Roman" w:eastAsia="Times New Roman" w:hAnsi="Times New Roman"/>
                <w:sz w:val="24"/>
              </w:rPr>
              <w:t xml:space="preserve"> </w:t>
            </w:r>
            <w:r w:rsidRPr="00172F57">
              <w:rPr>
                <w:rFonts w:ascii="Times New Roman" w:eastAsia="Times New Roman" w:hAnsi="Times New Roman"/>
                <w:sz w:val="24"/>
              </w:rPr>
              <w:t>sistema jo nepašalina, būtina</w:t>
            </w:r>
            <w:r w:rsidR="00EE73B2">
              <w:rPr>
                <w:rFonts w:ascii="Times New Roman" w:eastAsia="Times New Roman" w:hAnsi="Times New Roman"/>
                <w:sz w:val="24"/>
              </w:rPr>
              <w:t xml:space="preserve"> </w:t>
            </w:r>
            <w:r w:rsidRPr="00172F57">
              <w:rPr>
                <w:rFonts w:ascii="Times New Roman" w:eastAsia="Times New Roman" w:hAnsi="Times New Roman"/>
                <w:sz w:val="24"/>
              </w:rPr>
              <w:t>įrengti:</w:t>
            </w:r>
          </w:p>
        </w:tc>
        <w:tc>
          <w:tcPr>
            <w:tcW w:w="4216" w:type="dxa"/>
          </w:tcPr>
          <w:p w14:paraId="1964725E"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vandens pralaidą;</w:t>
            </w:r>
          </w:p>
          <w:p w14:paraId="1538C1BB"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papildomą vandens nuleidimo griovį;</w:t>
            </w:r>
          </w:p>
          <w:p w14:paraId="33FB83F0" w14:textId="3D843D84"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naują drenažą.</w:t>
            </w:r>
          </w:p>
        </w:tc>
        <w:tc>
          <w:tcPr>
            <w:tcW w:w="1411" w:type="dxa"/>
          </w:tcPr>
          <w:p w14:paraId="530164CE" w14:textId="77777777" w:rsidR="00F351D9" w:rsidRPr="00172F57" w:rsidRDefault="00F351D9" w:rsidP="001B3F75">
            <w:pPr>
              <w:widowControl w:val="0"/>
              <w:spacing w:line="276" w:lineRule="auto"/>
              <w:rPr>
                <w:rFonts w:ascii="Times New Roman" w:hAnsi="Times New Roman" w:cs="Times New Roman"/>
                <w:sz w:val="24"/>
                <w:szCs w:val="24"/>
              </w:rPr>
            </w:pPr>
          </w:p>
        </w:tc>
      </w:tr>
      <w:tr w:rsidR="00F351D9" w:rsidRPr="00172F57" w14:paraId="4E540555" w14:textId="77777777" w:rsidTr="000A0EB6">
        <w:trPr>
          <w:trHeight w:val="57"/>
        </w:trPr>
        <w:tc>
          <w:tcPr>
            <w:tcW w:w="0" w:type="auto"/>
          </w:tcPr>
          <w:p w14:paraId="46219C12" w14:textId="77777777" w:rsidR="00F351D9" w:rsidRPr="00172F57" w:rsidRDefault="00F351D9"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2.</w:t>
            </w:r>
          </w:p>
        </w:tc>
        <w:tc>
          <w:tcPr>
            <w:tcW w:w="0" w:type="auto"/>
          </w:tcPr>
          <w:p w14:paraId="126D432C" w14:textId="77777777"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Esant aukštam gruntinio</w:t>
            </w:r>
            <w:r w:rsidR="00EE73B2">
              <w:rPr>
                <w:rFonts w:ascii="Times New Roman" w:eastAsia="Times New Roman" w:hAnsi="Times New Roman"/>
                <w:sz w:val="24"/>
              </w:rPr>
              <w:t xml:space="preserve"> </w:t>
            </w:r>
            <w:r w:rsidRPr="00172F57">
              <w:rPr>
                <w:rFonts w:ascii="Times New Roman" w:eastAsia="Times New Roman" w:hAnsi="Times New Roman"/>
                <w:sz w:val="24"/>
              </w:rPr>
              <w:t>vandens horizontui, sankasos</w:t>
            </w:r>
            <w:r w:rsidR="00EE73B2">
              <w:rPr>
                <w:rFonts w:ascii="Times New Roman" w:eastAsia="Times New Roman" w:hAnsi="Times New Roman"/>
                <w:sz w:val="24"/>
              </w:rPr>
              <w:t xml:space="preserve"> </w:t>
            </w:r>
            <w:r w:rsidRPr="00172F57">
              <w:rPr>
                <w:rFonts w:ascii="Times New Roman" w:eastAsia="Times New Roman" w:hAnsi="Times New Roman"/>
                <w:sz w:val="24"/>
              </w:rPr>
              <w:t>pagrinde reikia įrengti:</w:t>
            </w:r>
          </w:p>
        </w:tc>
        <w:tc>
          <w:tcPr>
            <w:tcW w:w="4216" w:type="dxa"/>
          </w:tcPr>
          <w:p w14:paraId="1250987E"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papildomą drenuojantį sluoksnį;</w:t>
            </w:r>
          </w:p>
          <w:p w14:paraId="7223BFC7"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vandens nuleidimo griovį;</w:t>
            </w:r>
          </w:p>
          <w:p w14:paraId="653B3AB1" w14:textId="38F6E108"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papildomą pralaidą.</w:t>
            </w:r>
          </w:p>
        </w:tc>
        <w:tc>
          <w:tcPr>
            <w:tcW w:w="1411" w:type="dxa"/>
          </w:tcPr>
          <w:p w14:paraId="2C478207" w14:textId="77777777" w:rsidR="00F351D9" w:rsidRPr="00172F57" w:rsidRDefault="00F351D9" w:rsidP="001B3F75">
            <w:pPr>
              <w:widowControl w:val="0"/>
              <w:spacing w:line="276" w:lineRule="auto"/>
              <w:rPr>
                <w:rFonts w:ascii="Times New Roman" w:hAnsi="Times New Roman" w:cs="Times New Roman"/>
                <w:sz w:val="24"/>
                <w:szCs w:val="24"/>
              </w:rPr>
            </w:pPr>
          </w:p>
        </w:tc>
      </w:tr>
      <w:tr w:rsidR="00F351D9" w:rsidRPr="00172F57" w14:paraId="46BA45BE" w14:textId="77777777" w:rsidTr="000A0EB6">
        <w:trPr>
          <w:trHeight w:val="57"/>
        </w:trPr>
        <w:tc>
          <w:tcPr>
            <w:tcW w:w="0" w:type="auto"/>
          </w:tcPr>
          <w:p w14:paraId="085D6FF7" w14:textId="77777777" w:rsidR="00F351D9" w:rsidRPr="00172F57" w:rsidRDefault="00F351D9"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3.</w:t>
            </w:r>
          </w:p>
        </w:tc>
        <w:tc>
          <w:tcPr>
            <w:tcW w:w="0" w:type="auto"/>
          </w:tcPr>
          <w:p w14:paraId="039D014B" w14:textId="77777777"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Drenažas – tai įrenginių</w:t>
            </w:r>
            <w:r w:rsidR="00EE73B2">
              <w:rPr>
                <w:rFonts w:ascii="Times New Roman" w:eastAsia="Times New Roman" w:hAnsi="Times New Roman"/>
                <w:sz w:val="24"/>
              </w:rPr>
              <w:t xml:space="preserve"> </w:t>
            </w:r>
            <w:r w:rsidRPr="00172F57">
              <w:rPr>
                <w:rFonts w:ascii="Times New Roman" w:eastAsia="Times New Roman" w:hAnsi="Times New Roman"/>
                <w:sz w:val="24"/>
              </w:rPr>
              <w:t>kompleksas:</w:t>
            </w:r>
          </w:p>
        </w:tc>
        <w:tc>
          <w:tcPr>
            <w:tcW w:w="4216" w:type="dxa"/>
          </w:tcPr>
          <w:p w14:paraId="55CBF374"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paviršiniam vandeniui nuleisti;</w:t>
            </w:r>
          </w:p>
          <w:p w14:paraId="31CE6272"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gruntinio vandens lygiui pažeminti;</w:t>
            </w:r>
          </w:p>
          <w:p w14:paraId="756D8E81" w14:textId="0C47993D"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gruntinio vandens lygiui paaukštinti.</w:t>
            </w:r>
          </w:p>
        </w:tc>
        <w:tc>
          <w:tcPr>
            <w:tcW w:w="1411" w:type="dxa"/>
          </w:tcPr>
          <w:p w14:paraId="0700DA10" w14:textId="77777777" w:rsidR="00F351D9" w:rsidRPr="00172F57" w:rsidRDefault="00F351D9" w:rsidP="001B3F75">
            <w:pPr>
              <w:widowControl w:val="0"/>
              <w:spacing w:line="276" w:lineRule="auto"/>
              <w:rPr>
                <w:rFonts w:ascii="Times New Roman" w:hAnsi="Times New Roman" w:cs="Times New Roman"/>
                <w:sz w:val="24"/>
                <w:szCs w:val="24"/>
              </w:rPr>
            </w:pPr>
          </w:p>
        </w:tc>
      </w:tr>
      <w:tr w:rsidR="00F351D9" w:rsidRPr="00172F57" w14:paraId="778D0B88" w14:textId="77777777" w:rsidTr="000A0EB6">
        <w:trPr>
          <w:trHeight w:val="57"/>
        </w:trPr>
        <w:tc>
          <w:tcPr>
            <w:tcW w:w="0" w:type="auto"/>
          </w:tcPr>
          <w:p w14:paraId="7312711F" w14:textId="77777777" w:rsidR="00F351D9" w:rsidRPr="00172F57" w:rsidRDefault="00F351D9"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4.</w:t>
            </w:r>
          </w:p>
        </w:tc>
        <w:tc>
          <w:tcPr>
            <w:tcW w:w="0" w:type="auto"/>
          </w:tcPr>
          <w:p w14:paraId="258AB011" w14:textId="77777777"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Vandens greičio slopintuvas –</w:t>
            </w:r>
            <w:r w:rsidR="00EE73B2">
              <w:rPr>
                <w:rFonts w:ascii="Times New Roman" w:eastAsia="Times New Roman" w:hAnsi="Times New Roman"/>
                <w:sz w:val="24"/>
              </w:rPr>
              <w:t xml:space="preserve"> </w:t>
            </w:r>
            <w:r w:rsidRPr="00172F57">
              <w:rPr>
                <w:rFonts w:ascii="Times New Roman" w:eastAsia="Times New Roman" w:hAnsi="Times New Roman"/>
                <w:sz w:val="24"/>
              </w:rPr>
              <w:t>statinys, kuriuo:</w:t>
            </w:r>
          </w:p>
        </w:tc>
        <w:tc>
          <w:tcPr>
            <w:tcW w:w="4216" w:type="dxa"/>
          </w:tcPr>
          <w:p w14:paraId="7E50EEB8"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mažinamas vandens tekėjimo greitis;</w:t>
            </w:r>
          </w:p>
          <w:p w14:paraId="7FFE2A96"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pakeliamas vandens lygis;</w:t>
            </w:r>
          </w:p>
          <w:p w14:paraId="1E211354" w14:textId="01E31736"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padidinamas vandens tekėjimo</w:t>
            </w:r>
            <w:r w:rsidR="00EE73B2">
              <w:rPr>
                <w:rFonts w:ascii="Times New Roman" w:eastAsia="Times New Roman" w:hAnsi="Times New Roman"/>
                <w:sz w:val="24"/>
              </w:rPr>
              <w:t xml:space="preserve"> </w:t>
            </w:r>
            <w:r w:rsidRPr="00172F57">
              <w:rPr>
                <w:rFonts w:ascii="Times New Roman" w:eastAsia="Times New Roman" w:hAnsi="Times New Roman"/>
                <w:sz w:val="24"/>
              </w:rPr>
              <w:t>greitis.</w:t>
            </w:r>
          </w:p>
        </w:tc>
        <w:tc>
          <w:tcPr>
            <w:tcW w:w="1411" w:type="dxa"/>
          </w:tcPr>
          <w:p w14:paraId="75EF473E" w14:textId="77777777" w:rsidR="00F351D9" w:rsidRPr="00172F57" w:rsidRDefault="00F351D9" w:rsidP="001B3F75">
            <w:pPr>
              <w:widowControl w:val="0"/>
              <w:spacing w:line="276" w:lineRule="auto"/>
              <w:rPr>
                <w:rFonts w:ascii="Times New Roman" w:hAnsi="Times New Roman" w:cs="Times New Roman"/>
                <w:sz w:val="24"/>
                <w:szCs w:val="24"/>
              </w:rPr>
            </w:pPr>
          </w:p>
        </w:tc>
      </w:tr>
      <w:tr w:rsidR="00F351D9" w:rsidRPr="00172F57" w14:paraId="4302386C" w14:textId="77777777" w:rsidTr="000A0EB6">
        <w:trPr>
          <w:trHeight w:val="57"/>
        </w:trPr>
        <w:tc>
          <w:tcPr>
            <w:tcW w:w="0" w:type="auto"/>
          </w:tcPr>
          <w:p w14:paraId="790063E7" w14:textId="77777777" w:rsidR="00F351D9" w:rsidRPr="00172F57" w:rsidRDefault="00F351D9"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5.</w:t>
            </w:r>
          </w:p>
        </w:tc>
        <w:tc>
          <w:tcPr>
            <w:tcW w:w="0" w:type="auto"/>
          </w:tcPr>
          <w:p w14:paraId="1F058CBB" w14:textId="77777777"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Kapiliarumas – tai gruntų</w:t>
            </w:r>
            <w:r w:rsidR="00EE73B2">
              <w:rPr>
                <w:rFonts w:ascii="Times New Roman" w:eastAsia="Times New Roman" w:hAnsi="Times New Roman"/>
                <w:sz w:val="24"/>
              </w:rPr>
              <w:t xml:space="preserve"> </w:t>
            </w:r>
            <w:r w:rsidRPr="00172F57">
              <w:rPr>
                <w:rFonts w:ascii="Times New Roman" w:eastAsia="Times New Roman" w:hAnsi="Times New Roman"/>
                <w:sz w:val="24"/>
              </w:rPr>
              <w:t>savybė plauko pavidalo</w:t>
            </w:r>
            <w:r w:rsidR="00EE73B2">
              <w:rPr>
                <w:rFonts w:ascii="Times New Roman" w:eastAsia="Times New Roman" w:hAnsi="Times New Roman"/>
                <w:sz w:val="24"/>
              </w:rPr>
              <w:t xml:space="preserve"> </w:t>
            </w:r>
            <w:r w:rsidRPr="00172F57">
              <w:rPr>
                <w:rFonts w:ascii="Times New Roman" w:eastAsia="Times New Roman" w:hAnsi="Times New Roman"/>
                <w:sz w:val="24"/>
              </w:rPr>
              <w:t>poromis:</w:t>
            </w:r>
          </w:p>
        </w:tc>
        <w:tc>
          <w:tcPr>
            <w:tcW w:w="4216" w:type="dxa"/>
          </w:tcPr>
          <w:p w14:paraId="32E9163D"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tekėti vandeniui nuolydžio kryptimi;</w:t>
            </w:r>
          </w:p>
          <w:p w14:paraId="298EF0C2"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prasiskverbti vandeniui į gilesnius</w:t>
            </w:r>
            <w:r w:rsidR="00EE73B2">
              <w:rPr>
                <w:rFonts w:ascii="Times New Roman" w:eastAsia="Times New Roman" w:hAnsi="Times New Roman"/>
                <w:sz w:val="24"/>
              </w:rPr>
              <w:t xml:space="preserve"> </w:t>
            </w:r>
            <w:r w:rsidRPr="00172F57">
              <w:rPr>
                <w:rFonts w:ascii="Times New Roman" w:eastAsia="Times New Roman" w:hAnsi="Times New Roman"/>
                <w:sz w:val="24"/>
              </w:rPr>
              <w:t>grunto sluoksnius;</w:t>
            </w:r>
          </w:p>
          <w:p w14:paraId="2739B063" w14:textId="3306DE67"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kelti vandenį priešinga traukos jėgai</w:t>
            </w:r>
            <w:r w:rsidR="00EE73B2">
              <w:rPr>
                <w:rFonts w:ascii="Times New Roman" w:eastAsia="Times New Roman" w:hAnsi="Times New Roman"/>
                <w:sz w:val="24"/>
              </w:rPr>
              <w:t xml:space="preserve"> </w:t>
            </w:r>
            <w:r w:rsidRPr="00172F57">
              <w:rPr>
                <w:rFonts w:ascii="Times New Roman" w:eastAsia="Times New Roman" w:hAnsi="Times New Roman"/>
                <w:sz w:val="24"/>
              </w:rPr>
              <w:t>kryptimi.</w:t>
            </w:r>
          </w:p>
        </w:tc>
        <w:tc>
          <w:tcPr>
            <w:tcW w:w="1411" w:type="dxa"/>
          </w:tcPr>
          <w:p w14:paraId="6B309CF4" w14:textId="77777777" w:rsidR="00F351D9" w:rsidRPr="00172F57" w:rsidRDefault="00F351D9" w:rsidP="001B3F75">
            <w:pPr>
              <w:widowControl w:val="0"/>
              <w:spacing w:line="276" w:lineRule="auto"/>
              <w:rPr>
                <w:rFonts w:ascii="Times New Roman" w:hAnsi="Times New Roman" w:cs="Times New Roman"/>
                <w:sz w:val="24"/>
                <w:szCs w:val="24"/>
              </w:rPr>
            </w:pPr>
          </w:p>
        </w:tc>
      </w:tr>
      <w:tr w:rsidR="00F351D9" w:rsidRPr="00172F57" w14:paraId="414BD888" w14:textId="77777777" w:rsidTr="000A0EB6">
        <w:trPr>
          <w:trHeight w:val="57"/>
        </w:trPr>
        <w:tc>
          <w:tcPr>
            <w:tcW w:w="0" w:type="auto"/>
          </w:tcPr>
          <w:p w14:paraId="473B63C5" w14:textId="77777777" w:rsidR="00F351D9" w:rsidRPr="00172F57" w:rsidRDefault="00F351D9"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6.</w:t>
            </w:r>
          </w:p>
        </w:tc>
        <w:tc>
          <w:tcPr>
            <w:tcW w:w="0" w:type="auto"/>
          </w:tcPr>
          <w:p w14:paraId="4C6F62EB" w14:textId="77777777"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Koks įrenginys yra latakas?</w:t>
            </w:r>
          </w:p>
        </w:tc>
        <w:tc>
          <w:tcPr>
            <w:tcW w:w="4216" w:type="dxa"/>
          </w:tcPr>
          <w:p w14:paraId="67706781" w14:textId="77777777" w:rsidR="00C30612" w:rsidRPr="00C30612" w:rsidRDefault="00F351D9" w:rsidP="001B3F75">
            <w:pPr>
              <w:widowControl w:val="0"/>
              <w:spacing w:line="276" w:lineRule="auto"/>
              <w:rPr>
                <w:rFonts w:ascii="Times New Roman" w:eastAsia="Times New Roman" w:hAnsi="Times New Roman"/>
                <w:sz w:val="24"/>
              </w:rPr>
            </w:pPr>
            <w:r w:rsidRPr="00172F57">
              <w:t>a</w:t>
            </w:r>
            <w:r w:rsidRPr="00172F57">
              <w:rPr>
                <w:rFonts w:ascii="Times New Roman" w:eastAsia="Times New Roman" w:hAnsi="Times New Roman"/>
                <w:sz w:val="24"/>
              </w:rPr>
              <w:t>) griovio tipo įrenginys gruntiniam</w:t>
            </w:r>
            <w:r w:rsidR="00EE73B2">
              <w:rPr>
                <w:rFonts w:ascii="Times New Roman" w:eastAsia="Times New Roman" w:hAnsi="Times New Roman"/>
                <w:sz w:val="24"/>
              </w:rPr>
              <w:t xml:space="preserve"> </w:t>
            </w:r>
            <w:r w:rsidRPr="00172F57">
              <w:rPr>
                <w:rFonts w:ascii="Times New Roman" w:eastAsia="Times New Roman" w:hAnsi="Times New Roman"/>
                <w:sz w:val="24"/>
              </w:rPr>
              <w:t>vandeniui nuleisti;</w:t>
            </w:r>
          </w:p>
          <w:p w14:paraId="4E1CE4D5"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vandeniui tekėti po kelio sankasa;</w:t>
            </w:r>
          </w:p>
          <w:p w14:paraId="0E5B7D7F" w14:textId="5E3FBC05"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lastRenderedPageBreak/>
              <w:t>c) paviršiniam vandeniui nuleisti</w:t>
            </w:r>
            <w:r w:rsidR="00EE73B2">
              <w:rPr>
                <w:rFonts w:ascii="Times New Roman" w:eastAsia="Times New Roman" w:hAnsi="Times New Roman"/>
                <w:sz w:val="24"/>
              </w:rPr>
              <w:t xml:space="preserve"> </w:t>
            </w:r>
            <w:r w:rsidRPr="00172F57">
              <w:rPr>
                <w:rFonts w:ascii="Times New Roman" w:eastAsia="Times New Roman" w:hAnsi="Times New Roman"/>
                <w:sz w:val="24"/>
              </w:rPr>
              <w:t>sustiprintu pagrindu ir šonais.</w:t>
            </w:r>
          </w:p>
        </w:tc>
        <w:tc>
          <w:tcPr>
            <w:tcW w:w="1411" w:type="dxa"/>
          </w:tcPr>
          <w:p w14:paraId="66EA304D" w14:textId="77777777" w:rsidR="00F351D9" w:rsidRPr="00172F57" w:rsidRDefault="00F351D9" w:rsidP="001B3F75">
            <w:pPr>
              <w:widowControl w:val="0"/>
              <w:spacing w:line="276" w:lineRule="auto"/>
              <w:rPr>
                <w:rFonts w:ascii="Times New Roman" w:hAnsi="Times New Roman" w:cs="Times New Roman"/>
                <w:sz w:val="24"/>
                <w:szCs w:val="24"/>
              </w:rPr>
            </w:pPr>
          </w:p>
        </w:tc>
      </w:tr>
      <w:tr w:rsidR="00F351D9" w:rsidRPr="00172F57" w14:paraId="28F0FF47" w14:textId="77777777" w:rsidTr="000A0EB6">
        <w:trPr>
          <w:trHeight w:val="57"/>
        </w:trPr>
        <w:tc>
          <w:tcPr>
            <w:tcW w:w="0" w:type="auto"/>
          </w:tcPr>
          <w:p w14:paraId="15BEBC17" w14:textId="77777777" w:rsidR="00F351D9" w:rsidRPr="00172F57" w:rsidRDefault="00F351D9"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7.</w:t>
            </w:r>
          </w:p>
        </w:tc>
        <w:tc>
          <w:tcPr>
            <w:tcW w:w="0" w:type="auto"/>
          </w:tcPr>
          <w:p w14:paraId="51427A4C" w14:textId="77777777"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Įrengiant latakus jų išilginis</w:t>
            </w:r>
            <w:r w:rsidR="00EE73B2">
              <w:rPr>
                <w:rFonts w:ascii="Times New Roman" w:eastAsia="Times New Roman" w:hAnsi="Times New Roman"/>
                <w:sz w:val="24"/>
              </w:rPr>
              <w:t xml:space="preserve"> </w:t>
            </w:r>
            <w:r w:rsidRPr="00172F57">
              <w:rPr>
                <w:rFonts w:ascii="Times New Roman" w:eastAsia="Times New Roman" w:hAnsi="Times New Roman"/>
                <w:sz w:val="24"/>
              </w:rPr>
              <w:t>nuolydis turi būti ne mažesnis</w:t>
            </w:r>
            <w:r w:rsidR="00EE73B2">
              <w:rPr>
                <w:rFonts w:ascii="Times New Roman" w:eastAsia="Times New Roman" w:hAnsi="Times New Roman"/>
                <w:sz w:val="24"/>
              </w:rPr>
              <w:t xml:space="preserve"> </w:t>
            </w:r>
            <w:r w:rsidRPr="00172F57">
              <w:rPr>
                <w:rFonts w:ascii="Times New Roman" w:eastAsia="Times New Roman" w:hAnsi="Times New Roman"/>
                <w:sz w:val="24"/>
              </w:rPr>
              <w:t>kaip:</w:t>
            </w:r>
          </w:p>
        </w:tc>
        <w:tc>
          <w:tcPr>
            <w:tcW w:w="4216" w:type="dxa"/>
          </w:tcPr>
          <w:p w14:paraId="636358FB"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2%;</w:t>
            </w:r>
          </w:p>
          <w:p w14:paraId="066923CD"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3%;</w:t>
            </w:r>
          </w:p>
          <w:p w14:paraId="18A643D3" w14:textId="755985A6"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4%.</w:t>
            </w:r>
          </w:p>
        </w:tc>
        <w:tc>
          <w:tcPr>
            <w:tcW w:w="1411" w:type="dxa"/>
          </w:tcPr>
          <w:p w14:paraId="3D84C11B" w14:textId="77777777" w:rsidR="00F351D9" w:rsidRPr="00172F57" w:rsidRDefault="00F351D9" w:rsidP="001B3F75">
            <w:pPr>
              <w:widowControl w:val="0"/>
              <w:spacing w:line="276" w:lineRule="auto"/>
              <w:rPr>
                <w:rFonts w:ascii="Times New Roman" w:hAnsi="Times New Roman" w:cs="Times New Roman"/>
                <w:sz w:val="24"/>
                <w:szCs w:val="24"/>
              </w:rPr>
            </w:pPr>
          </w:p>
        </w:tc>
      </w:tr>
      <w:tr w:rsidR="00F351D9" w:rsidRPr="00172F57" w14:paraId="4CC5397C" w14:textId="77777777" w:rsidTr="000A0EB6">
        <w:trPr>
          <w:trHeight w:val="57"/>
        </w:trPr>
        <w:tc>
          <w:tcPr>
            <w:tcW w:w="0" w:type="auto"/>
          </w:tcPr>
          <w:p w14:paraId="407E11CC" w14:textId="77777777" w:rsidR="00F351D9" w:rsidRPr="00172F57" w:rsidRDefault="00F351D9"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8.</w:t>
            </w:r>
          </w:p>
        </w:tc>
        <w:tc>
          <w:tcPr>
            <w:tcW w:w="0" w:type="auto"/>
          </w:tcPr>
          <w:p w14:paraId="3F7D9221" w14:textId="77777777"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Gruntinio vandens lygis</w:t>
            </w:r>
            <w:r w:rsidR="00EE73B2">
              <w:rPr>
                <w:rFonts w:ascii="Times New Roman" w:eastAsia="Times New Roman" w:hAnsi="Times New Roman"/>
                <w:sz w:val="24"/>
              </w:rPr>
              <w:t xml:space="preserve"> </w:t>
            </w:r>
            <w:r w:rsidRPr="00172F57">
              <w:rPr>
                <w:rFonts w:ascii="Times New Roman" w:eastAsia="Times New Roman" w:hAnsi="Times New Roman"/>
                <w:sz w:val="24"/>
              </w:rPr>
              <w:t>nustatomas:</w:t>
            </w:r>
          </w:p>
        </w:tc>
        <w:tc>
          <w:tcPr>
            <w:tcW w:w="4216" w:type="dxa"/>
          </w:tcPr>
          <w:p w14:paraId="2DA1B3F4"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 xml:space="preserve">a) kasant </w:t>
            </w:r>
            <w:proofErr w:type="spellStart"/>
            <w:r w:rsidRPr="00172F57">
              <w:rPr>
                <w:rFonts w:ascii="Times New Roman" w:eastAsia="Times New Roman" w:hAnsi="Times New Roman"/>
                <w:sz w:val="24"/>
              </w:rPr>
              <w:t>šurfus</w:t>
            </w:r>
            <w:proofErr w:type="spellEnd"/>
            <w:r w:rsidRPr="00172F57">
              <w:rPr>
                <w:rFonts w:ascii="Times New Roman" w:eastAsia="Times New Roman" w:hAnsi="Times New Roman"/>
                <w:sz w:val="24"/>
              </w:rPr>
              <w:t xml:space="preserve"> arba gręžiant gręžinius;</w:t>
            </w:r>
          </w:p>
          <w:p w14:paraId="1367134F"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kasant griovius arba gręžiant</w:t>
            </w:r>
            <w:r w:rsidR="00EE73B2">
              <w:rPr>
                <w:rFonts w:ascii="Times New Roman" w:eastAsia="Times New Roman" w:hAnsi="Times New Roman"/>
                <w:sz w:val="24"/>
              </w:rPr>
              <w:t xml:space="preserve"> </w:t>
            </w:r>
            <w:r w:rsidRPr="00172F57">
              <w:rPr>
                <w:rFonts w:ascii="Times New Roman" w:eastAsia="Times New Roman" w:hAnsi="Times New Roman"/>
                <w:sz w:val="24"/>
              </w:rPr>
              <w:t>gręžinius;</w:t>
            </w:r>
          </w:p>
          <w:p w14:paraId="7B478DE4" w14:textId="2F816E09"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 xml:space="preserve">c) kasant griovius arba </w:t>
            </w:r>
            <w:proofErr w:type="spellStart"/>
            <w:r w:rsidRPr="00172F57">
              <w:rPr>
                <w:rFonts w:ascii="Times New Roman" w:eastAsia="Times New Roman" w:hAnsi="Times New Roman"/>
                <w:sz w:val="24"/>
              </w:rPr>
              <w:t>šurfus</w:t>
            </w:r>
            <w:proofErr w:type="spellEnd"/>
            <w:r w:rsidRPr="00172F57">
              <w:rPr>
                <w:rFonts w:ascii="Times New Roman" w:eastAsia="Times New Roman" w:hAnsi="Times New Roman"/>
                <w:sz w:val="24"/>
              </w:rPr>
              <w:t>.</w:t>
            </w:r>
          </w:p>
        </w:tc>
        <w:tc>
          <w:tcPr>
            <w:tcW w:w="1411" w:type="dxa"/>
          </w:tcPr>
          <w:p w14:paraId="031B6383" w14:textId="77777777" w:rsidR="00F351D9" w:rsidRPr="00172F57" w:rsidRDefault="00F351D9" w:rsidP="001B3F75">
            <w:pPr>
              <w:widowControl w:val="0"/>
              <w:spacing w:line="276" w:lineRule="auto"/>
              <w:rPr>
                <w:rFonts w:ascii="Times New Roman" w:hAnsi="Times New Roman" w:cs="Times New Roman"/>
                <w:sz w:val="24"/>
                <w:szCs w:val="24"/>
              </w:rPr>
            </w:pPr>
          </w:p>
        </w:tc>
      </w:tr>
      <w:tr w:rsidR="00F351D9" w:rsidRPr="00172F57" w14:paraId="658B6125" w14:textId="77777777" w:rsidTr="000A0EB6">
        <w:trPr>
          <w:trHeight w:val="57"/>
        </w:trPr>
        <w:tc>
          <w:tcPr>
            <w:tcW w:w="0" w:type="auto"/>
          </w:tcPr>
          <w:p w14:paraId="453B19EC" w14:textId="77777777" w:rsidR="00F351D9" w:rsidRPr="00172F57" w:rsidRDefault="00F351D9"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9.</w:t>
            </w:r>
          </w:p>
        </w:tc>
        <w:tc>
          <w:tcPr>
            <w:tcW w:w="0" w:type="auto"/>
          </w:tcPr>
          <w:p w14:paraId="075E5558" w14:textId="77777777"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Gruntinio vandens lygis</w:t>
            </w:r>
            <w:r w:rsidR="00EE73B2">
              <w:rPr>
                <w:rFonts w:ascii="Times New Roman" w:eastAsia="Times New Roman" w:hAnsi="Times New Roman"/>
                <w:sz w:val="24"/>
              </w:rPr>
              <w:t xml:space="preserve"> </w:t>
            </w:r>
            <w:r w:rsidRPr="00172F57">
              <w:rPr>
                <w:rFonts w:ascii="Times New Roman" w:eastAsia="Times New Roman" w:hAnsi="Times New Roman"/>
                <w:sz w:val="24"/>
              </w:rPr>
              <w:t>nustatomas:</w:t>
            </w:r>
          </w:p>
        </w:tc>
        <w:tc>
          <w:tcPr>
            <w:tcW w:w="4216" w:type="dxa"/>
          </w:tcPr>
          <w:p w14:paraId="190721AE"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 xml:space="preserve">a) kasant </w:t>
            </w:r>
            <w:proofErr w:type="spellStart"/>
            <w:r w:rsidRPr="00172F57">
              <w:rPr>
                <w:rFonts w:ascii="Times New Roman" w:eastAsia="Times New Roman" w:hAnsi="Times New Roman"/>
                <w:sz w:val="24"/>
              </w:rPr>
              <w:t>šurfus</w:t>
            </w:r>
            <w:proofErr w:type="spellEnd"/>
            <w:r w:rsidRPr="00172F57">
              <w:rPr>
                <w:rFonts w:ascii="Times New Roman" w:eastAsia="Times New Roman" w:hAnsi="Times New Roman"/>
                <w:sz w:val="24"/>
              </w:rPr>
              <w:t xml:space="preserve"> arba gręžiant gręžinius;</w:t>
            </w:r>
          </w:p>
          <w:p w14:paraId="41C811EC"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kasant griovius arba gręžiant</w:t>
            </w:r>
            <w:r w:rsidR="00EE73B2">
              <w:rPr>
                <w:rFonts w:ascii="Times New Roman" w:eastAsia="Times New Roman" w:hAnsi="Times New Roman"/>
                <w:sz w:val="24"/>
              </w:rPr>
              <w:t xml:space="preserve"> </w:t>
            </w:r>
            <w:r w:rsidRPr="00172F57">
              <w:rPr>
                <w:rFonts w:ascii="Times New Roman" w:eastAsia="Times New Roman" w:hAnsi="Times New Roman"/>
                <w:sz w:val="24"/>
              </w:rPr>
              <w:t>gręžinius;</w:t>
            </w:r>
          </w:p>
          <w:p w14:paraId="29E13A32" w14:textId="41A3BE4B"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 xml:space="preserve">c) kasant griovius arba </w:t>
            </w:r>
            <w:proofErr w:type="spellStart"/>
            <w:r w:rsidRPr="00172F57">
              <w:rPr>
                <w:rFonts w:ascii="Times New Roman" w:eastAsia="Times New Roman" w:hAnsi="Times New Roman"/>
                <w:sz w:val="24"/>
              </w:rPr>
              <w:t>šurfus</w:t>
            </w:r>
            <w:proofErr w:type="spellEnd"/>
            <w:r w:rsidRPr="00172F57">
              <w:rPr>
                <w:rFonts w:ascii="Times New Roman" w:eastAsia="Times New Roman" w:hAnsi="Times New Roman"/>
                <w:sz w:val="24"/>
              </w:rPr>
              <w:t>.</w:t>
            </w:r>
          </w:p>
        </w:tc>
        <w:tc>
          <w:tcPr>
            <w:tcW w:w="1411" w:type="dxa"/>
          </w:tcPr>
          <w:p w14:paraId="408265E2" w14:textId="77777777" w:rsidR="00F351D9" w:rsidRPr="00172F57" w:rsidRDefault="00F351D9" w:rsidP="001B3F75">
            <w:pPr>
              <w:widowControl w:val="0"/>
              <w:spacing w:line="276" w:lineRule="auto"/>
              <w:rPr>
                <w:rFonts w:ascii="Times New Roman" w:hAnsi="Times New Roman" w:cs="Times New Roman"/>
                <w:sz w:val="24"/>
                <w:szCs w:val="24"/>
              </w:rPr>
            </w:pPr>
          </w:p>
        </w:tc>
      </w:tr>
      <w:tr w:rsidR="00F351D9" w:rsidRPr="00172F57" w14:paraId="46E3E82C" w14:textId="77777777" w:rsidTr="000A0EB6">
        <w:trPr>
          <w:trHeight w:val="57"/>
        </w:trPr>
        <w:tc>
          <w:tcPr>
            <w:tcW w:w="0" w:type="auto"/>
          </w:tcPr>
          <w:p w14:paraId="2F1AC4AD" w14:textId="77777777" w:rsidR="00F351D9" w:rsidRPr="00172F57" w:rsidRDefault="00F351D9"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10.</w:t>
            </w:r>
          </w:p>
        </w:tc>
        <w:tc>
          <w:tcPr>
            <w:tcW w:w="0" w:type="auto"/>
          </w:tcPr>
          <w:p w14:paraId="30F7DA78" w14:textId="77777777"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Griovio dugnas turi būti</w:t>
            </w:r>
            <w:r w:rsidR="00EE73B2">
              <w:rPr>
                <w:rFonts w:ascii="Times New Roman" w:eastAsia="Times New Roman" w:hAnsi="Times New Roman"/>
                <w:sz w:val="24"/>
              </w:rPr>
              <w:t xml:space="preserve"> </w:t>
            </w:r>
            <w:r w:rsidRPr="00172F57">
              <w:rPr>
                <w:rFonts w:ascii="Times New Roman" w:eastAsia="Times New Roman" w:hAnsi="Times New Roman"/>
                <w:sz w:val="24"/>
              </w:rPr>
              <w:t>žemiau kelio dangą</w:t>
            </w:r>
            <w:r w:rsidR="00EE73B2">
              <w:rPr>
                <w:rFonts w:ascii="Times New Roman" w:eastAsia="Times New Roman" w:hAnsi="Times New Roman"/>
                <w:sz w:val="24"/>
              </w:rPr>
              <w:t xml:space="preserve"> </w:t>
            </w:r>
            <w:r w:rsidRPr="00172F57">
              <w:rPr>
                <w:rFonts w:ascii="Times New Roman" w:eastAsia="Times New Roman" w:hAnsi="Times New Roman"/>
                <w:sz w:val="24"/>
              </w:rPr>
              <w:t>drenuojančio sluoksnio ne</w:t>
            </w:r>
            <w:r w:rsidR="00EE73B2">
              <w:rPr>
                <w:rFonts w:ascii="Times New Roman" w:eastAsia="Times New Roman" w:hAnsi="Times New Roman"/>
                <w:sz w:val="24"/>
              </w:rPr>
              <w:t xml:space="preserve"> </w:t>
            </w:r>
            <w:r w:rsidRPr="00172F57">
              <w:rPr>
                <w:rFonts w:ascii="Times New Roman" w:eastAsia="Times New Roman" w:hAnsi="Times New Roman"/>
                <w:sz w:val="24"/>
              </w:rPr>
              <w:t>mažiau kaip:</w:t>
            </w:r>
          </w:p>
        </w:tc>
        <w:tc>
          <w:tcPr>
            <w:tcW w:w="4216" w:type="dxa"/>
          </w:tcPr>
          <w:p w14:paraId="2BDAFF71"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20 cm;</w:t>
            </w:r>
          </w:p>
          <w:p w14:paraId="3A8A8DAE"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30 cm;</w:t>
            </w:r>
          </w:p>
          <w:p w14:paraId="5BBFE9D9" w14:textId="0B864ED2"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40 cm.</w:t>
            </w:r>
          </w:p>
        </w:tc>
        <w:tc>
          <w:tcPr>
            <w:tcW w:w="1411" w:type="dxa"/>
          </w:tcPr>
          <w:p w14:paraId="6C7B07B7" w14:textId="77777777" w:rsidR="00F351D9" w:rsidRPr="00172F57" w:rsidRDefault="00F351D9" w:rsidP="001B3F75">
            <w:pPr>
              <w:widowControl w:val="0"/>
              <w:spacing w:line="276" w:lineRule="auto"/>
              <w:rPr>
                <w:rFonts w:ascii="Times New Roman" w:hAnsi="Times New Roman" w:cs="Times New Roman"/>
                <w:sz w:val="24"/>
                <w:szCs w:val="24"/>
              </w:rPr>
            </w:pPr>
          </w:p>
        </w:tc>
      </w:tr>
      <w:tr w:rsidR="00F351D9" w:rsidRPr="00172F57" w14:paraId="329EE8D4" w14:textId="77777777" w:rsidTr="000A0EB6">
        <w:trPr>
          <w:trHeight w:val="57"/>
        </w:trPr>
        <w:tc>
          <w:tcPr>
            <w:tcW w:w="0" w:type="auto"/>
          </w:tcPr>
          <w:p w14:paraId="304EC105" w14:textId="77777777" w:rsidR="00F351D9" w:rsidRPr="00172F57" w:rsidRDefault="00F351D9"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11.</w:t>
            </w:r>
          </w:p>
        </w:tc>
        <w:tc>
          <w:tcPr>
            <w:tcW w:w="0" w:type="auto"/>
          </w:tcPr>
          <w:p w14:paraId="584F98E8" w14:textId="77777777"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Infiltraciniai garavimo baseinai</w:t>
            </w:r>
            <w:r w:rsidR="00EE73B2">
              <w:rPr>
                <w:rFonts w:ascii="Times New Roman" w:eastAsia="Times New Roman" w:hAnsi="Times New Roman"/>
                <w:sz w:val="24"/>
              </w:rPr>
              <w:t xml:space="preserve"> </w:t>
            </w:r>
            <w:r w:rsidRPr="00172F57">
              <w:rPr>
                <w:rFonts w:ascii="Times New Roman" w:eastAsia="Times New Roman" w:hAnsi="Times New Roman"/>
                <w:sz w:val="24"/>
              </w:rPr>
              <w:t>kasami, kai:</w:t>
            </w:r>
          </w:p>
        </w:tc>
        <w:tc>
          <w:tcPr>
            <w:tcW w:w="4216" w:type="dxa"/>
          </w:tcPr>
          <w:p w14:paraId="3159E862"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vietovėje šalia kelio kaupiasi vanduo;</w:t>
            </w:r>
          </w:p>
          <w:p w14:paraId="3E03DF62"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žemas gruntinio vandens lygis;</w:t>
            </w:r>
          </w:p>
          <w:p w14:paraId="258EAC63" w14:textId="6134B4AB"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nuleisti vandenį į toli esančias</w:t>
            </w:r>
            <w:r w:rsidR="00EE73B2">
              <w:rPr>
                <w:rFonts w:ascii="Times New Roman" w:eastAsia="Times New Roman" w:hAnsi="Times New Roman"/>
                <w:sz w:val="24"/>
              </w:rPr>
              <w:t xml:space="preserve"> </w:t>
            </w:r>
            <w:r w:rsidRPr="00172F57">
              <w:rPr>
                <w:rFonts w:ascii="Times New Roman" w:eastAsia="Times New Roman" w:hAnsi="Times New Roman"/>
                <w:sz w:val="24"/>
              </w:rPr>
              <w:t>žemumas sudėtinga.</w:t>
            </w:r>
          </w:p>
        </w:tc>
        <w:tc>
          <w:tcPr>
            <w:tcW w:w="1411" w:type="dxa"/>
          </w:tcPr>
          <w:p w14:paraId="6D7813DD" w14:textId="77777777" w:rsidR="00F351D9" w:rsidRPr="00172F57" w:rsidRDefault="00F351D9" w:rsidP="001B3F75">
            <w:pPr>
              <w:widowControl w:val="0"/>
              <w:spacing w:line="276" w:lineRule="auto"/>
              <w:rPr>
                <w:rFonts w:ascii="Times New Roman" w:hAnsi="Times New Roman" w:cs="Times New Roman"/>
                <w:sz w:val="24"/>
                <w:szCs w:val="24"/>
              </w:rPr>
            </w:pPr>
          </w:p>
        </w:tc>
      </w:tr>
      <w:tr w:rsidR="00F351D9" w:rsidRPr="00172F57" w14:paraId="28E354AD" w14:textId="77777777" w:rsidTr="000A0EB6">
        <w:trPr>
          <w:trHeight w:val="57"/>
        </w:trPr>
        <w:tc>
          <w:tcPr>
            <w:tcW w:w="0" w:type="auto"/>
          </w:tcPr>
          <w:p w14:paraId="1556DFAA" w14:textId="77777777" w:rsidR="00F351D9" w:rsidRPr="00172F57" w:rsidRDefault="00F351D9"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12.</w:t>
            </w:r>
          </w:p>
        </w:tc>
        <w:tc>
          <w:tcPr>
            <w:tcW w:w="0" w:type="auto"/>
          </w:tcPr>
          <w:p w14:paraId="40CF3DA5" w14:textId="77777777"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Uždaras drenažas turi būti</w:t>
            </w:r>
            <w:r w:rsidR="00EE73B2">
              <w:rPr>
                <w:rFonts w:ascii="Times New Roman" w:eastAsia="Times New Roman" w:hAnsi="Times New Roman"/>
                <w:sz w:val="24"/>
              </w:rPr>
              <w:t xml:space="preserve"> </w:t>
            </w:r>
            <w:r w:rsidRPr="00172F57">
              <w:rPr>
                <w:rFonts w:ascii="Times New Roman" w:eastAsia="Times New Roman" w:hAnsi="Times New Roman"/>
                <w:sz w:val="24"/>
              </w:rPr>
              <w:t>klojamas:</w:t>
            </w:r>
          </w:p>
        </w:tc>
        <w:tc>
          <w:tcPr>
            <w:tcW w:w="4216" w:type="dxa"/>
          </w:tcPr>
          <w:p w14:paraId="79804CF1"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žemiau negu gruntinio vandens</w:t>
            </w:r>
            <w:r w:rsidR="00EE73B2">
              <w:rPr>
                <w:rFonts w:ascii="Times New Roman" w:eastAsia="Times New Roman" w:hAnsi="Times New Roman"/>
                <w:sz w:val="24"/>
              </w:rPr>
              <w:t xml:space="preserve"> </w:t>
            </w:r>
            <w:r w:rsidRPr="00172F57">
              <w:rPr>
                <w:rFonts w:ascii="Times New Roman" w:eastAsia="Times New Roman" w:hAnsi="Times New Roman"/>
                <w:sz w:val="24"/>
              </w:rPr>
              <w:t>viršutinis lygis;</w:t>
            </w:r>
          </w:p>
          <w:p w14:paraId="177A7A9F"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giliau negu vietovės įšalo gylis;</w:t>
            </w:r>
          </w:p>
          <w:p w14:paraId="57B82111" w14:textId="4A14B542"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giliau paviršinio vandens lygio.</w:t>
            </w:r>
          </w:p>
        </w:tc>
        <w:tc>
          <w:tcPr>
            <w:tcW w:w="1411" w:type="dxa"/>
          </w:tcPr>
          <w:p w14:paraId="4DD96ACF" w14:textId="77777777" w:rsidR="00F351D9" w:rsidRPr="00172F57" w:rsidRDefault="00F351D9" w:rsidP="001B3F75">
            <w:pPr>
              <w:widowControl w:val="0"/>
              <w:spacing w:line="276" w:lineRule="auto"/>
              <w:rPr>
                <w:rFonts w:ascii="Times New Roman" w:hAnsi="Times New Roman" w:cs="Times New Roman"/>
                <w:sz w:val="24"/>
                <w:szCs w:val="24"/>
              </w:rPr>
            </w:pPr>
          </w:p>
        </w:tc>
      </w:tr>
      <w:tr w:rsidR="00F351D9" w:rsidRPr="00172F57" w14:paraId="1D6EC4EB" w14:textId="77777777" w:rsidTr="000A0EB6">
        <w:trPr>
          <w:trHeight w:val="57"/>
        </w:trPr>
        <w:tc>
          <w:tcPr>
            <w:tcW w:w="0" w:type="auto"/>
          </w:tcPr>
          <w:p w14:paraId="343443A5" w14:textId="77777777" w:rsidR="00F351D9" w:rsidRPr="00172F57" w:rsidRDefault="00F351D9"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13.</w:t>
            </w:r>
          </w:p>
        </w:tc>
        <w:tc>
          <w:tcPr>
            <w:tcW w:w="0" w:type="auto"/>
          </w:tcPr>
          <w:p w14:paraId="5413DFC4" w14:textId="77777777"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Įrengiant pralaidą gruntas</w:t>
            </w:r>
            <w:r w:rsidR="00EE73B2">
              <w:rPr>
                <w:rFonts w:ascii="Times New Roman" w:eastAsia="Times New Roman" w:hAnsi="Times New Roman"/>
                <w:sz w:val="24"/>
              </w:rPr>
              <w:t xml:space="preserve"> </w:t>
            </w:r>
            <w:r w:rsidRPr="00172F57">
              <w:rPr>
                <w:rFonts w:ascii="Times New Roman" w:eastAsia="Times New Roman" w:hAnsi="Times New Roman"/>
                <w:sz w:val="24"/>
              </w:rPr>
              <w:t>aplink vamzdį tankinamas:</w:t>
            </w:r>
          </w:p>
        </w:tc>
        <w:tc>
          <w:tcPr>
            <w:tcW w:w="4216" w:type="dxa"/>
          </w:tcPr>
          <w:p w14:paraId="482A4218"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visai netankinamas;</w:t>
            </w:r>
          </w:p>
          <w:p w14:paraId="7BCCD1A9"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simetriškai kas 0,3 m;</w:t>
            </w:r>
          </w:p>
          <w:p w14:paraId="080303B4" w14:textId="18367254"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tankinama vienoje vamzdžio pusėje,</w:t>
            </w:r>
            <w:r w:rsidR="00EE73B2">
              <w:rPr>
                <w:rFonts w:ascii="Times New Roman" w:eastAsia="Times New Roman" w:hAnsi="Times New Roman"/>
                <w:sz w:val="24"/>
              </w:rPr>
              <w:t xml:space="preserve"> </w:t>
            </w:r>
            <w:proofErr w:type="spellStart"/>
            <w:r w:rsidRPr="00172F57">
              <w:rPr>
                <w:rFonts w:ascii="Times New Roman" w:eastAsia="Times New Roman" w:hAnsi="Times New Roman"/>
                <w:sz w:val="24"/>
              </w:rPr>
              <w:t>poto</w:t>
            </w:r>
            <w:proofErr w:type="spellEnd"/>
            <w:r w:rsidRPr="00172F57">
              <w:rPr>
                <w:rFonts w:ascii="Times New Roman" w:eastAsia="Times New Roman" w:hAnsi="Times New Roman"/>
                <w:sz w:val="24"/>
              </w:rPr>
              <w:t xml:space="preserve"> kitoje.</w:t>
            </w:r>
          </w:p>
        </w:tc>
        <w:tc>
          <w:tcPr>
            <w:tcW w:w="1411" w:type="dxa"/>
          </w:tcPr>
          <w:p w14:paraId="76B1C8BC" w14:textId="77777777" w:rsidR="00F351D9" w:rsidRPr="00172F57" w:rsidRDefault="00F351D9" w:rsidP="001B3F75">
            <w:pPr>
              <w:widowControl w:val="0"/>
              <w:spacing w:line="276" w:lineRule="auto"/>
              <w:rPr>
                <w:rFonts w:ascii="Times New Roman" w:hAnsi="Times New Roman" w:cs="Times New Roman"/>
                <w:sz w:val="24"/>
                <w:szCs w:val="24"/>
              </w:rPr>
            </w:pPr>
          </w:p>
        </w:tc>
      </w:tr>
      <w:tr w:rsidR="00F351D9" w:rsidRPr="00172F57" w14:paraId="35F35C0E" w14:textId="77777777" w:rsidTr="000A0EB6">
        <w:trPr>
          <w:trHeight w:val="57"/>
        </w:trPr>
        <w:tc>
          <w:tcPr>
            <w:tcW w:w="0" w:type="auto"/>
          </w:tcPr>
          <w:p w14:paraId="3D851F26" w14:textId="77777777" w:rsidR="00F351D9" w:rsidRPr="00172F57" w:rsidRDefault="00F351D9"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14.</w:t>
            </w:r>
          </w:p>
        </w:tc>
        <w:tc>
          <w:tcPr>
            <w:tcW w:w="0" w:type="auto"/>
          </w:tcPr>
          <w:p w14:paraId="3708BBFD" w14:textId="77777777"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Siekiant sumažinti tilto ilgį,</w:t>
            </w:r>
            <w:r w:rsidR="00EE73B2">
              <w:rPr>
                <w:rFonts w:ascii="Times New Roman" w:eastAsia="Times New Roman" w:hAnsi="Times New Roman"/>
                <w:sz w:val="24"/>
              </w:rPr>
              <w:t xml:space="preserve"> </w:t>
            </w:r>
            <w:r w:rsidRPr="00172F57">
              <w:rPr>
                <w:rFonts w:ascii="Times New Roman" w:eastAsia="Times New Roman" w:hAnsi="Times New Roman"/>
                <w:sz w:val="24"/>
              </w:rPr>
              <w:t>prietilčiuose supilami aukšti</w:t>
            </w:r>
            <w:r w:rsidR="00EE73B2">
              <w:rPr>
                <w:rFonts w:ascii="Times New Roman" w:eastAsia="Times New Roman" w:hAnsi="Times New Roman"/>
                <w:sz w:val="24"/>
              </w:rPr>
              <w:t xml:space="preserve"> </w:t>
            </w:r>
            <w:r w:rsidRPr="00172F57">
              <w:rPr>
                <w:rFonts w:ascii="Times New Roman" w:eastAsia="Times New Roman" w:hAnsi="Times New Roman"/>
                <w:sz w:val="24"/>
              </w:rPr>
              <w:t>neapsemiami pylimai,</w:t>
            </w:r>
            <w:r w:rsidR="00EE73B2">
              <w:rPr>
                <w:rFonts w:ascii="Times New Roman" w:eastAsia="Times New Roman" w:hAnsi="Times New Roman"/>
                <w:sz w:val="24"/>
              </w:rPr>
              <w:t xml:space="preserve"> </w:t>
            </w:r>
            <w:r w:rsidRPr="00172F57">
              <w:rPr>
                <w:rFonts w:ascii="Times New Roman" w:eastAsia="Times New Roman" w:hAnsi="Times New Roman"/>
                <w:sz w:val="24"/>
              </w:rPr>
              <w:t>vadinami :</w:t>
            </w:r>
          </w:p>
        </w:tc>
        <w:tc>
          <w:tcPr>
            <w:tcW w:w="4216" w:type="dxa"/>
          </w:tcPr>
          <w:p w14:paraId="7FDE3227"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akvedukais;</w:t>
            </w:r>
          </w:p>
          <w:p w14:paraId="7AFB4CE9"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dambomis;</w:t>
            </w:r>
          </w:p>
          <w:p w14:paraId="238F2A56" w14:textId="0A36FFAD"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 xml:space="preserve">c) </w:t>
            </w:r>
            <w:proofErr w:type="spellStart"/>
            <w:r w:rsidRPr="00172F57">
              <w:rPr>
                <w:rFonts w:ascii="Times New Roman" w:eastAsia="Times New Roman" w:hAnsi="Times New Roman"/>
                <w:sz w:val="24"/>
              </w:rPr>
              <w:t>traversais</w:t>
            </w:r>
            <w:proofErr w:type="spellEnd"/>
            <w:r w:rsidRPr="00172F57">
              <w:rPr>
                <w:rFonts w:ascii="Times New Roman" w:eastAsia="Times New Roman" w:hAnsi="Times New Roman"/>
                <w:sz w:val="24"/>
              </w:rPr>
              <w:t>.</w:t>
            </w:r>
          </w:p>
        </w:tc>
        <w:tc>
          <w:tcPr>
            <w:tcW w:w="1411" w:type="dxa"/>
          </w:tcPr>
          <w:p w14:paraId="4657EB86" w14:textId="77777777" w:rsidR="00F351D9" w:rsidRPr="00172F57" w:rsidRDefault="00F351D9" w:rsidP="001B3F75">
            <w:pPr>
              <w:widowControl w:val="0"/>
              <w:spacing w:line="276" w:lineRule="auto"/>
              <w:rPr>
                <w:rFonts w:ascii="Times New Roman" w:hAnsi="Times New Roman" w:cs="Times New Roman"/>
                <w:sz w:val="24"/>
                <w:szCs w:val="24"/>
              </w:rPr>
            </w:pPr>
          </w:p>
        </w:tc>
      </w:tr>
      <w:tr w:rsidR="00F351D9" w:rsidRPr="00172F57" w14:paraId="4D32AADD" w14:textId="77777777" w:rsidTr="000A0EB6">
        <w:trPr>
          <w:trHeight w:val="57"/>
        </w:trPr>
        <w:tc>
          <w:tcPr>
            <w:tcW w:w="0" w:type="auto"/>
          </w:tcPr>
          <w:p w14:paraId="541F5FE6" w14:textId="77777777" w:rsidR="00F351D9" w:rsidRPr="00172F57" w:rsidRDefault="00F351D9"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15.</w:t>
            </w:r>
          </w:p>
        </w:tc>
        <w:tc>
          <w:tcPr>
            <w:tcW w:w="0" w:type="auto"/>
          </w:tcPr>
          <w:p w14:paraId="52AEDA16" w14:textId="77777777"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Tranšėja tai :</w:t>
            </w:r>
          </w:p>
        </w:tc>
        <w:tc>
          <w:tcPr>
            <w:tcW w:w="4216" w:type="dxa"/>
          </w:tcPr>
          <w:p w14:paraId="62F2A232"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gręžinys gruntinio vandens lygiui</w:t>
            </w:r>
            <w:r w:rsidR="00EE73B2">
              <w:rPr>
                <w:rFonts w:ascii="Times New Roman" w:eastAsia="Times New Roman" w:hAnsi="Times New Roman"/>
                <w:sz w:val="24"/>
              </w:rPr>
              <w:t xml:space="preserve"> </w:t>
            </w:r>
            <w:r w:rsidRPr="00172F57">
              <w:rPr>
                <w:rFonts w:ascii="Times New Roman" w:eastAsia="Times New Roman" w:hAnsi="Times New Roman"/>
                <w:sz w:val="24"/>
              </w:rPr>
              <w:t>nustatyti;</w:t>
            </w:r>
          </w:p>
          <w:p w14:paraId="28652D79"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griovys kelio šone vandeniui tekėti;</w:t>
            </w:r>
          </w:p>
          <w:p w14:paraId="4F6D18FC" w14:textId="11453DEB"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grunto iškasa vamzdžiams kloti ar</w:t>
            </w:r>
            <w:r w:rsidR="00EE73B2">
              <w:rPr>
                <w:rFonts w:ascii="Times New Roman" w:eastAsia="Times New Roman" w:hAnsi="Times New Roman"/>
                <w:sz w:val="24"/>
              </w:rPr>
              <w:t xml:space="preserve"> </w:t>
            </w:r>
            <w:r w:rsidRPr="00172F57">
              <w:rPr>
                <w:rFonts w:ascii="Times New Roman" w:eastAsia="Times New Roman" w:hAnsi="Times New Roman"/>
                <w:sz w:val="24"/>
              </w:rPr>
              <w:t>gruntiniam vandeniui pažeminti.</w:t>
            </w:r>
          </w:p>
        </w:tc>
        <w:tc>
          <w:tcPr>
            <w:tcW w:w="1411" w:type="dxa"/>
          </w:tcPr>
          <w:p w14:paraId="27644834" w14:textId="77777777" w:rsidR="00F351D9" w:rsidRPr="00172F57" w:rsidRDefault="00F351D9" w:rsidP="001B3F75">
            <w:pPr>
              <w:widowControl w:val="0"/>
              <w:spacing w:line="276" w:lineRule="auto"/>
              <w:rPr>
                <w:rFonts w:ascii="Times New Roman" w:hAnsi="Times New Roman" w:cs="Times New Roman"/>
                <w:sz w:val="24"/>
                <w:szCs w:val="24"/>
              </w:rPr>
            </w:pPr>
          </w:p>
        </w:tc>
      </w:tr>
      <w:tr w:rsidR="00F351D9" w:rsidRPr="00172F57" w14:paraId="251B5C94" w14:textId="77777777" w:rsidTr="000A0EB6">
        <w:trPr>
          <w:trHeight w:val="57"/>
        </w:trPr>
        <w:tc>
          <w:tcPr>
            <w:tcW w:w="0" w:type="auto"/>
          </w:tcPr>
          <w:p w14:paraId="2BD1AE10" w14:textId="77777777" w:rsidR="00F351D9" w:rsidRPr="00172F57" w:rsidRDefault="00F351D9"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16.</w:t>
            </w:r>
          </w:p>
        </w:tc>
        <w:tc>
          <w:tcPr>
            <w:tcW w:w="0" w:type="auto"/>
          </w:tcPr>
          <w:p w14:paraId="260F641F" w14:textId="77777777"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Kokie vamzdžiai naudojami</w:t>
            </w:r>
            <w:r w:rsidR="00EE73B2">
              <w:rPr>
                <w:rFonts w:ascii="Times New Roman" w:eastAsia="Times New Roman" w:hAnsi="Times New Roman"/>
                <w:sz w:val="24"/>
              </w:rPr>
              <w:t xml:space="preserve"> </w:t>
            </w:r>
            <w:r w:rsidRPr="00172F57">
              <w:rPr>
                <w:rFonts w:ascii="Times New Roman" w:eastAsia="Times New Roman" w:hAnsi="Times New Roman"/>
                <w:sz w:val="24"/>
              </w:rPr>
              <w:t>drenažui įrengti?</w:t>
            </w:r>
          </w:p>
        </w:tc>
        <w:tc>
          <w:tcPr>
            <w:tcW w:w="4216" w:type="dxa"/>
          </w:tcPr>
          <w:p w14:paraId="0AD0CDDD"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keraminiai (moliniai) ir plastikiniai</w:t>
            </w:r>
            <w:r w:rsidR="00EE73B2">
              <w:rPr>
                <w:rFonts w:ascii="Times New Roman" w:eastAsia="Times New Roman" w:hAnsi="Times New Roman"/>
                <w:sz w:val="24"/>
              </w:rPr>
              <w:t xml:space="preserve"> </w:t>
            </w:r>
            <w:r w:rsidRPr="00172F57">
              <w:rPr>
                <w:rFonts w:ascii="Times New Roman" w:eastAsia="Times New Roman" w:hAnsi="Times New Roman"/>
                <w:sz w:val="24"/>
              </w:rPr>
              <w:t>perforuoti vamzdžiai;</w:t>
            </w:r>
          </w:p>
          <w:p w14:paraId="60558A0E"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metaliniai vamzdžiai;</w:t>
            </w:r>
          </w:p>
          <w:p w14:paraId="7148B069" w14:textId="07764C30"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gelžbetoniniai vamzdžiai .</w:t>
            </w:r>
          </w:p>
        </w:tc>
        <w:tc>
          <w:tcPr>
            <w:tcW w:w="1411" w:type="dxa"/>
          </w:tcPr>
          <w:p w14:paraId="0CA4B0B2" w14:textId="77777777" w:rsidR="00F351D9" w:rsidRPr="00172F57" w:rsidRDefault="00F351D9" w:rsidP="001B3F75">
            <w:pPr>
              <w:widowControl w:val="0"/>
              <w:spacing w:line="276" w:lineRule="auto"/>
              <w:rPr>
                <w:rFonts w:ascii="Times New Roman" w:hAnsi="Times New Roman" w:cs="Times New Roman"/>
                <w:sz w:val="24"/>
                <w:szCs w:val="24"/>
              </w:rPr>
            </w:pPr>
          </w:p>
        </w:tc>
      </w:tr>
      <w:tr w:rsidR="00F351D9" w:rsidRPr="00172F57" w14:paraId="5512FD98" w14:textId="77777777" w:rsidTr="000A0EB6">
        <w:trPr>
          <w:trHeight w:val="57"/>
        </w:trPr>
        <w:tc>
          <w:tcPr>
            <w:tcW w:w="0" w:type="auto"/>
          </w:tcPr>
          <w:p w14:paraId="25BB7149" w14:textId="77777777" w:rsidR="00F351D9" w:rsidRPr="00172F57" w:rsidRDefault="00F351D9"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17.</w:t>
            </w:r>
          </w:p>
        </w:tc>
        <w:tc>
          <w:tcPr>
            <w:tcW w:w="0" w:type="auto"/>
          </w:tcPr>
          <w:p w14:paraId="22F5B6FE" w14:textId="77777777"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Filtruojantis sluoksnis tai :</w:t>
            </w:r>
          </w:p>
        </w:tc>
        <w:tc>
          <w:tcPr>
            <w:tcW w:w="4216" w:type="dxa"/>
          </w:tcPr>
          <w:p w14:paraId="6747FD42"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paviršinis grunto sluoksnis</w:t>
            </w:r>
            <w:r w:rsidR="00EE73B2">
              <w:rPr>
                <w:rFonts w:ascii="Times New Roman" w:eastAsia="Times New Roman" w:hAnsi="Times New Roman"/>
                <w:sz w:val="24"/>
              </w:rPr>
              <w:t xml:space="preserve"> </w:t>
            </w:r>
            <w:r w:rsidRPr="00172F57">
              <w:rPr>
                <w:rFonts w:ascii="Times New Roman" w:eastAsia="Times New Roman" w:hAnsi="Times New Roman"/>
                <w:sz w:val="24"/>
              </w:rPr>
              <w:t>filtruojantis paviršinį vandenį;</w:t>
            </w:r>
          </w:p>
          <w:p w14:paraId="57E756C1"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sluoksnis, sudarytas iš rupesnių</w:t>
            </w:r>
            <w:r w:rsidR="00EE73B2">
              <w:rPr>
                <w:rFonts w:ascii="Times New Roman" w:eastAsia="Times New Roman" w:hAnsi="Times New Roman"/>
                <w:sz w:val="24"/>
              </w:rPr>
              <w:t xml:space="preserve"> </w:t>
            </w:r>
            <w:r w:rsidRPr="00172F57">
              <w:rPr>
                <w:rFonts w:ascii="Times New Roman" w:eastAsia="Times New Roman" w:hAnsi="Times New Roman"/>
                <w:sz w:val="24"/>
              </w:rPr>
              <w:t>grunto dalelių, agregatų, pro kurių</w:t>
            </w:r>
            <w:r w:rsidR="00EE73B2">
              <w:rPr>
                <w:rFonts w:ascii="Times New Roman" w:eastAsia="Times New Roman" w:hAnsi="Times New Roman"/>
                <w:sz w:val="24"/>
              </w:rPr>
              <w:t xml:space="preserve"> </w:t>
            </w:r>
            <w:r w:rsidRPr="00172F57">
              <w:rPr>
                <w:rFonts w:ascii="Times New Roman" w:eastAsia="Times New Roman" w:hAnsi="Times New Roman"/>
                <w:sz w:val="24"/>
              </w:rPr>
              <w:t>tarpelius iš viršutinių grunto sluoksnių į</w:t>
            </w:r>
            <w:r w:rsidR="00EE73B2">
              <w:rPr>
                <w:rFonts w:ascii="Times New Roman" w:eastAsia="Times New Roman" w:hAnsi="Times New Roman"/>
                <w:sz w:val="24"/>
              </w:rPr>
              <w:t xml:space="preserve"> </w:t>
            </w:r>
            <w:r w:rsidRPr="00172F57">
              <w:rPr>
                <w:rFonts w:ascii="Times New Roman" w:eastAsia="Times New Roman" w:hAnsi="Times New Roman"/>
                <w:sz w:val="24"/>
              </w:rPr>
              <w:t>žemesnius prateka vanduo.;</w:t>
            </w:r>
          </w:p>
          <w:p w14:paraId="5546F8CD" w14:textId="4FCBC8E8"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didelė ant žemės paviršiaus supilto</w:t>
            </w:r>
            <w:r w:rsidR="00EE73B2">
              <w:rPr>
                <w:rFonts w:ascii="Times New Roman" w:eastAsia="Times New Roman" w:hAnsi="Times New Roman"/>
                <w:sz w:val="24"/>
              </w:rPr>
              <w:t xml:space="preserve"> </w:t>
            </w:r>
            <w:r w:rsidRPr="00172F57">
              <w:rPr>
                <w:rFonts w:ascii="Times New Roman" w:eastAsia="Times New Roman" w:hAnsi="Times New Roman"/>
                <w:sz w:val="24"/>
              </w:rPr>
              <w:t>grunto krūva.</w:t>
            </w:r>
          </w:p>
        </w:tc>
        <w:tc>
          <w:tcPr>
            <w:tcW w:w="1411" w:type="dxa"/>
          </w:tcPr>
          <w:p w14:paraId="1EC3B567" w14:textId="77777777" w:rsidR="00F351D9" w:rsidRPr="00172F57" w:rsidRDefault="00F351D9" w:rsidP="001B3F75">
            <w:pPr>
              <w:widowControl w:val="0"/>
              <w:spacing w:line="276" w:lineRule="auto"/>
              <w:rPr>
                <w:rFonts w:ascii="Times New Roman" w:hAnsi="Times New Roman" w:cs="Times New Roman"/>
                <w:sz w:val="24"/>
                <w:szCs w:val="24"/>
              </w:rPr>
            </w:pPr>
          </w:p>
        </w:tc>
      </w:tr>
      <w:tr w:rsidR="00F351D9" w:rsidRPr="00172F57" w14:paraId="3B330987" w14:textId="77777777" w:rsidTr="000A0EB6">
        <w:trPr>
          <w:trHeight w:val="57"/>
        </w:trPr>
        <w:tc>
          <w:tcPr>
            <w:tcW w:w="0" w:type="auto"/>
          </w:tcPr>
          <w:p w14:paraId="54978D81" w14:textId="77777777" w:rsidR="00F351D9" w:rsidRPr="00172F57" w:rsidRDefault="00F351D9"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18.</w:t>
            </w:r>
          </w:p>
        </w:tc>
        <w:tc>
          <w:tcPr>
            <w:tcW w:w="0" w:type="auto"/>
          </w:tcPr>
          <w:p w14:paraId="551C6D2C" w14:textId="77777777"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Griovio išilginis nuolydis tai:</w:t>
            </w:r>
          </w:p>
        </w:tc>
        <w:tc>
          <w:tcPr>
            <w:tcW w:w="4216" w:type="dxa"/>
          </w:tcPr>
          <w:p w14:paraId="1BFE4D0A" w14:textId="7F40FA55"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griovio dugno pažemėjimas, kai</w:t>
            </w:r>
            <w:r w:rsidR="000A0EB6">
              <w:rPr>
                <w:rFonts w:ascii="Times New Roman" w:eastAsia="Times New Roman" w:hAnsi="Times New Roman"/>
                <w:sz w:val="24"/>
              </w:rPr>
              <w:t xml:space="preserve"> </w:t>
            </w:r>
            <w:r w:rsidRPr="00172F57">
              <w:rPr>
                <w:rFonts w:ascii="Times New Roman" w:eastAsia="Times New Roman" w:hAnsi="Times New Roman"/>
                <w:sz w:val="24"/>
              </w:rPr>
              <w:lastRenderedPageBreak/>
              <w:t>griovio pabaigos dugno aukštis yra</w:t>
            </w:r>
            <w:r w:rsidR="000A0EB6">
              <w:rPr>
                <w:rFonts w:ascii="Times New Roman" w:eastAsia="Times New Roman" w:hAnsi="Times New Roman"/>
                <w:sz w:val="24"/>
              </w:rPr>
              <w:t xml:space="preserve"> </w:t>
            </w:r>
            <w:r w:rsidRPr="00172F57">
              <w:rPr>
                <w:rFonts w:ascii="Times New Roman" w:eastAsia="Times New Roman" w:hAnsi="Times New Roman"/>
                <w:sz w:val="24"/>
              </w:rPr>
              <w:t>žemesnis nei griovio pradžios dugno</w:t>
            </w:r>
            <w:r w:rsidR="000A0EB6">
              <w:rPr>
                <w:rFonts w:ascii="Times New Roman" w:eastAsia="Times New Roman" w:hAnsi="Times New Roman"/>
                <w:sz w:val="24"/>
              </w:rPr>
              <w:t xml:space="preserve"> </w:t>
            </w:r>
            <w:r w:rsidRPr="00172F57">
              <w:rPr>
                <w:rFonts w:ascii="Times New Roman" w:eastAsia="Times New Roman" w:hAnsi="Times New Roman"/>
                <w:sz w:val="24"/>
              </w:rPr>
              <w:t>aukštis.;</w:t>
            </w:r>
          </w:p>
          <w:p w14:paraId="334F1CCA" w14:textId="665A3BBE"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griovio dugno paaukštėjimas, kai</w:t>
            </w:r>
            <w:r w:rsidR="000A0EB6">
              <w:rPr>
                <w:rFonts w:ascii="Times New Roman" w:eastAsia="Times New Roman" w:hAnsi="Times New Roman"/>
                <w:sz w:val="24"/>
              </w:rPr>
              <w:t xml:space="preserve"> </w:t>
            </w:r>
            <w:r w:rsidRPr="00172F57">
              <w:rPr>
                <w:rFonts w:ascii="Times New Roman" w:eastAsia="Times New Roman" w:hAnsi="Times New Roman"/>
                <w:sz w:val="24"/>
              </w:rPr>
              <w:t>griovio pabaigos dugno aukštis yra</w:t>
            </w:r>
            <w:r w:rsidR="000A0EB6">
              <w:rPr>
                <w:rFonts w:ascii="Times New Roman" w:eastAsia="Times New Roman" w:hAnsi="Times New Roman"/>
                <w:sz w:val="24"/>
              </w:rPr>
              <w:t xml:space="preserve"> </w:t>
            </w:r>
            <w:r w:rsidRPr="00172F57">
              <w:rPr>
                <w:rFonts w:ascii="Times New Roman" w:eastAsia="Times New Roman" w:hAnsi="Times New Roman"/>
                <w:sz w:val="24"/>
              </w:rPr>
              <w:t>aukštesnis nei griovio pradžios dugno</w:t>
            </w:r>
            <w:r w:rsidR="000A0EB6">
              <w:rPr>
                <w:rFonts w:ascii="Times New Roman" w:eastAsia="Times New Roman" w:hAnsi="Times New Roman"/>
                <w:sz w:val="24"/>
              </w:rPr>
              <w:t xml:space="preserve"> </w:t>
            </w:r>
            <w:r w:rsidRPr="00172F57">
              <w:rPr>
                <w:rFonts w:ascii="Times New Roman" w:eastAsia="Times New Roman" w:hAnsi="Times New Roman"/>
                <w:sz w:val="24"/>
              </w:rPr>
              <w:t>aukštis.;</w:t>
            </w:r>
          </w:p>
          <w:p w14:paraId="6C5F692D" w14:textId="79B51763"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grioviai nuolydžių neturi.</w:t>
            </w:r>
          </w:p>
        </w:tc>
        <w:tc>
          <w:tcPr>
            <w:tcW w:w="1411" w:type="dxa"/>
          </w:tcPr>
          <w:p w14:paraId="2352D145" w14:textId="77777777" w:rsidR="00F351D9" w:rsidRPr="00172F57" w:rsidRDefault="00F351D9" w:rsidP="001B3F75">
            <w:pPr>
              <w:widowControl w:val="0"/>
              <w:spacing w:line="276" w:lineRule="auto"/>
              <w:rPr>
                <w:rFonts w:ascii="Times New Roman" w:hAnsi="Times New Roman" w:cs="Times New Roman"/>
                <w:sz w:val="24"/>
                <w:szCs w:val="24"/>
              </w:rPr>
            </w:pPr>
          </w:p>
        </w:tc>
      </w:tr>
      <w:tr w:rsidR="00F351D9" w:rsidRPr="00172F57" w14:paraId="56F2E46A" w14:textId="77777777" w:rsidTr="000A0EB6">
        <w:trPr>
          <w:trHeight w:val="57"/>
        </w:trPr>
        <w:tc>
          <w:tcPr>
            <w:tcW w:w="0" w:type="auto"/>
          </w:tcPr>
          <w:p w14:paraId="30014222" w14:textId="77777777" w:rsidR="00F351D9" w:rsidRPr="00172F57" w:rsidRDefault="00F351D9"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19.</w:t>
            </w:r>
          </w:p>
        </w:tc>
        <w:tc>
          <w:tcPr>
            <w:tcW w:w="0" w:type="auto"/>
          </w:tcPr>
          <w:p w14:paraId="3B52CDC5" w14:textId="77777777"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Kuriuose gruntuose įšalo gylis</w:t>
            </w:r>
            <w:r w:rsidR="00EE73B2">
              <w:rPr>
                <w:rFonts w:ascii="Times New Roman" w:eastAsia="Times New Roman" w:hAnsi="Times New Roman"/>
                <w:sz w:val="24"/>
              </w:rPr>
              <w:t xml:space="preserve"> </w:t>
            </w:r>
            <w:r w:rsidRPr="00172F57">
              <w:rPr>
                <w:rFonts w:ascii="Times New Roman" w:eastAsia="Times New Roman" w:hAnsi="Times New Roman"/>
                <w:sz w:val="24"/>
              </w:rPr>
              <w:t>yra didesnis:</w:t>
            </w:r>
          </w:p>
        </w:tc>
        <w:tc>
          <w:tcPr>
            <w:tcW w:w="4216" w:type="dxa"/>
          </w:tcPr>
          <w:p w14:paraId="7196443E"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moliniuose;</w:t>
            </w:r>
          </w:p>
          <w:p w14:paraId="1C10FB75"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smėliniuose;</w:t>
            </w:r>
          </w:p>
          <w:p w14:paraId="4D11E8A2"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ir moliniuose ir smėliniuose</w:t>
            </w:r>
          </w:p>
          <w:p w14:paraId="1F9C29D6" w14:textId="528B8248"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gruntuose įšalo gylis vienodas.</w:t>
            </w:r>
          </w:p>
        </w:tc>
        <w:tc>
          <w:tcPr>
            <w:tcW w:w="1411" w:type="dxa"/>
          </w:tcPr>
          <w:p w14:paraId="44FDC81D" w14:textId="77777777" w:rsidR="00F351D9" w:rsidRPr="00172F57" w:rsidRDefault="00F351D9" w:rsidP="001B3F75">
            <w:pPr>
              <w:widowControl w:val="0"/>
              <w:spacing w:line="276" w:lineRule="auto"/>
              <w:rPr>
                <w:rFonts w:ascii="Times New Roman" w:hAnsi="Times New Roman" w:cs="Times New Roman"/>
                <w:sz w:val="24"/>
                <w:szCs w:val="24"/>
              </w:rPr>
            </w:pPr>
          </w:p>
        </w:tc>
      </w:tr>
      <w:tr w:rsidR="00F351D9" w:rsidRPr="00172F57" w14:paraId="17F85641" w14:textId="77777777" w:rsidTr="000A0EB6">
        <w:trPr>
          <w:trHeight w:val="57"/>
        </w:trPr>
        <w:tc>
          <w:tcPr>
            <w:tcW w:w="0" w:type="auto"/>
          </w:tcPr>
          <w:p w14:paraId="3F319538" w14:textId="77777777" w:rsidR="00F351D9" w:rsidRPr="00172F57" w:rsidRDefault="00F351D9"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20.</w:t>
            </w:r>
          </w:p>
        </w:tc>
        <w:tc>
          <w:tcPr>
            <w:tcW w:w="0" w:type="auto"/>
          </w:tcPr>
          <w:p w14:paraId="6C364F98" w14:textId="77777777"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Grioviai stiprinami tokiomis</w:t>
            </w:r>
            <w:r w:rsidR="00EE73B2">
              <w:rPr>
                <w:rFonts w:ascii="Times New Roman" w:eastAsia="Times New Roman" w:hAnsi="Times New Roman"/>
                <w:sz w:val="24"/>
              </w:rPr>
              <w:t xml:space="preserve"> </w:t>
            </w:r>
            <w:r w:rsidRPr="00172F57">
              <w:rPr>
                <w:rFonts w:ascii="Times New Roman" w:eastAsia="Times New Roman" w:hAnsi="Times New Roman"/>
                <w:sz w:val="24"/>
              </w:rPr>
              <w:t>medžiagomis:</w:t>
            </w:r>
          </w:p>
        </w:tc>
        <w:tc>
          <w:tcPr>
            <w:tcW w:w="4216" w:type="dxa"/>
          </w:tcPr>
          <w:p w14:paraId="10D39B48" w14:textId="6B02E7E5"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tik velėna, žabais, lentomis, žvyru,</w:t>
            </w:r>
            <w:r w:rsidR="000A0EB6">
              <w:rPr>
                <w:rFonts w:ascii="Times New Roman" w:eastAsia="Times New Roman" w:hAnsi="Times New Roman"/>
                <w:sz w:val="24"/>
              </w:rPr>
              <w:t xml:space="preserve"> </w:t>
            </w:r>
            <w:r w:rsidRPr="00172F57">
              <w:rPr>
                <w:rFonts w:ascii="Times New Roman" w:eastAsia="Times New Roman" w:hAnsi="Times New Roman"/>
                <w:sz w:val="24"/>
              </w:rPr>
              <w:t>lauko akmenimis;</w:t>
            </w:r>
          </w:p>
          <w:p w14:paraId="4593C44C" w14:textId="21270D34"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tik betoninėmis ir gelžbetoninėmis</w:t>
            </w:r>
            <w:r w:rsidR="000A0EB6">
              <w:rPr>
                <w:rFonts w:ascii="Times New Roman" w:eastAsia="Times New Roman" w:hAnsi="Times New Roman"/>
                <w:sz w:val="24"/>
              </w:rPr>
              <w:t xml:space="preserve"> </w:t>
            </w:r>
            <w:r w:rsidRPr="00172F57">
              <w:rPr>
                <w:rFonts w:ascii="Times New Roman" w:eastAsia="Times New Roman" w:hAnsi="Times New Roman"/>
                <w:sz w:val="24"/>
              </w:rPr>
              <w:t>plokštėmis bei gelžbetoniniais</w:t>
            </w:r>
            <w:r w:rsidR="000A0EB6">
              <w:rPr>
                <w:rFonts w:ascii="Times New Roman" w:eastAsia="Times New Roman" w:hAnsi="Times New Roman"/>
                <w:sz w:val="24"/>
              </w:rPr>
              <w:t xml:space="preserve"> </w:t>
            </w:r>
            <w:r w:rsidRPr="00172F57">
              <w:rPr>
                <w:rFonts w:ascii="Times New Roman" w:eastAsia="Times New Roman" w:hAnsi="Times New Roman"/>
                <w:sz w:val="24"/>
              </w:rPr>
              <w:t>segmentais;</w:t>
            </w:r>
          </w:p>
          <w:p w14:paraId="619562A6" w14:textId="1FC78DB3"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abu atsakymai teisingi.</w:t>
            </w:r>
          </w:p>
        </w:tc>
        <w:tc>
          <w:tcPr>
            <w:tcW w:w="1411" w:type="dxa"/>
          </w:tcPr>
          <w:p w14:paraId="3AF65A70" w14:textId="77777777" w:rsidR="00F351D9" w:rsidRPr="00172F57" w:rsidRDefault="00F351D9" w:rsidP="001B3F75">
            <w:pPr>
              <w:widowControl w:val="0"/>
              <w:spacing w:line="276" w:lineRule="auto"/>
              <w:rPr>
                <w:rFonts w:ascii="Times New Roman" w:hAnsi="Times New Roman" w:cs="Times New Roman"/>
                <w:sz w:val="24"/>
                <w:szCs w:val="24"/>
              </w:rPr>
            </w:pPr>
          </w:p>
        </w:tc>
      </w:tr>
      <w:tr w:rsidR="00F351D9" w:rsidRPr="00172F57" w14:paraId="06C698DC" w14:textId="77777777" w:rsidTr="000A0EB6">
        <w:trPr>
          <w:trHeight w:val="57"/>
        </w:trPr>
        <w:tc>
          <w:tcPr>
            <w:tcW w:w="0" w:type="auto"/>
          </w:tcPr>
          <w:p w14:paraId="2D11ADBE" w14:textId="77777777" w:rsidR="00F351D9" w:rsidRPr="00172F57" w:rsidRDefault="00F351D9"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21.</w:t>
            </w:r>
          </w:p>
        </w:tc>
        <w:tc>
          <w:tcPr>
            <w:tcW w:w="0" w:type="auto"/>
          </w:tcPr>
          <w:p w14:paraId="1A43195C" w14:textId="77777777"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Kelio vandens pralaidos angos</w:t>
            </w:r>
            <w:r w:rsidR="00EE73B2">
              <w:rPr>
                <w:rFonts w:ascii="Times New Roman" w:eastAsia="Times New Roman" w:hAnsi="Times New Roman"/>
                <w:sz w:val="24"/>
              </w:rPr>
              <w:t xml:space="preserve"> </w:t>
            </w:r>
            <w:r w:rsidRPr="00172F57">
              <w:rPr>
                <w:rFonts w:ascii="Times New Roman" w:eastAsia="Times New Roman" w:hAnsi="Times New Roman"/>
                <w:sz w:val="24"/>
              </w:rPr>
              <w:t>skersmuo turi būti:</w:t>
            </w:r>
          </w:p>
        </w:tc>
        <w:tc>
          <w:tcPr>
            <w:tcW w:w="4216" w:type="dxa"/>
          </w:tcPr>
          <w:p w14:paraId="15810E07" w14:textId="6FE88F88"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kad ja galėtų tekėti mažiausio debito</w:t>
            </w:r>
            <w:r w:rsidR="000A0EB6">
              <w:rPr>
                <w:rFonts w:ascii="Times New Roman" w:eastAsia="Times New Roman" w:hAnsi="Times New Roman"/>
                <w:sz w:val="24"/>
              </w:rPr>
              <w:t xml:space="preserve"> </w:t>
            </w:r>
            <w:r w:rsidRPr="00172F57">
              <w:rPr>
                <w:rFonts w:ascii="Times New Roman" w:eastAsia="Times New Roman" w:hAnsi="Times New Roman"/>
                <w:sz w:val="24"/>
              </w:rPr>
              <w:t>vanduo, nepakenkdamas pralaidai ir</w:t>
            </w:r>
            <w:r w:rsidR="000A0EB6">
              <w:rPr>
                <w:rFonts w:ascii="Times New Roman" w:eastAsia="Times New Roman" w:hAnsi="Times New Roman"/>
                <w:sz w:val="24"/>
              </w:rPr>
              <w:t xml:space="preserve"> </w:t>
            </w:r>
            <w:r w:rsidRPr="00172F57">
              <w:rPr>
                <w:rFonts w:ascii="Times New Roman" w:eastAsia="Times New Roman" w:hAnsi="Times New Roman"/>
                <w:sz w:val="24"/>
              </w:rPr>
              <w:t>keliui;</w:t>
            </w:r>
          </w:p>
          <w:p w14:paraId="0D56B750" w14:textId="7EF1E6F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kad ja galėtų tekėti didžiausio debito</w:t>
            </w:r>
            <w:r w:rsidR="000A0EB6">
              <w:rPr>
                <w:rFonts w:ascii="Times New Roman" w:eastAsia="Times New Roman" w:hAnsi="Times New Roman"/>
                <w:sz w:val="24"/>
              </w:rPr>
              <w:t xml:space="preserve"> </w:t>
            </w:r>
            <w:r w:rsidRPr="00172F57">
              <w:rPr>
                <w:rFonts w:ascii="Times New Roman" w:eastAsia="Times New Roman" w:hAnsi="Times New Roman"/>
                <w:sz w:val="24"/>
              </w:rPr>
              <w:t>vanduo, nepakenkdamas pralaidai ir</w:t>
            </w:r>
            <w:r w:rsidR="000A0EB6">
              <w:rPr>
                <w:rFonts w:ascii="Times New Roman" w:eastAsia="Times New Roman" w:hAnsi="Times New Roman"/>
                <w:sz w:val="24"/>
              </w:rPr>
              <w:t xml:space="preserve"> </w:t>
            </w:r>
            <w:r w:rsidRPr="00172F57">
              <w:rPr>
                <w:rFonts w:ascii="Times New Roman" w:eastAsia="Times New Roman" w:hAnsi="Times New Roman"/>
                <w:sz w:val="24"/>
              </w:rPr>
              <w:t>keliui;</w:t>
            </w:r>
          </w:p>
          <w:p w14:paraId="207F1A6D" w14:textId="13B7F53E"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pralaidos angos skersmuo</w:t>
            </w:r>
            <w:r w:rsidR="000A0EB6">
              <w:rPr>
                <w:rFonts w:ascii="Times New Roman" w:eastAsia="Times New Roman" w:hAnsi="Times New Roman"/>
                <w:sz w:val="24"/>
              </w:rPr>
              <w:t xml:space="preserve"> </w:t>
            </w:r>
            <w:r w:rsidRPr="00172F57">
              <w:rPr>
                <w:rFonts w:ascii="Times New Roman" w:eastAsia="Times New Roman" w:hAnsi="Times New Roman"/>
                <w:sz w:val="24"/>
              </w:rPr>
              <w:t>parenkamas bet koks.</w:t>
            </w:r>
          </w:p>
        </w:tc>
        <w:tc>
          <w:tcPr>
            <w:tcW w:w="1411" w:type="dxa"/>
          </w:tcPr>
          <w:p w14:paraId="47258E08" w14:textId="77777777" w:rsidR="00F351D9" w:rsidRPr="00172F57" w:rsidRDefault="00F351D9" w:rsidP="001B3F75">
            <w:pPr>
              <w:widowControl w:val="0"/>
              <w:spacing w:line="276" w:lineRule="auto"/>
              <w:rPr>
                <w:rFonts w:ascii="Times New Roman" w:hAnsi="Times New Roman" w:cs="Times New Roman"/>
                <w:sz w:val="24"/>
                <w:szCs w:val="24"/>
              </w:rPr>
            </w:pPr>
          </w:p>
        </w:tc>
      </w:tr>
    </w:tbl>
    <w:p w14:paraId="295A9F87" w14:textId="77777777" w:rsidR="000A0EB6" w:rsidRPr="00C30612" w:rsidRDefault="000A0EB6" w:rsidP="001B3F75">
      <w:pPr>
        <w:widowControl w:val="0"/>
        <w:spacing w:line="276" w:lineRule="auto"/>
        <w:jc w:val="both"/>
        <w:rPr>
          <w:rFonts w:eastAsia="Times New Roman"/>
        </w:rPr>
      </w:pPr>
      <w:bookmarkStart w:id="23" w:name="page133"/>
      <w:bookmarkEnd w:id="23"/>
    </w:p>
    <w:p w14:paraId="611EF901" w14:textId="77777777" w:rsidR="00C30612" w:rsidRPr="00C30612" w:rsidRDefault="00C30612" w:rsidP="001B3F75">
      <w:pPr>
        <w:widowControl w:val="0"/>
        <w:spacing w:line="276" w:lineRule="auto"/>
      </w:pPr>
    </w:p>
    <w:p w14:paraId="690C67A3" w14:textId="77777777" w:rsidR="00C30612" w:rsidRPr="00C30612" w:rsidRDefault="00F351D9" w:rsidP="001B3F75">
      <w:pPr>
        <w:widowControl w:val="0"/>
        <w:spacing w:line="276" w:lineRule="auto"/>
        <w:jc w:val="center"/>
        <w:rPr>
          <w:rFonts w:cs="Times New Roman"/>
          <w:szCs w:val="24"/>
        </w:rPr>
      </w:pPr>
      <w:r w:rsidRPr="00172F57">
        <w:rPr>
          <w:rFonts w:cs="Times New Roman"/>
          <w:b/>
          <w:i/>
          <w:szCs w:val="24"/>
        </w:rPr>
        <w:t>Paruošti pagrindą kelio dangai</w:t>
      </w:r>
    </w:p>
    <w:p w14:paraId="7DDCDE62" w14:textId="77777777" w:rsidR="00C30612" w:rsidRPr="00C30612" w:rsidRDefault="00C30612" w:rsidP="001B3F75">
      <w:pPr>
        <w:widowControl w:val="0"/>
        <w:spacing w:line="276" w:lineRule="auto"/>
        <w:jc w:val="both"/>
        <w:rPr>
          <w:rFonts w:eastAsia="Times New Roman"/>
          <w:caps/>
        </w:rPr>
      </w:pPr>
    </w:p>
    <w:p w14:paraId="1117D91B" w14:textId="77777777" w:rsidR="00C30612" w:rsidRPr="00C30612" w:rsidRDefault="00272D21" w:rsidP="001B3F75">
      <w:pPr>
        <w:widowControl w:val="0"/>
        <w:spacing w:line="276" w:lineRule="auto"/>
        <w:jc w:val="both"/>
        <w:rPr>
          <w:rFonts w:eastAsia="Times New Roman" w:cs="Times New Roman"/>
          <w:caps/>
          <w:szCs w:val="24"/>
        </w:rPr>
      </w:pPr>
      <w:r w:rsidRPr="00212585">
        <w:rPr>
          <w:rFonts w:eastAsia="Times New Roman" w:cs="Times New Roman"/>
          <w:i/>
          <w:szCs w:val="24"/>
        </w:rPr>
        <w:t xml:space="preserve">1 užduotis. </w:t>
      </w:r>
      <w:r w:rsidRPr="00212585">
        <w:rPr>
          <w:rFonts w:eastAsia="Times New Roman" w:cs="Times New Roman"/>
          <w:caps/>
          <w:szCs w:val="24"/>
        </w:rPr>
        <w:t>Įrašykite praleistus žodžius</w:t>
      </w:r>
      <w:r w:rsidR="00060A54">
        <w:rPr>
          <w:rFonts w:eastAsia="Times New Roman" w:cs="Times New Roman"/>
          <w:caps/>
          <w:szCs w:val="24"/>
        </w:rPr>
        <w:t>.</w:t>
      </w:r>
    </w:p>
    <w:p w14:paraId="5AF098B4" w14:textId="77777777" w:rsidR="00C30612" w:rsidRPr="00C30612" w:rsidRDefault="00C30612" w:rsidP="001B3F75">
      <w:pPr>
        <w:widowControl w:val="0"/>
        <w:spacing w:line="276" w:lineRule="auto"/>
        <w:jc w:val="both"/>
        <w:rPr>
          <w:rFonts w:eastAsia="Times New Roman" w:cs="Times New Roman"/>
          <w:caps/>
          <w:szCs w:val="24"/>
        </w:rPr>
      </w:pPr>
    </w:p>
    <w:p w14:paraId="53E446BD" w14:textId="77777777" w:rsidR="00C30612" w:rsidRPr="00C30612" w:rsidRDefault="00272D21" w:rsidP="001B3F75">
      <w:pPr>
        <w:widowControl w:val="0"/>
        <w:spacing w:line="276" w:lineRule="auto"/>
        <w:jc w:val="both"/>
        <w:rPr>
          <w:rFonts w:eastAsia="Times New Roman" w:cs="Times New Roman"/>
          <w:szCs w:val="24"/>
        </w:rPr>
      </w:pPr>
      <w:r w:rsidRPr="00212585">
        <w:rPr>
          <w:rFonts w:eastAsia="Times New Roman" w:cs="Times New Roman"/>
          <w:szCs w:val="24"/>
        </w:rPr>
        <w:t>1) Kam skirtas kelio pagrindas?</w:t>
      </w:r>
    </w:p>
    <w:p w14:paraId="37186011" w14:textId="77777777" w:rsidR="00C30612" w:rsidRPr="00C30612" w:rsidRDefault="00272D21" w:rsidP="001B3F75">
      <w:pPr>
        <w:widowControl w:val="0"/>
        <w:spacing w:line="276" w:lineRule="auto"/>
        <w:jc w:val="both"/>
        <w:rPr>
          <w:rFonts w:eastAsia="Times New Roman" w:cs="Times New Roman"/>
          <w:szCs w:val="24"/>
        </w:rPr>
      </w:pPr>
      <w:r w:rsidRPr="00212585">
        <w:rPr>
          <w:rFonts w:eastAsia="Times New Roman" w:cs="Times New Roman"/>
          <w:szCs w:val="24"/>
        </w:rPr>
        <w:t xml:space="preserve">Tai apatinė kelio dangos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Pr="00212585">
        <w:rPr>
          <w:rFonts w:eastAsia="Times New Roman" w:cs="Times New Roman"/>
          <w:szCs w:val="24"/>
        </w:rPr>
        <w:t xml:space="preserve"> dalis, įrengta ant žemės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Pr="00212585">
        <w:rPr>
          <w:rFonts w:eastAsia="Times New Roman" w:cs="Times New Roman"/>
          <w:szCs w:val="24"/>
        </w:rPr>
        <w:t xml:space="preserve"> grunto ir skirta transporto priemonių bei dangos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Pr="00212585">
        <w:rPr>
          <w:rFonts w:eastAsia="Times New Roman" w:cs="Times New Roman"/>
          <w:szCs w:val="24"/>
        </w:rPr>
        <w:t xml:space="preserve"> atlaikyti, jas paskirstyti ir perduoti žemės sankasos gruntams.</w:t>
      </w:r>
    </w:p>
    <w:p w14:paraId="1987DC3B" w14:textId="77777777" w:rsidR="00C30612" w:rsidRPr="00C30612" w:rsidRDefault="00272D21" w:rsidP="001B3F75">
      <w:pPr>
        <w:widowControl w:val="0"/>
        <w:spacing w:line="276" w:lineRule="auto"/>
        <w:jc w:val="both"/>
        <w:rPr>
          <w:rFonts w:eastAsia="Times New Roman" w:cs="Times New Roman"/>
          <w:szCs w:val="24"/>
        </w:rPr>
      </w:pPr>
      <w:r>
        <w:rPr>
          <w:rFonts w:eastAsia="Times New Roman" w:cs="Times New Roman"/>
          <w:szCs w:val="24"/>
        </w:rPr>
        <w:t xml:space="preserve">2) </w:t>
      </w:r>
      <w:r w:rsidRPr="00212585">
        <w:rPr>
          <w:rFonts w:eastAsia="Times New Roman" w:cs="Times New Roman"/>
          <w:szCs w:val="24"/>
        </w:rPr>
        <w:t>Kam reikalingas apsauginis šalčiui atsparus sluoksnis?</w:t>
      </w:r>
    </w:p>
    <w:p w14:paraId="24D834D0" w14:textId="77777777" w:rsidR="00C30612" w:rsidRPr="00C30612" w:rsidRDefault="00272D21" w:rsidP="001B3F75">
      <w:pPr>
        <w:widowControl w:val="0"/>
        <w:spacing w:line="276" w:lineRule="auto"/>
        <w:jc w:val="both"/>
        <w:rPr>
          <w:rFonts w:eastAsia="Times New Roman" w:cs="Times New Roman"/>
          <w:szCs w:val="24"/>
        </w:rPr>
      </w:pPr>
      <w:r w:rsidRPr="00212585">
        <w:rPr>
          <w:rFonts w:eastAsia="Times New Roman" w:cs="Times New Roman"/>
          <w:szCs w:val="24"/>
        </w:rPr>
        <w:t xml:space="preserve">Tai pirmasis pagrindo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Pr="00212585">
        <w:rPr>
          <w:rFonts w:eastAsia="Times New Roman" w:cs="Times New Roman"/>
          <w:szCs w:val="24"/>
        </w:rPr>
        <w:t xml:space="preserve">, apsaugantis dangos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Pr="00212585">
        <w:rPr>
          <w:rFonts w:eastAsia="Times New Roman" w:cs="Times New Roman"/>
          <w:szCs w:val="24"/>
        </w:rPr>
        <w:t xml:space="preserve"> nuo žalingojo šalčio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Pr="00212585">
        <w:rPr>
          <w:rFonts w:eastAsia="Times New Roman" w:cs="Times New Roman"/>
          <w:szCs w:val="24"/>
        </w:rPr>
        <w:t xml:space="preserve"> .</w:t>
      </w:r>
    </w:p>
    <w:p w14:paraId="5A0B70F4" w14:textId="77777777" w:rsidR="00C30612" w:rsidRPr="00C30612" w:rsidRDefault="00272D21" w:rsidP="001B3F75">
      <w:pPr>
        <w:widowControl w:val="0"/>
        <w:spacing w:line="276" w:lineRule="auto"/>
        <w:jc w:val="both"/>
        <w:rPr>
          <w:rFonts w:eastAsia="Times New Roman" w:cs="Times New Roman"/>
          <w:szCs w:val="24"/>
        </w:rPr>
      </w:pPr>
      <w:r>
        <w:rPr>
          <w:rFonts w:eastAsia="Times New Roman" w:cs="Times New Roman"/>
          <w:szCs w:val="24"/>
        </w:rPr>
        <w:t xml:space="preserve">3) </w:t>
      </w:r>
      <w:r w:rsidRPr="00212585">
        <w:rPr>
          <w:rFonts w:eastAsia="Times New Roman" w:cs="Times New Roman"/>
          <w:szCs w:val="24"/>
        </w:rPr>
        <w:t>Iš kokių medžiagų yra įrengiami kelio pagrindo sluoksniai?</w:t>
      </w:r>
    </w:p>
    <w:p w14:paraId="068AF195" w14:textId="77777777" w:rsidR="00C30612" w:rsidRPr="00C30612" w:rsidRDefault="00272D21" w:rsidP="001B3F75">
      <w:pPr>
        <w:widowControl w:val="0"/>
        <w:spacing w:line="276" w:lineRule="auto"/>
        <w:jc w:val="both"/>
        <w:rPr>
          <w:rFonts w:eastAsia="Times New Roman" w:cs="Times New Roman"/>
          <w:szCs w:val="24"/>
        </w:rPr>
      </w:pPr>
      <w:r w:rsidRPr="00212585">
        <w:rPr>
          <w:rFonts w:eastAsia="Times New Roman" w:cs="Times New Roman"/>
          <w:szCs w:val="24"/>
        </w:rPr>
        <w:t xml:space="preserve">Iš mineralinių medžiagų, mineralinių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Pr="00212585">
        <w:rPr>
          <w:rFonts w:eastAsia="Times New Roman" w:cs="Times New Roman"/>
          <w:szCs w:val="24"/>
        </w:rPr>
        <w:t xml:space="preserve"> mišinių, ir mineralinių medžiagų su rišikliais,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Pr="00212585">
        <w:rPr>
          <w:rFonts w:eastAsia="Times New Roman" w:cs="Times New Roman"/>
          <w:szCs w:val="24"/>
        </w:rPr>
        <w:t xml:space="preserve"> medžiagų be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Pr="00212585">
        <w:rPr>
          <w:rFonts w:eastAsia="Times New Roman" w:cs="Times New Roman"/>
          <w:szCs w:val="24"/>
        </w:rPr>
        <w:t xml:space="preserve"> .</w:t>
      </w:r>
    </w:p>
    <w:p w14:paraId="31E5B938" w14:textId="77777777" w:rsidR="00C30612" w:rsidRPr="00C30612" w:rsidRDefault="00272D21" w:rsidP="001B3F75">
      <w:pPr>
        <w:widowControl w:val="0"/>
        <w:spacing w:line="276" w:lineRule="auto"/>
        <w:jc w:val="both"/>
        <w:rPr>
          <w:rFonts w:eastAsia="Times New Roman" w:cs="Times New Roman"/>
          <w:szCs w:val="24"/>
        </w:rPr>
      </w:pPr>
      <w:r>
        <w:rPr>
          <w:rFonts w:eastAsia="Times New Roman" w:cs="Times New Roman"/>
          <w:szCs w:val="24"/>
        </w:rPr>
        <w:t xml:space="preserve">4) </w:t>
      </w:r>
      <w:r w:rsidRPr="00212585">
        <w:rPr>
          <w:rFonts w:eastAsia="Times New Roman" w:cs="Times New Roman"/>
          <w:szCs w:val="24"/>
        </w:rPr>
        <w:t>Kokie pagrindo sluoksniai gali būti klasifikuojami pagal medžiagas ir gali būti:</w:t>
      </w:r>
    </w:p>
    <w:p w14:paraId="676B5E50" w14:textId="77777777" w:rsidR="00C30612" w:rsidRPr="00C30612" w:rsidRDefault="00272D21" w:rsidP="001B3F75">
      <w:pPr>
        <w:widowControl w:val="0"/>
        <w:spacing w:line="276" w:lineRule="auto"/>
        <w:jc w:val="both"/>
        <w:rPr>
          <w:rFonts w:eastAsia="Times New Roman" w:cs="Times New Roman"/>
          <w:szCs w:val="24"/>
        </w:rPr>
      </w:pPr>
      <w:r w:rsidRPr="00212585">
        <w:rPr>
          <w:rFonts w:eastAsia="Times New Roman" w:cs="Times New Roman"/>
          <w:szCs w:val="24"/>
        </w:rPr>
        <w:t xml:space="preserve">Biriųjų medžiagų pagrindo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Pr="00212585">
        <w:rPr>
          <w:rFonts w:eastAsia="Times New Roman" w:cs="Times New Roman"/>
          <w:szCs w:val="24"/>
        </w:rPr>
        <w:t xml:space="preserve">, asfalto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Pr="00212585">
        <w:rPr>
          <w:rFonts w:eastAsia="Times New Roman" w:cs="Times New Roman"/>
          <w:szCs w:val="24"/>
        </w:rPr>
        <w:t xml:space="preserve"> sluoksnis ir pagrindo sluoksnis su rišikliais, šalt</w:t>
      </w:r>
      <w:r>
        <w:rPr>
          <w:rFonts w:eastAsia="Times New Roman" w:cs="Times New Roman"/>
          <w:szCs w:val="24"/>
        </w:rPr>
        <w:t>ai</w:t>
      </w:r>
      <w:r w:rsidRPr="00212585">
        <w:rPr>
          <w:rFonts w:eastAsia="Times New Roman" w:cs="Times New Roman"/>
          <w:szCs w:val="24"/>
        </w:rPr>
        <w:t xml:space="preserve"> regeneruot</w:t>
      </w:r>
      <w:r>
        <w:rPr>
          <w:rFonts w:eastAsia="Times New Roman" w:cs="Times New Roman"/>
          <w:szCs w:val="24"/>
        </w:rPr>
        <w:t>as</w:t>
      </w:r>
      <w:r w:rsidRPr="00212585">
        <w:rPr>
          <w:rFonts w:eastAsia="Times New Roman" w:cs="Times New Roman"/>
          <w:szCs w:val="24"/>
        </w:rPr>
        <w:t xml:space="preserve"> pagrindo sluoksnis.</w:t>
      </w:r>
    </w:p>
    <w:p w14:paraId="3F695C09" w14:textId="77777777" w:rsidR="00C30612" w:rsidRPr="00C30612" w:rsidRDefault="00272D21" w:rsidP="001B3F75">
      <w:pPr>
        <w:widowControl w:val="0"/>
        <w:spacing w:line="276" w:lineRule="auto"/>
        <w:jc w:val="both"/>
        <w:rPr>
          <w:rFonts w:eastAsia="Times New Roman" w:cs="Times New Roman"/>
          <w:szCs w:val="24"/>
        </w:rPr>
      </w:pPr>
      <w:r w:rsidRPr="000B6857">
        <w:rPr>
          <w:rFonts w:eastAsia="Times New Roman" w:cs="Times New Roman"/>
          <w:szCs w:val="24"/>
        </w:rPr>
        <w:t xml:space="preserve">5) </w:t>
      </w:r>
      <w:r w:rsidR="000B6857" w:rsidRPr="000B6857">
        <w:rPr>
          <w:rFonts w:cs="Times New Roman"/>
          <w:szCs w:val="24"/>
        </w:rPr>
        <w:t>Kokie gali būti surištieji ir be rišiklių pagrindo sluoksniai?</w:t>
      </w:r>
    </w:p>
    <w:p w14:paraId="40291596" w14:textId="77777777" w:rsidR="00C30612" w:rsidRPr="00C30612" w:rsidRDefault="00272D21" w:rsidP="001B3F75">
      <w:pPr>
        <w:widowControl w:val="0"/>
        <w:spacing w:line="276" w:lineRule="auto"/>
        <w:jc w:val="both"/>
        <w:rPr>
          <w:rFonts w:eastAsia="Times New Roman" w:cs="Times New Roman"/>
          <w:szCs w:val="24"/>
        </w:rPr>
      </w:pPr>
      <w:r>
        <w:rPr>
          <w:rFonts w:eastAsia="Times New Roman" w:cs="Times New Roman"/>
          <w:szCs w:val="24"/>
        </w:rPr>
        <w:t xml:space="preserve">6) </w:t>
      </w:r>
      <w:r w:rsidRPr="00212585">
        <w:rPr>
          <w:rFonts w:eastAsia="Times New Roman" w:cs="Times New Roman"/>
          <w:szCs w:val="24"/>
        </w:rPr>
        <w:t>Kokios yra biriųjų medžiagų pagrindo sluoksnių rūšys?</w:t>
      </w:r>
    </w:p>
    <w:p w14:paraId="16828009" w14:textId="77777777" w:rsidR="00C30612" w:rsidRPr="00C30612" w:rsidRDefault="00272D21" w:rsidP="001B3F75">
      <w:pPr>
        <w:widowControl w:val="0"/>
        <w:spacing w:line="276" w:lineRule="auto"/>
        <w:jc w:val="both"/>
        <w:rPr>
          <w:rFonts w:eastAsia="Times New Roman" w:cs="Times New Roman"/>
          <w:szCs w:val="24"/>
        </w:rPr>
      </w:pPr>
      <w:r w:rsidRPr="00212585">
        <w:rPr>
          <w:rFonts w:eastAsia="Times New Roman" w:cs="Times New Roman"/>
          <w:szCs w:val="24"/>
        </w:rPr>
        <w:t xml:space="preserve">Apsauginiai šalčiui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Pr="00212585">
        <w:rPr>
          <w:rFonts w:eastAsia="Times New Roman" w:cs="Times New Roman"/>
          <w:szCs w:val="24"/>
        </w:rPr>
        <w:t xml:space="preserve"> sluoksniai, žvyro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Pr="00212585">
        <w:rPr>
          <w:rFonts w:eastAsia="Times New Roman" w:cs="Times New Roman"/>
          <w:szCs w:val="24"/>
        </w:rPr>
        <w:t xml:space="preserve"> sluoksniai, skaldos pagrindo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0B6857">
        <w:rPr>
          <w:rFonts w:eastAsia="Times New Roman" w:cs="Times New Roman"/>
          <w:szCs w:val="24"/>
        </w:rPr>
        <w:t xml:space="preserve">, šalčiui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0B6857">
        <w:rPr>
          <w:rFonts w:eastAsia="Times New Roman" w:cs="Times New Roman"/>
          <w:szCs w:val="24"/>
        </w:rPr>
        <w:t xml:space="preserve"> sluoksniai</w:t>
      </w:r>
      <w:r w:rsidRPr="00212585">
        <w:rPr>
          <w:rFonts w:eastAsia="Times New Roman" w:cs="Times New Roman"/>
          <w:szCs w:val="24"/>
        </w:rPr>
        <w:t>.</w:t>
      </w:r>
    </w:p>
    <w:p w14:paraId="2776907F" w14:textId="77777777" w:rsidR="00C30612" w:rsidRPr="00C30612" w:rsidRDefault="00C30612" w:rsidP="001B3F75">
      <w:pPr>
        <w:widowControl w:val="0"/>
        <w:spacing w:line="276" w:lineRule="auto"/>
        <w:jc w:val="both"/>
        <w:rPr>
          <w:rFonts w:eastAsia="Times New Roman"/>
        </w:rPr>
      </w:pPr>
    </w:p>
    <w:p w14:paraId="1238D9E8" w14:textId="77777777" w:rsidR="00C30612" w:rsidRPr="00C30612" w:rsidRDefault="00F351D9" w:rsidP="001B3F75">
      <w:pPr>
        <w:widowControl w:val="0"/>
        <w:spacing w:line="276" w:lineRule="auto"/>
        <w:jc w:val="both"/>
        <w:rPr>
          <w:rFonts w:eastAsia="Times New Roman"/>
          <w:caps/>
        </w:rPr>
      </w:pPr>
      <w:r w:rsidRPr="00172F57">
        <w:rPr>
          <w:rFonts w:eastAsia="Times New Roman"/>
          <w:i/>
        </w:rPr>
        <w:t xml:space="preserve">2 užduotis. </w:t>
      </w:r>
      <w:r w:rsidRPr="00172F57">
        <w:rPr>
          <w:rFonts w:eastAsia="Times New Roman"/>
          <w:caps/>
        </w:rPr>
        <w:t>Atsakykite į pateiktus klausimus</w:t>
      </w:r>
      <w:r w:rsidR="00793F13">
        <w:rPr>
          <w:rFonts w:eastAsia="Times New Roman"/>
          <w:caps/>
        </w:rPr>
        <w:t>.</w:t>
      </w:r>
    </w:p>
    <w:p w14:paraId="08ACBAE7" w14:textId="77777777" w:rsidR="00C30612" w:rsidRPr="00C30612" w:rsidRDefault="00272D21" w:rsidP="001B3F75">
      <w:pPr>
        <w:widowControl w:val="0"/>
        <w:spacing w:line="276" w:lineRule="auto"/>
        <w:jc w:val="both"/>
        <w:rPr>
          <w:rFonts w:eastAsia="Times New Roman" w:cs="Times New Roman"/>
        </w:rPr>
      </w:pPr>
      <w:r>
        <w:rPr>
          <w:rFonts w:eastAsia="Times New Roman" w:cs="Times New Roman"/>
        </w:rPr>
        <w:t xml:space="preserve">1) </w:t>
      </w:r>
      <w:r w:rsidRPr="002C5706">
        <w:rPr>
          <w:rFonts w:eastAsia="Times New Roman" w:cs="Times New Roman"/>
        </w:rPr>
        <w:t>Kokie pagrindiniai reikalavimai dangos pagrindo sluoksniui įrengti?</w:t>
      </w:r>
    </w:p>
    <w:p w14:paraId="40F1399C" w14:textId="4F091C90" w:rsidR="00C30612" w:rsidRPr="00C30612" w:rsidRDefault="002E6509" w:rsidP="001B3F75">
      <w:pPr>
        <w:widowControl w:val="0"/>
        <w:spacing w:line="276" w:lineRule="auto"/>
        <w:jc w:val="both"/>
        <w:rPr>
          <w:rFonts w:eastAsia="Times New Roman" w:cs="Times New Roman"/>
        </w:rPr>
      </w:pP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Pr="002E6509">
        <w:rPr>
          <w:rFonts w:eastAsia="Times New Roman" w:cs="Times New Roman"/>
          <w:u w:val="dotted"/>
        </w:rPr>
        <w:tab/>
      </w:r>
    </w:p>
    <w:p w14:paraId="7562CF1C" w14:textId="77777777" w:rsidR="00C30612" w:rsidRPr="00C30612" w:rsidRDefault="00272D21" w:rsidP="001B3F75">
      <w:pPr>
        <w:widowControl w:val="0"/>
        <w:spacing w:line="276" w:lineRule="auto"/>
        <w:jc w:val="both"/>
        <w:rPr>
          <w:rFonts w:eastAsia="Times New Roman" w:cs="Times New Roman"/>
        </w:rPr>
      </w:pPr>
      <w:r>
        <w:rPr>
          <w:rFonts w:eastAsia="Times New Roman" w:cs="Times New Roman"/>
        </w:rPr>
        <w:t xml:space="preserve">2) </w:t>
      </w:r>
      <w:r w:rsidRPr="002C5706">
        <w:rPr>
          <w:rFonts w:eastAsia="Times New Roman" w:cs="Times New Roman"/>
        </w:rPr>
        <w:t>Kokie reikalavimai galioja sluoksniams be rišiklių?</w:t>
      </w:r>
    </w:p>
    <w:p w14:paraId="09A360B3" w14:textId="78F58E9D" w:rsidR="00C30612" w:rsidRPr="00C30612" w:rsidRDefault="002E6509" w:rsidP="001B3F75">
      <w:pPr>
        <w:widowControl w:val="0"/>
        <w:spacing w:line="276" w:lineRule="auto"/>
        <w:jc w:val="both"/>
        <w:rPr>
          <w:rFonts w:eastAsia="Times New Roman" w:cs="Times New Roman"/>
        </w:rPr>
      </w:pP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00D145CF">
        <w:rPr>
          <w:rFonts w:eastAsia="Times New Roman" w:cs="Times New Roman"/>
          <w:u w:val="dotted"/>
        </w:rPr>
        <w:tab/>
      </w:r>
      <w:r w:rsidR="00D145CF">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p>
    <w:p w14:paraId="27FBB837" w14:textId="77777777" w:rsidR="00C30612" w:rsidRPr="00C30612" w:rsidRDefault="00272D21" w:rsidP="001B3F75">
      <w:pPr>
        <w:widowControl w:val="0"/>
        <w:spacing w:line="276" w:lineRule="auto"/>
        <w:jc w:val="both"/>
        <w:rPr>
          <w:rFonts w:eastAsia="Times New Roman" w:cs="Times New Roman"/>
        </w:rPr>
      </w:pPr>
      <w:r>
        <w:rPr>
          <w:rFonts w:eastAsia="Times New Roman" w:cs="Times New Roman"/>
        </w:rPr>
        <w:t xml:space="preserve">3) </w:t>
      </w:r>
      <w:r w:rsidRPr="002C5706">
        <w:rPr>
          <w:rFonts w:eastAsia="Times New Roman" w:cs="Times New Roman"/>
        </w:rPr>
        <w:t>Kokie reikalavimai taikomi sluoksnio profilio padėčiai?</w:t>
      </w:r>
    </w:p>
    <w:p w14:paraId="32DAB2D0" w14:textId="38524EA7" w:rsidR="00C30612" w:rsidRPr="00C30612" w:rsidRDefault="002E6509" w:rsidP="001B3F75">
      <w:pPr>
        <w:widowControl w:val="0"/>
        <w:spacing w:line="276" w:lineRule="auto"/>
        <w:jc w:val="both"/>
        <w:rPr>
          <w:rFonts w:eastAsia="Times New Roman" w:cs="Times New Roman"/>
        </w:rPr>
      </w:pPr>
      <w:bookmarkStart w:id="24" w:name="page117"/>
      <w:bookmarkEnd w:id="24"/>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00D145CF">
        <w:rPr>
          <w:rFonts w:eastAsia="Times New Roman" w:cs="Times New Roman"/>
          <w:u w:val="dotted"/>
        </w:rPr>
        <w:tab/>
      </w:r>
      <w:r w:rsidR="00D145CF">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p>
    <w:p w14:paraId="32A4A35A" w14:textId="77777777" w:rsidR="00C30612" w:rsidRPr="00C30612" w:rsidRDefault="00272D21" w:rsidP="001B3F75">
      <w:pPr>
        <w:widowControl w:val="0"/>
        <w:spacing w:line="276" w:lineRule="auto"/>
        <w:jc w:val="both"/>
        <w:rPr>
          <w:rFonts w:eastAsia="Times New Roman" w:cs="Times New Roman"/>
        </w:rPr>
      </w:pPr>
      <w:r>
        <w:rPr>
          <w:rFonts w:eastAsia="Times New Roman" w:cs="Times New Roman"/>
        </w:rPr>
        <w:t xml:space="preserve">4) </w:t>
      </w:r>
      <w:r w:rsidRPr="002C5706">
        <w:rPr>
          <w:rFonts w:eastAsia="Times New Roman" w:cs="Times New Roman"/>
        </w:rPr>
        <w:t>Kokie reikalavimai taikomi sluoksnio pločiui?</w:t>
      </w:r>
    </w:p>
    <w:p w14:paraId="472328AF" w14:textId="11A68617" w:rsidR="00C30612" w:rsidRPr="00C30612" w:rsidRDefault="002E6509" w:rsidP="001B3F75">
      <w:pPr>
        <w:widowControl w:val="0"/>
        <w:spacing w:line="276" w:lineRule="auto"/>
        <w:jc w:val="both"/>
        <w:rPr>
          <w:rFonts w:eastAsia="Times New Roman" w:cs="Times New Roman"/>
        </w:rPr>
      </w:pP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00D145CF">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p>
    <w:p w14:paraId="6EF4E424" w14:textId="77777777" w:rsidR="00C30612" w:rsidRPr="00C30612" w:rsidRDefault="00272D21" w:rsidP="001B3F75">
      <w:pPr>
        <w:widowControl w:val="0"/>
        <w:spacing w:line="276" w:lineRule="auto"/>
        <w:jc w:val="both"/>
        <w:rPr>
          <w:rFonts w:eastAsia="Times New Roman" w:cs="Times New Roman"/>
        </w:rPr>
      </w:pPr>
      <w:r>
        <w:rPr>
          <w:rFonts w:eastAsia="Times New Roman" w:cs="Times New Roman"/>
        </w:rPr>
        <w:t xml:space="preserve">5) </w:t>
      </w:r>
      <w:r w:rsidRPr="002C5706">
        <w:rPr>
          <w:rFonts w:eastAsia="Times New Roman" w:cs="Times New Roman"/>
        </w:rPr>
        <w:t>Kokie reikalavimai taikomi sluoksnio lygumui?</w:t>
      </w:r>
    </w:p>
    <w:p w14:paraId="67EAD192" w14:textId="08EC959F" w:rsidR="00C30612" w:rsidRPr="00C30612" w:rsidRDefault="002E6509" w:rsidP="001B3F75">
      <w:pPr>
        <w:widowControl w:val="0"/>
        <w:spacing w:line="276" w:lineRule="auto"/>
        <w:jc w:val="both"/>
        <w:rPr>
          <w:rFonts w:eastAsia="Times New Roman" w:cs="Times New Roman"/>
        </w:rPr>
      </w:pP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00D145CF">
        <w:rPr>
          <w:rFonts w:eastAsia="Times New Roman" w:cs="Times New Roman"/>
          <w:u w:val="dotted"/>
        </w:rPr>
        <w:tab/>
      </w:r>
      <w:r w:rsidR="00D145CF">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p>
    <w:p w14:paraId="06519805" w14:textId="77777777" w:rsidR="00C30612" w:rsidRPr="00C30612" w:rsidRDefault="00272D21" w:rsidP="001B3F75">
      <w:pPr>
        <w:widowControl w:val="0"/>
        <w:spacing w:line="276" w:lineRule="auto"/>
        <w:jc w:val="both"/>
        <w:rPr>
          <w:rFonts w:eastAsia="Times New Roman" w:cs="Times New Roman"/>
        </w:rPr>
      </w:pPr>
      <w:r>
        <w:rPr>
          <w:rFonts w:eastAsia="Times New Roman" w:cs="Times New Roman"/>
        </w:rPr>
        <w:t xml:space="preserve">6) </w:t>
      </w:r>
      <w:r w:rsidRPr="002C5706">
        <w:rPr>
          <w:rFonts w:eastAsia="Times New Roman" w:cs="Times New Roman"/>
        </w:rPr>
        <w:t>Kokie reikalavimai taikomi sluoksnio storiui?</w:t>
      </w:r>
    </w:p>
    <w:p w14:paraId="74B33E9A" w14:textId="79A32C38" w:rsidR="00C30612" w:rsidRPr="00C30612" w:rsidRDefault="002E6509" w:rsidP="001B3F75">
      <w:pPr>
        <w:widowControl w:val="0"/>
        <w:spacing w:line="276" w:lineRule="auto"/>
        <w:jc w:val="both"/>
        <w:rPr>
          <w:rFonts w:eastAsia="Times New Roman" w:cs="Times New Roman"/>
        </w:rPr>
      </w:pP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p>
    <w:p w14:paraId="05A82398" w14:textId="77777777" w:rsidR="00C30612" w:rsidRPr="00C30612" w:rsidRDefault="00272D21" w:rsidP="001B3F75">
      <w:pPr>
        <w:widowControl w:val="0"/>
        <w:spacing w:line="276" w:lineRule="auto"/>
        <w:jc w:val="both"/>
        <w:rPr>
          <w:rFonts w:eastAsia="Times New Roman" w:cs="Times New Roman"/>
        </w:rPr>
      </w:pPr>
      <w:r>
        <w:rPr>
          <w:rFonts w:eastAsia="Times New Roman" w:cs="Times New Roman"/>
        </w:rPr>
        <w:t xml:space="preserve">7) </w:t>
      </w:r>
      <w:r w:rsidRPr="002C5706">
        <w:rPr>
          <w:rFonts w:eastAsia="Times New Roman" w:cs="Times New Roman"/>
        </w:rPr>
        <w:t>Kaip vykdomas skaldos pagrindo tankinimas?</w:t>
      </w:r>
    </w:p>
    <w:p w14:paraId="6AAF5EDC" w14:textId="2DF61D57" w:rsidR="00C30612" w:rsidRPr="00C30612" w:rsidRDefault="002E6509" w:rsidP="001B3F75">
      <w:pPr>
        <w:widowControl w:val="0"/>
        <w:spacing w:line="276" w:lineRule="auto"/>
        <w:jc w:val="both"/>
        <w:rPr>
          <w:rFonts w:eastAsia="Times New Roman" w:cs="Times New Roman"/>
        </w:rPr>
      </w:pP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00D145CF">
        <w:rPr>
          <w:rFonts w:eastAsia="Times New Roman" w:cs="Times New Roman"/>
          <w:u w:val="dotted"/>
        </w:rPr>
        <w:tab/>
      </w:r>
      <w:r w:rsidR="00D145CF">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p>
    <w:p w14:paraId="276FD40E" w14:textId="77777777" w:rsidR="00C30612" w:rsidRPr="00C30612" w:rsidRDefault="00272D21" w:rsidP="001B3F75">
      <w:pPr>
        <w:widowControl w:val="0"/>
        <w:spacing w:line="276" w:lineRule="auto"/>
        <w:jc w:val="both"/>
        <w:rPr>
          <w:rFonts w:eastAsia="Times New Roman" w:cs="Times New Roman"/>
        </w:rPr>
      </w:pPr>
      <w:r>
        <w:rPr>
          <w:rFonts w:eastAsia="Times New Roman" w:cs="Times New Roman"/>
        </w:rPr>
        <w:t xml:space="preserve">8) </w:t>
      </w:r>
      <w:r w:rsidRPr="002C5706">
        <w:rPr>
          <w:rFonts w:eastAsia="Times New Roman" w:cs="Times New Roman"/>
        </w:rPr>
        <w:t>Koks turi būti volo greitis voluojant?</w:t>
      </w:r>
    </w:p>
    <w:p w14:paraId="2DC9D0E7" w14:textId="62DD5142" w:rsidR="00C30612" w:rsidRPr="00C30612" w:rsidRDefault="002E6509" w:rsidP="001B3F75">
      <w:pPr>
        <w:widowControl w:val="0"/>
        <w:spacing w:line="276" w:lineRule="auto"/>
        <w:jc w:val="both"/>
        <w:rPr>
          <w:rFonts w:eastAsia="Times New Roman" w:cs="Times New Roman"/>
        </w:rPr>
      </w:pP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00D145CF">
        <w:rPr>
          <w:rFonts w:eastAsia="Times New Roman" w:cs="Times New Roman"/>
          <w:u w:val="dotted"/>
        </w:rPr>
        <w:tab/>
      </w:r>
      <w:r w:rsidR="00D145CF">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p>
    <w:p w14:paraId="27CBDE06" w14:textId="77777777" w:rsidR="00C30612" w:rsidRPr="00C30612" w:rsidRDefault="00272D21" w:rsidP="001B3F75">
      <w:pPr>
        <w:widowControl w:val="0"/>
        <w:spacing w:line="276" w:lineRule="auto"/>
        <w:jc w:val="both"/>
        <w:rPr>
          <w:rFonts w:eastAsia="Times New Roman" w:cs="Times New Roman"/>
        </w:rPr>
      </w:pPr>
      <w:r>
        <w:rPr>
          <w:rFonts w:eastAsia="Times New Roman" w:cs="Times New Roman"/>
        </w:rPr>
        <w:t xml:space="preserve">9) </w:t>
      </w:r>
      <w:r w:rsidRPr="002C5706">
        <w:rPr>
          <w:rFonts w:eastAsia="Times New Roman" w:cs="Times New Roman"/>
        </w:rPr>
        <w:t>Kiek volo pervažiavimų reikia atlikti siekiant, kad sutankintas skaldos pagrindas būtų kokybiškas?</w:t>
      </w:r>
    </w:p>
    <w:p w14:paraId="0C0883AE" w14:textId="20F0F520" w:rsidR="00C30612" w:rsidRPr="00C30612" w:rsidRDefault="002E6509" w:rsidP="001B3F75">
      <w:pPr>
        <w:widowControl w:val="0"/>
        <w:spacing w:line="276" w:lineRule="auto"/>
        <w:jc w:val="both"/>
        <w:rPr>
          <w:rFonts w:eastAsia="Times New Roman" w:cs="Times New Roman"/>
        </w:rPr>
      </w:pP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00D145CF">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p>
    <w:p w14:paraId="2FCDD438" w14:textId="77777777" w:rsidR="00C30612" w:rsidRPr="00C30612" w:rsidRDefault="00272D21" w:rsidP="001B3F75">
      <w:pPr>
        <w:widowControl w:val="0"/>
        <w:spacing w:line="276" w:lineRule="auto"/>
        <w:jc w:val="both"/>
        <w:rPr>
          <w:rFonts w:eastAsia="Times New Roman" w:cs="Times New Roman"/>
        </w:rPr>
      </w:pPr>
      <w:r>
        <w:rPr>
          <w:rFonts w:eastAsia="Times New Roman" w:cs="Times New Roman"/>
        </w:rPr>
        <w:t xml:space="preserve">10) </w:t>
      </w:r>
      <w:r w:rsidRPr="002C5706">
        <w:rPr>
          <w:rFonts w:eastAsia="Times New Roman" w:cs="Times New Roman"/>
        </w:rPr>
        <w:t>Nuo ko priklauso laistymo vandens kiekis skaldos pagrindo volavimo metu?</w:t>
      </w:r>
    </w:p>
    <w:p w14:paraId="6C1308F7" w14:textId="3F6EFAE1" w:rsidR="00C30612" w:rsidRPr="00C30612" w:rsidRDefault="002E6509" w:rsidP="001B3F75">
      <w:pPr>
        <w:widowControl w:val="0"/>
        <w:spacing w:line="276" w:lineRule="auto"/>
        <w:jc w:val="both"/>
        <w:rPr>
          <w:rFonts w:eastAsia="Times New Roman"/>
        </w:rPr>
      </w:pP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000A0EB6">
        <w:rPr>
          <w:rFonts w:eastAsia="Times New Roman" w:cs="Times New Roman"/>
          <w:u w:val="dotted"/>
        </w:rPr>
        <w:tab/>
      </w:r>
      <w:r w:rsidRPr="002E6509">
        <w:rPr>
          <w:rFonts w:eastAsia="Times New Roman" w:cs="Times New Roman"/>
          <w:u w:val="dotted"/>
        </w:rPr>
        <w:tab/>
      </w:r>
      <w:r w:rsidRPr="002E6509">
        <w:rPr>
          <w:rFonts w:eastAsia="Times New Roman" w:cs="Times New Roman"/>
          <w:u w:val="dotted"/>
        </w:rPr>
        <w:tab/>
      </w:r>
    </w:p>
    <w:p w14:paraId="49143CA8" w14:textId="77777777" w:rsidR="00C30612" w:rsidRPr="00C30612" w:rsidRDefault="00C30612" w:rsidP="001B3F75">
      <w:pPr>
        <w:widowControl w:val="0"/>
        <w:spacing w:line="276" w:lineRule="auto"/>
        <w:jc w:val="both"/>
        <w:rPr>
          <w:rFonts w:eastAsia="Times New Roman"/>
        </w:rPr>
      </w:pPr>
    </w:p>
    <w:p w14:paraId="3292E0DD" w14:textId="77777777" w:rsidR="00C30612" w:rsidRPr="00C30612" w:rsidRDefault="00F351D9" w:rsidP="001B3F75">
      <w:pPr>
        <w:widowControl w:val="0"/>
        <w:spacing w:line="276" w:lineRule="auto"/>
        <w:jc w:val="both"/>
        <w:rPr>
          <w:rFonts w:eastAsia="Times New Roman"/>
          <w:caps/>
        </w:rPr>
      </w:pPr>
      <w:r w:rsidRPr="00172F57">
        <w:rPr>
          <w:rFonts w:eastAsia="Times New Roman"/>
          <w:i/>
        </w:rPr>
        <w:t xml:space="preserve">3 užduotis. </w:t>
      </w:r>
      <w:r w:rsidRPr="00172F57">
        <w:rPr>
          <w:rFonts w:eastAsia="Times New Roman"/>
          <w:caps/>
        </w:rPr>
        <w:t>Atsakykite į testo klausimus</w:t>
      </w:r>
      <w:r w:rsidR="00793F13">
        <w:rPr>
          <w:rFonts w:eastAsia="Times New Roman"/>
          <w:caps/>
        </w:rPr>
        <w:t>.</w:t>
      </w:r>
    </w:p>
    <w:tbl>
      <w:tblPr>
        <w:tblStyle w:val="TableGrid"/>
        <w:tblW w:w="0" w:type="auto"/>
        <w:tblLook w:val="04A0" w:firstRow="1" w:lastRow="0" w:firstColumn="1" w:lastColumn="0" w:noHBand="0" w:noVBand="1"/>
      </w:tblPr>
      <w:tblGrid>
        <w:gridCol w:w="630"/>
        <w:gridCol w:w="4185"/>
        <w:gridCol w:w="3827"/>
        <w:gridCol w:w="1269"/>
      </w:tblGrid>
      <w:tr w:rsidR="00F351D9" w:rsidRPr="00793F13" w14:paraId="655BEE64" w14:textId="77777777" w:rsidTr="00D145CF">
        <w:tc>
          <w:tcPr>
            <w:tcW w:w="0" w:type="auto"/>
          </w:tcPr>
          <w:p w14:paraId="67A06C3B" w14:textId="77777777" w:rsidR="00F351D9" w:rsidRPr="00793F13" w:rsidRDefault="00F351D9" w:rsidP="001B3F75">
            <w:pPr>
              <w:widowControl w:val="0"/>
              <w:spacing w:line="276" w:lineRule="auto"/>
              <w:jc w:val="center"/>
              <w:rPr>
                <w:rFonts w:ascii="Times New Roman" w:hAnsi="Times New Roman" w:cs="Times New Roman"/>
                <w:sz w:val="24"/>
                <w:szCs w:val="24"/>
              </w:rPr>
            </w:pPr>
            <w:bookmarkStart w:id="25" w:name="page119"/>
            <w:bookmarkEnd w:id="25"/>
            <w:r w:rsidRPr="00793F13">
              <w:rPr>
                <w:rFonts w:ascii="Times New Roman" w:hAnsi="Times New Roman" w:cs="Times New Roman"/>
                <w:sz w:val="24"/>
                <w:szCs w:val="24"/>
              </w:rPr>
              <w:t>Eil. Nr.</w:t>
            </w:r>
          </w:p>
        </w:tc>
        <w:tc>
          <w:tcPr>
            <w:tcW w:w="4185" w:type="dxa"/>
          </w:tcPr>
          <w:p w14:paraId="1064F358" w14:textId="77777777" w:rsidR="00F351D9" w:rsidRPr="00793F13" w:rsidRDefault="00F351D9" w:rsidP="001B3F75">
            <w:pPr>
              <w:widowControl w:val="0"/>
              <w:spacing w:line="276" w:lineRule="auto"/>
              <w:jc w:val="center"/>
              <w:rPr>
                <w:rFonts w:ascii="Times New Roman" w:hAnsi="Times New Roman" w:cs="Times New Roman"/>
                <w:sz w:val="24"/>
                <w:szCs w:val="24"/>
              </w:rPr>
            </w:pPr>
            <w:r w:rsidRPr="00793F13">
              <w:rPr>
                <w:rFonts w:ascii="Times New Roman" w:hAnsi="Times New Roman" w:cs="Times New Roman"/>
                <w:sz w:val="24"/>
                <w:szCs w:val="24"/>
              </w:rPr>
              <w:t>Klausimas</w:t>
            </w:r>
          </w:p>
        </w:tc>
        <w:tc>
          <w:tcPr>
            <w:tcW w:w="3827" w:type="dxa"/>
          </w:tcPr>
          <w:p w14:paraId="0BD83DA1" w14:textId="77777777" w:rsidR="00F351D9" w:rsidRPr="00793F13" w:rsidRDefault="00F351D9" w:rsidP="001B3F75">
            <w:pPr>
              <w:widowControl w:val="0"/>
              <w:spacing w:line="276" w:lineRule="auto"/>
              <w:jc w:val="center"/>
              <w:rPr>
                <w:rFonts w:ascii="Times New Roman" w:hAnsi="Times New Roman" w:cs="Times New Roman"/>
                <w:sz w:val="24"/>
                <w:szCs w:val="24"/>
              </w:rPr>
            </w:pPr>
            <w:r w:rsidRPr="00793F13">
              <w:rPr>
                <w:rFonts w:ascii="Times New Roman" w:hAnsi="Times New Roman" w:cs="Times New Roman"/>
                <w:sz w:val="24"/>
                <w:szCs w:val="24"/>
              </w:rPr>
              <w:t>Atsakymų variantai</w:t>
            </w:r>
          </w:p>
        </w:tc>
        <w:tc>
          <w:tcPr>
            <w:tcW w:w="1269" w:type="dxa"/>
          </w:tcPr>
          <w:p w14:paraId="01C107FC" w14:textId="77777777" w:rsidR="00F351D9" w:rsidRPr="00793F13" w:rsidRDefault="00F351D9" w:rsidP="001B3F75">
            <w:pPr>
              <w:widowControl w:val="0"/>
              <w:spacing w:line="276" w:lineRule="auto"/>
              <w:jc w:val="center"/>
              <w:rPr>
                <w:rFonts w:ascii="Times New Roman" w:hAnsi="Times New Roman" w:cs="Times New Roman"/>
                <w:sz w:val="24"/>
                <w:szCs w:val="24"/>
              </w:rPr>
            </w:pPr>
            <w:r w:rsidRPr="00793F13">
              <w:rPr>
                <w:rFonts w:ascii="Times New Roman" w:hAnsi="Times New Roman" w:cs="Times New Roman"/>
                <w:sz w:val="24"/>
                <w:szCs w:val="24"/>
              </w:rPr>
              <w:t>Teisingas atsakymas</w:t>
            </w:r>
          </w:p>
        </w:tc>
      </w:tr>
      <w:tr w:rsidR="00F351D9" w:rsidRPr="00172F57" w14:paraId="08B37453" w14:textId="77777777" w:rsidTr="00D145CF">
        <w:tc>
          <w:tcPr>
            <w:tcW w:w="0" w:type="auto"/>
          </w:tcPr>
          <w:p w14:paraId="12D553BE" w14:textId="77777777" w:rsidR="00F351D9" w:rsidRPr="00172F57" w:rsidRDefault="00F351D9"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w:t>
            </w:r>
          </w:p>
        </w:tc>
        <w:tc>
          <w:tcPr>
            <w:tcW w:w="4185" w:type="dxa"/>
          </w:tcPr>
          <w:p w14:paraId="1CFA493D" w14:textId="77777777"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Iš kokių medžiagų gali būti</w:t>
            </w:r>
            <w:r w:rsidR="005003A4">
              <w:rPr>
                <w:rFonts w:ascii="Times New Roman" w:eastAsia="Times New Roman" w:hAnsi="Times New Roman"/>
                <w:sz w:val="24"/>
              </w:rPr>
              <w:t xml:space="preserve"> </w:t>
            </w:r>
            <w:r w:rsidRPr="00172F57">
              <w:rPr>
                <w:rFonts w:ascii="Times New Roman" w:eastAsia="Times New Roman" w:hAnsi="Times New Roman"/>
                <w:sz w:val="24"/>
              </w:rPr>
              <w:t>rengiami skaldos pagrindo</w:t>
            </w:r>
            <w:r w:rsidR="005003A4">
              <w:rPr>
                <w:rFonts w:ascii="Times New Roman" w:eastAsia="Times New Roman" w:hAnsi="Times New Roman"/>
                <w:sz w:val="24"/>
              </w:rPr>
              <w:t xml:space="preserve"> </w:t>
            </w:r>
            <w:r w:rsidRPr="00172F57">
              <w:rPr>
                <w:rFonts w:ascii="Times New Roman" w:eastAsia="Times New Roman" w:hAnsi="Times New Roman"/>
                <w:sz w:val="24"/>
              </w:rPr>
              <w:t>sluoksniai?</w:t>
            </w:r>
          </w:p>
        </w:tc>
        <w:tc>
          <w:tcPr>
            <w:tcW w:w="3827" w:type="dxa"/>
          </w:tcPr>
          <w:p w14:paraId="1329AB15"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skaldos, skaldelės ir smėlio, skaldelės</w:t>
            </w:r>
            <w:r w:rsidR="005003A4">
              <w:rPr>
                <w:rFonts w:ascii="Times New Roman" w:eastAsia="Times New Roman" w:hAnsi="Times New Roman"/>
                <w:sz w:val="24"/>
              </w:rPr>
              <w:t xml:space="preserve"> </w:t>
            </w:r>
            <w:r w:rsidRPr="00172F57">
              <w:rPr>
                <w:rFonts w:ascii="Times New Roman" w:eastAsia="Times New Roman" w:hAnsi="Times New Roman"/>
                <w:sz w:val="24"/>
              </w:rPr>
              <w:t>ir smėlio mišinių;</w:t>
            </w:r>
          </w:p>
          <w:p w14:paraId="30E1B43F"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žvyro ir smėlio mišinio;</w:t>
            </w:r>
          </w:p>
          <w:p w14:paraId="06F5F153" w14:textId="40950B5D"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žvyro ir skaldos.</w:t>
            </w:r>
          </w:p>
        </w:tc>
        <w:tc>
          <w:tcPr>
            <w:tcW w:w="1269" w:type="dxa"/>
          </w:tcPr>
          <w:p w14:paraId="2437B8A6" w14:textId="77777777" w:rsidR="00F351D9" w:rsidRPr="00172F57" w:rsidRDefault="00F351D9" w:rsidP="001B3F75">
            <w:pPr>
              <w:widowControl w:val="0"/>
              <w:spacing w:line="276" w:lineRule="auto"/>
              <w:rPr>
                <w:rFonts w:ascii="Times New Roman" w:hAnsi="Times New Roman" w:cs="Times New Roman"/>
                <w:sz w:val="24"/>
                <w:szCs w:val="24"/>
              </w:rPr>
            </w:pPr>
          </w:p>
        </w:tc>
      </w:tr>
      <w:tr w:rsidR="00F351D9" w:rsidRPr="00172F57" w14:paraId="47E5BE1F" w14:textId="77777777" w:rsidTr="00D145CF">
        <w:tc>
          <w:tcPr>
            <w:tcW w:w="0" w:type="auto"/>
          </w:tcPr>
          <w:p w14:paraId="67825A95" w14:textId="77777777" w:rsidR="00F351D9" w:rsidRPr="00172F57" w:rsidRDefault="00F351D9"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2.</w:t>
            </w:r>
          </w:p>
        </w:tc>
        <w:tc>
          <w:tcPr>
            <w:tcW w:w="4185" w:type="dxa"/>
          </w:tcPr>
          <w:p w14:paraId="0ED9FC72" w14:textId="77777777"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Iš kokių medžiagų gali būti</w:t>
            </w:r>
            <w:r w:rsidR="005003A4">
              <w:rPr>
                <w:rFonts w:ascii="Times New Roman" w:eastAsia="Times New Roman" w:hAnsi="Times New Roman"/>
                <w:sz w:val="24"/>
              </w:rPr>
              <w:t xml:space="preserve"> </w:t>
            </w:r>
            <w:r w:rsidRPr="00172F57">
              <w:rPr>
                <w:rFonts w:ascii="Times New Roman" w:eastAsia="Times New Roman" w:hAnsi="Times New Roman"/>
                <w:sz w:val="24"/>
              </w:rPr>
              <w:t>rengiami žvyro pagrindo</w:t>
            </w:r>
            <w:r w:rsidR="005003A4">
              <w:rPr>
                <w:rFonts w:ascii="Times New Roman" w:eastAsia="Times New Roman" w:hAnsi="Times New Roman"/>
                <w:sz w:val="24"/>
              </w:rPr>
              <w:t xml:space="preserve"> </w:t>
            </w:r>
            <w:r w:rsidRPr="00172F57">
              <w:rPr>
                <w:rFonts w:ascii="Times New Roman" w:eastAsia="Times New Roman" w:hAnsi="Times New Roman"/>
                <w:sz w:val="24"/>
              </w:rPr>
              <w:t>sluoksniai</w:t>
            </w:r>
          </w:p>
        </w:tc>
        <w:tc>
          <w:tcPr>
            <w:tcW w:w="3827" w:type="dxa"/>
          </w:tcPr>
          <w:p w14:paraId="0CC8B03E"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skaldos, skaldelės ir smėlio;</w:t>
            </w:r>
          </w:p>
          <w:p w14:paraId="397CA4F5"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skaldelės ir smėlio mišinių;</w:t>
            </w:r>
          </w:p>
          <w:p w14:paraId="7617687E" w14:textId="0A1DEF94"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žvyro ir smėlio mišinio, žvyro ir</w:t>
            </w:r>
            <w:r w:rsidR="005003A4">
              <w:rPr>
                <w:rFonts w:ascii="Times New Roman" w:eastAsia="Times New Roman" w:hAnsi="Times New Roman"/>
                <w:sz w:val="24"/>
              </w:rPr>
              <w:t xml:space="preserve"> </w:t>
            </w:r>
            <w:r w:rsidRPr="00172F57">
              <w:rPr>
                <w:rFonts w:ascii="Times New Roman" w:eastAsia="Times New Roman" w:hAnsi="Times New Roman"/>
                <w:sz w:val="24"/>
              </w:rPr>
              <w:lastRenderedPageBreak/>
              <w:t>skaldos.</w:t>
            </w:r>
          </w:p>
        </w:tc>
        <w:tc>
          <w:tcPr>
            <w:tcW w:w="1269" w:type="dxa"/>
          </w:tcPr>
          <w:p w14:paraId="7B10A062" w14:textId="77777777" w:rsidR="00F351D9" w:rsidRPr="00172F57" w:rsidRDefault="00F351D9" w:rsidP="001B3F75">
            <w:pPr>
              <w:widowControl w:val="0"/>
              <w:spacing w:line="276" w:lineRule="auto"/>
              <w:rPr>
                <w:rFonts w:ascii="Times New Roman" w:hAnsi="Times New Roman" w:cs="Times New Roman"/>
                <w:sz w:val="24"/>
                <w:szCs w:val="24"/>
              </w:rPr>
            </w:pPr>
          </w:p>
        </w:tc>
      </w:tr>
      <w:tr w:rsidR="00F351D9" w:rsidRPr="00172F57" w14:paraId="588C219B" w14:textId="77777777" w:rsidTr="00D145CF">
        <w:tc>
          <w:tcPr>
            <w:tcW w:w="0" w:type="auto"/>
          </w:tcPr>
          <w:p w14:paraId="53BB821A" w14:textId="77777777" w:rsidR="00F351D9" w:rsidRPr="00172F57" w:rsidRDefault="00F351D9"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3.</w:t>
            </w:r>
          </w:p>
        </w:tc>
        <w:tc>
          <w:tcPr>
            <w:tcW w:w="4185" w:type="dxa"/>
          </w:tcPr>
          <w:p w14:paraId="5B7B0D4A" w14:textId="77777777"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Kokie būdai gali būti naudojami</w:t>
            </w:r>
            <w:r w:rsidR="005003A4">
              <w:rPr>
                <w:rFonts w:ascii="Times New Roman" w:eastAsia="Times New Roman" w:hAnsi="Times New Roman"/>
                <w:sz w:val="24"/>
              </w:rPr>
              <w:t xml:space="preserve"> </w:t>
            </w:r>
            <w:r w:rsidRPr="00172F57">
              <w:rPr>
                <w:rFonts w:ascii="Times New Roman" w:eastAsia="Times New Roman" w:hAnsi="Times New Roman"/>
                <w:sz w:val="24"/>
              </w:rPr>
              <w:t>skaldos pagrindo įrengimui?</w:t>
            </w:r>
          </w:p>
        </w:tc>
        <w:tc>
          <w:tcPr>
            <w:tcW w:w="3827" w:type="dxa"/>
          </w:tcPr>
          <w:p w14:paraId="59F575DB"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srautinis metodas;</w:t>
            </w:r>
          </w:p>
          <w:p w14:paraId="6A3FA7E9"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tranšėjiniu būdu, drožlės metodo būdu;</w:t>
            </w:r>
          </w:p>
          <w:p w14:paraId="0617C82B" w14:textId="38B74786"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srautinis metodas, tranšėjiniu būdu,</w:t>
            </w:r>
            <w:r w:rsidR="005003A4">
              <w:rPr>
                <w:rFonts w:ascii="Times New Roman" w:eastAsia="Times New Roman" w:hAnsi="Times New Roman"/>
                <w:sz w:val="24"/>
              </w:rPr>
              <w:t xml:space="preserve"> </w:t>
            </w:r>
            <w:r w:rsidRPr="00172F57">
              <w:rPr>
                <w:rFonts w:ascii="Times New Roman" w:eastAsia="Times New Roman" w:hAnsi="Times New Roman"/>
                <w:sz w:val="24"/>
              </w:rPr>
              <w:t>drožlės metodo būdu.</w:t>
            </w:r>
          </w:p>
        </w:tc>
        <w:tc>
          <w:tcPr>
            <w:tcW w:w="1269" w:type="dxa"/>
          </w:tcPr>
          <w:p w14:paraId="5966D1D1" w14:textId="77777777" w:rsidR="00F351D9" w:rsidRPr="00172F57" w:rsidRDefault="00F351D9" w:rsidP="001B3F75">
            <w:pPr>
              <w:widowControl w:val="0"/>
              <w:spacing w:line="276" w:lineRule="auto"/>
              <w:rPr>
                <w:rFonts w:ascii="Times New Roman" w:hAnsi="Times New Roman" w:cs="Times New Roman"/>
                <w:sz w:val="24"/>
                <w:szCs w:val="24"/>
              </w:rPr>
            </w:pPr>
          </w:p>
        </w:tc>
      </w:tr>
      <w:tr w:rsidR="00F351D9" w:rsidRPr="00172F57" w14:paraId="73435292" w14:textId="77777777" w:rsidTr="00D145CF">
        <w:tc>
          <w:tcPr>
            <w:tcW w:w="0" w:type="auto"/>
          </w:tcPr>
          <w:p w14:paraId="12F2199E" w14:textId="77777777" w:rsidR="00F351D9" w:rsidRPr="00172F57" w:rsidRDefault="00F351D9"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4.</w:t>
            </w:r>
          </w:p>
        </w:tc>
        <w:tc>
          <w:tcPr>
            <w:tcW w:w="4185" w:type="dxa"/>
          </w:tcPr>
          <w:p w14:paraId="6CCD81DC" w14:textId="77777777"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Kurie mechanizmai gali būti naudojami skaldos pagrindo</w:t>
            </w:r>
            <w:r w:rsidR="005003A4">
              <w:rPr>
                <w:rFonts w:ascii="Times New Roman" w:eastAsia="Times New Roman" w:hAnsi="Times New Roman"/>
                <w:sz w:val="24"/>
              </w:rPr>
              <w:t xml:space="preserve"> </w:t>
            </w:r>
            <w:r w:rsidRPr="00172F57">
              <w:rPr>
                <w:rFonts w:ascii="Times New Roman" w:eastAsia="Times New Roman" w:hAnsi="Times New Roman"/>
                <w:sz w:val="24"/>
              </w:rPr>
              <w:t>įrengimui?</w:t>
            </w:r>
          </w:p>
        </w:tc>
        <w:tc>
          <w:tcPr>
            <w:tcW w:w="3827" w:type="dxa"/>
          </w:tcPr>
          <w:p w14:paraId="166C32FF" w14:textId="77777777" w:rsidR="00C30612" w:rsidRPr="00C30612" w:rsidRDefault="005003A4" w:rsidP="001B3F75">
            <w:pPr>
              <w:pStyle w:val="ListParagraph"/>
              <w:widowControl w:val="0"/>
              <w:spacing w:line="276" w:lineRule="auto"/>
              <w:ind w:left="0"/>
              <w:rPr>
                <w:rFonts w:ascii="Times New Roman" w:eastAsia="Times New Roman" w:hAnsi="Times New Roman"/>
                <w:sz w:val="24"/>
              </w:rPr>
            </w:pPr>
            <w:r>
              <w:rPr>
                <w:rFonts w:ascii="Times New Roman" w:eastAsia="Times New Roman" w:hAnsi="Times New Roman"/>
                <w:sz w:val="24"/>
              </w:rPr>
              <w:t xml:space="preserve">a) </w:t>
            </w:r>
            <w:r w:rsidR="00F351D9" w:rsidRPr="00172F57">
              <w:rPr>
                <w:rFonts w:ascii="Times New Roman" w:eastAsia="Times New Roman" w:hAnsi="Times New Roman"/>
                <w:sz w:val="24"/>
              </w:rPr>
              <w:t xml:space="preserve">klotuvas, </w:t>
            </w:r>
            <w:proofErr w:type="spellStart"/>
            <w:r w:rsidR="00F351D9" w:rsidRPr="00172F57">
              <w:rPr>
                <w:rFonts w:ascii="Times New Roman" w:eastAsia="Times New Roman" w:hAnsi="Times New Roman"/>
                <w:sz w:val="24"/>
              </w:rPr>
              <w:t>autogreideris</w:t>
            </w:r>
            <w:proofErr w:type="spellEnd"/>
            <w:r w:rsidR="00F351D9" w:rsidRPr="00172F57">
              <w:rPr>
                <w:rFonts w:ascii="Times New Roman" w:eastAsia="Times New Roman" w:hAnsi="Times New Roman"/>
                <w:sz w:val="24"/>
              </w:rPr>
              <w:t>;</w:t>
            </w:r>
          </w:p>
          <w:p w14:paraId="57799391"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buldozeris, tankinimo mašina,</w:t>
            </w:r>
            <w:r w:rsidR="005003A4">
              <w:rPr>
                <w:rFonts w:ascii="Times New Roman" w:eastAsia="Times New Roman" w:hAnsi="Times New Roman"/>
                <w:sz w:val="24"/>
              </w:rPr>
              <w:t xml:space="preserve"> </w:t>
            </w:r>
            <w:r w:rsidRPr="00172F57">
              <w:rPr>
                <w:rFonts w:ascii="Times New Roman" w:eastAsia="Times New Roman" w:hAnsi="Times New Roman"/>
                <w:sz w:val="24"/>
              </w:rPr>
              <w:t>krautuvas;</w:t>
            </w:r>
          </w:p>
          <w:p w14:paraId="34D4D1F0"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 xml:space="preserve">c) klotuvas, </w:t>
            </w:r>
            <w:proofErr w:type="spellStart"/>
            <w:r w:rsidRPr="00172F57">
              <w:rPr>
                <w:rFonts w:ascii="Times New Roman" w:eastAsia="Times New Roman" w:hAnsi="Times New Roman"/>
                <w:sz w:val="24"/>
              </w:rPr>
              <w:t>autogreideris</w:t>
            </w:r>
            <w:proofErr w:type="spellEnd"/>
            <w:r w:rsidRPr="00172F57">
              <w:rPr>
                <w:rFonts w:ascii="Times New Roman" w:eastAsia="Times New Roman" w:hAnsi="Times New Roman"/>
                <w:sz w:val="24"/>
              </w:rPr>
              <w:t>,</w:t>
            </w:r>
          </w:p>
          <w:p w14:paraId="4B921965" w14:textId="6E1EF61E" w:rsidR="00F351D9" w:rsidRPr="00172F57" w:rsidRDefault="00F351D9" w:rsidP="001B3F75">
            <w:pPr>
              <w:pStyle w:val="ListParagraph"/>
              <w:widowControl w:val="0"/>
              <w:numPr>
                <w:ilvl w:val="0"/>
                <w:numId w:val="97"/>
              </w:numPr>
              <w:spacing w:line="276" w:lineRule="auto"/>
              <w:ind w:left="0" w:firstLine="0"/>
              <w:rPr>
                <w:rFonts w:ascii="Times New Roman" w:eastAsia="Times New Roman" w:hAnsi="Times New Roman"/>
                <w:sz w:val="24"/>
              </w:rPr>
            </w:pPr>
            <w:r w:rsidRPr="00172F57">
              <w:rPr>
                <w:rFonts w:ascii="Times New Roman" w:eastAsia="Times New Roman" w:hAnsi="Times New Roman"/>
                <w:sz w:val="24"/>
              </w:rPr>
              <w:t>buldozeris, tankinimo mašina, krautuvas.</w:t>
            </w:r>
          </w:p>
        </w:tc>
        <w:tc>
          <w:tcPr>
            <w:tcW w:w="1269" w:type="dxa"/>
          </w:tcPr>
          <w:p w14:paraId="3EE506D1" w14:textId="77777777" w:rsidR="00F351D9" w:rsidRPr="00172F57" w:rsidRDefault="00F351D9" w:rsidP="001B3F75">
            <w:pPr>
              <w:widowControl w:val="0"/>
              <w:spacing w:line="276" w:lineRule="auto"/>
              <w:rPr>
                <w:rFonts w:ascii="Times New Roman" w:hAnsi="Times New Roman" w:cs="Times New Roman"/>
                <w:sz w:val="24"/>
                <w:szCs w:val="24"/>
              </w:rPr>
            </w:pPr>
          </w:p>
        </w:tc>
      </w:tr>
      <w:tr w:rsidR="00F351D9" w:rsidRPr="00172F57" w14:paraId="0D27877C" w14:textId="77777777" w:rsidTr="00D145CF">
        <w:tc>
          <w:tcPr>
            <w:tcW w:w="0" w:type="auto"/>
          </w:tcPr>
          <w:p w14:paraId="78C3924A" w14:textId="77777777" w:rsidR="00F351D9" w:rsidRPr="00172F57" w:rsidRDefault="00F351D9"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5.</w:t>
            </w:r>
          </w:p>
        </w:tc>
        <w:tc>
          <w:tcPr>
            <w:tcW w:w="4185" w:type="dxa"/>
          </w:tcPr>
          <w:p w14:paraId="01D0066A" w14:textId="77777777"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Kokie yra pagrindiniai žemės</w:t>
            </w:r>
            <w:r w:rsidR="005003A4">
              <w:rPr>
                <w:rFonts w:ascii="Times New Roman" w:eastAsia="Times New Roman" w:hAnsi="Times New Roman"/>
                <w:sz w:val="24"/>
              </w:rPr>
              <w:t xml:space="preserve"> </w:t>
            </w:r>
            <w:r w:rsidRPr="00172F57">
              <w:rPr>
                <w:rFonts w:ascii="Times New Roman" w:eastAsia="Times New Roman" w:hAnsi="Times New Roman"/>
                <w:sz w:val="24"/>
              </w:rPr>
              <w:t>drėkinimo šaltiniai?</w:t>
            </w:r>
          </w:p>
        </w:tc>
        <w:tc>
          <w:tcPr>
            <w:tcW w:w="3827" w:type="dxa"/>
          </w:tcPr>
          <w:p w14:paraId="41A27652"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mineraliniai vandenys;</w:t>
            </w:r>
          </w:p>
          <w:p w14:paraId="324D8D5A"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grunto vandenys, paviršiaus</w:t>
            </w:r>
            <w:r w:rsidR="005003A4">
              <w:rPr>
                <w:rFonts w:ascii="Times New Roman" w:eastAsia="Times New Roman" w:hAnsi="Times New Roman"/>
                <w:sz w:val="24"/>
              </w:rPr>
              <w:t xml:space="preserve"> </w:t>
            </w:r>
            <w:r w:rsidRPr="00172F57">
              <w:rPr>
                <w:rFonts w:ascii="Times New Roman" w:eastAsia="Times New Roman" w:hAnsi="Times New Roman"/>
                <w:sz w:val="24"/>
              </w:rPr>
              <w:t>vandenys;</w:t>
            </w:r>
          </w:p>
          <w:p w14:paraId="1E6009BE" w14:textId="10A202AE"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monolitiniai vandenys.</w:t>
            </w:r>
          </w:p>
        </w:tc>
        <w:tc>
          <w:tcPr>
            <w:tcW w:w="1269" w:type="dxa"/>
          </w:tcPr>
          <w:p w14:paraId="656274CB" w14:textId="77777777" w:rsidR="00F351D9" w:rsidRPr="00172F57" w:rsidRDefault="00F351D9" w:rsidP="001B3F75">
            <w:pPr>
              <w:widowControl w:val="0"/>
              <w:spacing w:line="276" w:lineRule="auto"/>
              <w:rPr>
                <w:rFonts w:ascii="Times New Roman" w:hAnsi="Times New Roman" w:cs="Times New Roman"/>
                <w:sz w:val="24"/>
                <w:szCs w:val="24"/>
              </w:rPr>
            </w:pPr>
          </w:p>
        </w:tc>
      </w:tr>
      <w:tr w:rsidR="00F351D9" w:rsidRPr="00172F57" w14:paraId="662FA507" w14:textId="77777777" w:rsidTr="00D145CF">
        <w:tc>
          <w:tcPr>
            <w:tcW w:w="0" w:type="auto"/>
          </w:tcPr>
          <w:p w14:paraId="40855D90" w14:textId="77777777" w:rsidR="00F351D9" w:rsidRPr="00172F57" w:rsidRDefault="00F351D9"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6.</w:t>
            </w:r>
          </w:p>
        </w:tc>
        <w:tc>
          <w:tcPr>
            <w:tcW w:w="4185" w:type="dxa"/>
          </w:tcPr>
          <w:p w14:paraId="57633C05" w14:textId="77777777"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Kokie vandenys turi didžiausią</w:t>
            </w:r>
            <w:r w:rsidR="005003A4">
              <w:rPr>
                <w:rFonts w:ascii="Times New Roman" w:eastAsia="Times New Roman" w:hAnsi="Times New Roman"/>
                <w:sz w:val="24"/>
              </w:rPr>
              <w:t xml:space="preserve"> </w:t>
            </w:r>
            <w:r w:rsidRPr="00172F57">
              <w:rPr>
                <w:rFonts w:ascii="Times New Roman" w:eastAsia="Times New Roman" w:hAnsi="Times New Roman"/>
                <w:sz w:val="24"/>
              </w:rPr>
              <w:t>poveikį kelio žemės sankasai ir</w:t>
            </w:r>
            <w:r w:rsidR="005003A4">
              <w:rPr>
                <w:rFonts w:ascii="Times New Roman" w:eastAsia="Times New Roman" w:hAnsi="Times New Roman"/>
                <w:sz w:val="24"/>
              </w:rPr>
              <w:t xml:space="preserve"> </w:t>
            </w:r>
            <w:r w:rsidRPr="00172F57">
              <w:rPr>
                <w:rFonts w:ascii="Times New Roman" w:eastAsia="Times New Roman" w:hAnsi="Times New Roman"/>
                <w:sz w:val="24"/>
              </w:rPr>
              <w:t>dangai?</w:t>
            </w:r>
          </w:p>
        </w:tc>
        <w:tc>
          <w:tcPr>
            <w:tcW w:w="3827" w:type="dxa"/>
          </w:tcPr>
          <w:p w14:paraId="4C7C6E95"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viduriniai;</w:t>
            </w:r>
          </w:p>
          <w:p w14:paraId="2E8F5BBF"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viršutiniai;</w:t>
            </w:r>
          </w:p>
          <w:p w14:paraId="2DB9248B" w14:textId="5CAB314E"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žemutiniai.</w:t>
            </w:r>
          </w:p>
        </w:tc>
        <w:tc>
          <w:tcPr>
            <w:tcW w:w="1269" w:type="dxa"/>
          </w:tcPr>
          <w:p w14:paraId="32BBB586" w14:textId="77777777" w:rsidR="00F351D9" w:rsidRPr="00172F57" w:rsidRDefault="00F351D9" w:rsidP="001B3F75">
            <w:pPr>
              <w:widowControl w:val="0"/>
              <w:spacing w:line="276" w:lineRule="auto"/>
              <w:rPr>
                <w:rFonts w:ascii="Times New Roman" w:hAnsi="Times New Roman" w:cs="Times New Roman"/>
                <w:sz w:val="24"/>
                <w:szCs w:val="24"/>
              </w:rPr>
            </w:pPr>
          </w:p>
        </w:tc>
      </w:tr>
      <w:tr w:rsidR="00F351D9" w:rsidRPr="00172F57" w14:paraId="75F10D27" w14:textId="77777777" w:rsidTr="00D145CF">
        <w:tc>
          <w:tcPr>
            <w:tcW w:w="0" w:type="auto"/>
          </w:tcPr>
          <w:p w14:paraId="4CDAE518" w14:textId="77777777" w:rsidR="00F351D9" w:rsidRPr="00172F57" w:rsidRDefault="00F351D9"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7.</w:t>
            </w:r>
          </w:p>
        </w:tc>
        <w:tc>
          <w:tcPr>
            <w:tcW w:w="4185" w:type="dxa"/>
          </w:tcPr>
          <w:p w14:paraId="0493A49C" w14:textId="77777777"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Kas yra hidroterminis režimas?</w:t>
            </w:r>
          </w:p>
        </w:tc>
        <w:tc>
          <w:tcPr>
            <w:tcW w:w="3827" w:type="dxa"/>
          </w:tcPr>
          <w:p w14:paraId="6A167389"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kelio dangos regeneracija;</w:t>
            </w:r>
          </w:p>
          <w:p w14:paraId="17E0E6F3"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kelio periodiškas drėkimas,</w:t>
            </w:r>
            <w:r w:rsidR="005003A4">
              <w:rPr>
                <w:rFonts w:ascii="Times New Roman" w:eastAsia="Times New Roman" w:hAnsi="Times New Roman"/>
                <w:sz w:val="24"/>
              </w:rPr>
              <w:t xml:space="preserve"> </w:t>
            </w:r>
            <w:r w:rsidRPr="00172F57">
              <w:rPr>
                <w:rFonts w:ascii="Times New Roman" w:eastAsia="Times New Roman" w:hAnsi="Times New Roman"/>
                <w:sz w:val="24"/>
              </w:rPr>
              <w:t>džiūvimas, šilimas bei atšalimas;</w:t>
            </w:r>
          </w:p>
          <w:p w14:paraId="75E0883B" w14:textId="7A5B33D8"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kelio dangos lukštenimasis.</w:t>
            </w:r>
          </w:p>
        </w:tc>
        <w:tc>
          <w:tcPr>
            <w:tcW w:w="1269" w:type="dxa"/>
          </w:tcPr>
          <w:p w14:paraId="41D7269C" w14:textId="77777777" w:rsidR="00F351D9" w:rsidRPr="00172F57" w:rsidRDefault="00F351D9" w:rsidP="001B3F75">
            <w:pPr>
              <w:widowControl w:val="0"/>
              <w:spacing w:line="276" w:lineRule="auto"/>
              <w:rPr>
                <w:rFonts w:ascii="Times New Roman" w:hAnsi="Times New Roman" w:cs="Times New Roman"/>
                <w:sz w:val="24"/>
                <w:szCs w:val="24"/>
              </w:rPr>
            </w:pPr>
          </w:p>
        </w:tc>
      </w:tr>
      <w:tr w:rsidR="00F351D9" w:rsidRPr="00172F57" w14:paraId="3AB777A8" w14:textId="77777777" w:rsidTr="00D145CF">
        <w:tc>
          <w:tcPr>
            <w:tcW w:w="0" w:type="auto"/>
          </w:tcPr>
          <w:p w14:paraId="3B92933E" w14:textId="77777777" w:rsidR="00F351D9" w:rsidRPr="00172F57" w:rsidRDefault="00F351D9"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8.</w:t>
            </w:r>
          </w:p>
        </w:tc>
        <w:tc>
          <w:tcPr>
            <w:tcW w:w="4185" w:type="dxa"/>
          </w:tcPr>
          <w:p w14:paraId="012797F4" w14:textId="77777777"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Kas sudaro žvyro pagrindo</w:t>
            </w:r>
            <w:r w:rsidR="005003A4">
              <w:rPr>
                <w:rFonts w:ascii="Times New Roman" w:eastAsia="Times New Roman" w:hAnsi="Times New Roman"/>
                <w:sz w:val="24"/>
              </w:rPr>
              <w:t xml:space="preserve"> </w:t>
            </w:r>
            <w:r w:rsidRPr="00172F57">
              <w:rPr>
                <w:rFonts w:ascii="Times New Roman" w:eastAsia="Times New Roman" w:hAnsi="Times New Roman"/>
                <w:sz w:val="24"/>
              </w:rPr>
              <w:t>sluoksnius?</w:t>
            </w:r>
          </w:p>
        </w:tc>
        <w:tc>
          <w:tcPr>
            <w:tcW w:w="3827" w:type="dxa"/>
          </w:tcPr>
          <w:p w14:paraId="28F9E510"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akmenų ir dulkių mišiniai;</w:t>
            </w:r>
          </w:p>
          <w:p w14:paraId="37865165"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akmenų ir skaldos mišiniai;</w:t>
            </w:r>
          </w:p>
          <w:p w14:paraId="248F49F3" w14:textId="15D56B69"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žvyro ir smėlio mišiniai.</w:t>
            </w:r>
          </w:p>
        </w:tc>
        <w:tc>
          <w:tcPr>
            <w:tcW w:w="1269" w:type="dxa"/>
          </w:tcPr>
          <w:p w14:paraId="2814A2D4" w14:textId="77777777" w:rsidR="00F351D9" w:rsidRPr="00172F57" w:rsidRDefault="00F351D9" w:rsidP="001B3F75">
            <w:pPr>
              <w:widowControl w:val="0"/>
              <w:spacing w:line="276" w:lineRule="auto"/>
              <w:rPr>
                <w:rFonts w:ascii="Times New Roman" w:hAnsi="Times New Roman" w:cs="Times New Roman"/>
                <w:sz w:val="24"/>
                <w:szCs w:val="24"/>
              </w:rPr>
            </w:pPr>
          </w:p>
        </w:tc>
      </w:tr>
      <w:tr w:rsidR="00F351D9" w:rsidRPr="00172F57" w14:paraId="0714477F" w14:textId="77777777" w:rsidTr="00D145CF">
        <w:tc>
          <w:tcPr>
            <w:tcW w:w="0" w:type="auto"/>
          </w:tcPr>
          <w:p w14:paraId="2B763D4D" w14:textId="77777777" w:rsidR="00F351D9" w:rsidRPr="00172F57" w:rsidRDefault="00F351D9"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9.</w:t>
            </w:r>
          </w:p>
        </w:tc>
        <w:tc>
          <w:tcPr>
            <w:tcW w:w="4185" w:type="dxa"/>
          </w:tcPr>
          <w:p w14:paraId="721A8192" w14:textId="77777777"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Kas sudaro skaldos pagrindo</w:t>
            </w:r>
            <w:r w:rsidR="005003A4">
              <w:rPr>
                <w:rFonts w:ascii="Times New Roman" w:eastAsia="Times New Roman" w:hAnsi="Times New Roman"/>
                <w:sz w:val="24"/>
              </w:rPr>
              <w:t xml:space="preserve"> </w:t>
            </w:r>
            <w:r w:rsidRPr="00172F57">
              <w:rPr>
                <w:rFonts w:ascii="Times New Roman" w:eastAsia="Times New Roman" w:hAnsi="Times New Roman"/>
                <w:sz w:val="24"/>
              </w:rPr>
              <w:t>sluoksnius?</w:t>
            </w:r>
          </w:p>
        </w:tc>
        <w:tc>
          <w:tcPr>
            <w:tcW w:w="3827" w:type="dxa"/>
          </w:tcPr>
          <w:p w14:paraId="4A21F8AB"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akmenų ir dulkių mišiniai;</w:t>
            </w:r>
          </w:p>
          <w:p w14:paraId="7F3B9828"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žvyro ir smėlio mišiniai;</w:t>
            </w:r>
          </w:p>
          <w:p w14:paraId="2F6D7D53" w14:textId="144D9436"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skaldos, skaldelės ir smėlio mišiniai.</w:t>
            </w:r>
          </w:p>
        </w:tc>
        <w:tc>
          <w:tcPr>
            <w:tcW w:w="1269" w:type="dxa"/>
          </w:tcPr>
          <w:p w14:paraId="166DA309" w14:textId="77777777" w:rsidR="00F351D9" w:rsidRPr="00172F57" w:rsidRDefault="00F351D9" w:rsidP="001B3F75">
            <w:pPr>
              <w:widowControl w:val="0"/>
              <w:spacing w:line="276" w:lineRule="auto"/>
              <w:rPr>
                <w:rFonts w:ascii="Times New Roman" w:hAnsi="Times New Roman" w:cs="Times New Roman"/>
                <w:sz w:val="24"/>
                <w:szCs w:val="24"/>
              </w:rPr>
            </w:pPr>
          </w:p>
        </w:tc>
      </w:tr>
      <w:tr w:rsidR="00F351D9" w:rsidRPr="00172F57" w14:paraId="4F11734E" w14:textId="77777777" w:rsidTr="00D145CF">
        <w:tc>
          <w:tcPr>
            <w:tcW w:w="0" w:type="auto"/>
          </w:tcPr>
          <w:p w14:paraId="30078198" w14:textId="77777777" w:rsidR="00F351D9" w:rsidRPr="00172F57" w:rsidRDefault="00F351D9"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10.</w:t>
            </w:r>
          </w:p>
        </w:tc>
        <w:tc>
          <w:tcPr>
            <w:tcW w:w="4185" w:type="dxa"/>
          </w:tcPr>
          <w:p w14:paraId="2B036F60" w14:textId="77777777"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Kaip skirstomi pagrindo</w:t>
            </w:r>
            <w:r w:rsidR="005003A4">
              <w:rPr>
                <w:rFonts w:ascii="Times New Roman" w:eastAsia="Times New Roman" w:hAnsi="Times New Roman"/>
                <w:sz w:val="24"/>
              </w:rPr>
              <w:t xml:space="preserve"> </w:t>
            </w:r>
            <w:r w:rsidRPr="00172F57">
              <w:rPr>
                <w:rFonts w:ascii="Times New Roman" w:eastAsia="Times New Roman" w:hAnsi="Times New Roman"/>
                <w:sz w:val="24"/>
              </w:rPr>
              <w:t>sluoksniai su rišikliais?</w:t>
            </w:r>
          </w:p>
        </w:tc>
        <w:tc>
          <w:tcPr>
            <w:tcW w:w="3827" w:type="dxa"/>
          </w:tcPr>
          <w:p w14:paraId="0E6CAB91"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gruntuoti ir armuoti pagrindo</w:t>
            </w:r>
            <w:r w:rsidR="005003A4">
              <w:rPr>
                <w:rFonts w:ascii="Times New Roman" w:eastAsia="Times New Roman" w:hAnsi="Times New Roman"/>
                <w:sz w:val="24"/>
              </w:rPr>
              <w:t xml:space="preserve"> </w:t>
            </w:r>
            <w:r w:rsidRPr="00172F57">
              <w:rPr>
                <w:rFonts w:ascii="Times New Roman" w:eastAsia="Times New Roman" w:hAnsi="Times New Roman"/>
                <w:sz w:val="24"/>
              </w:rPr>
              <w:t>sluoksniai;</w:t>
            </w:r>
          </w:p>
          <w:p w14:paraId="35D2FED5"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b)stabilizuoti pagrindo</w:t>
            </w:r>
            <w:r w:rsidR="005003A4">
              <w:rPr>
                <w:rFonts w:ascii="Times New Roman" w:eastAsia="Times New Roman" w:hAnsi="Times New Roman"/>
                <w:sz w:val="24"/>
              </w:rPr>
              <w:t xml:space="preserve"> </w:t>
            </w:r>
            <w:r w:rsidRPr="00172F57">
              <w:rPr>
                <w:rFonts w:ascii="Times New Roman" w:eastAsia="Times New Roman" w:hAnsi="Times New Roman"/>
                <w:sz w:val="24"/>
              </w:rPr>
              <w:t>sluoksniai;</w:t>
            </w:r>
          </w:p>
          <w:p w14:paraId="7BAA0226" w14:textId="79FE8F79"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skaldos ir betono pagrindo sluoksniai.</w:t>
            </w:r>
          </w:p>
        </w:tc>
        <w:tc>
          <w:tcPr>
            <w:tcW w:w="1269" w:type="dxa"/>
          </w:tcPr>
          <w:p w14:paraId="44215D9F" w14:textId="77777777" w:rsidR="00F351D9" w:rsidRPr="00172F57" w:rsidRDefault="00F351D9" w:rsidP="001B3F75">
            <w:pPr>
              <w:widowControl w:val="0"/>
              <w:spacing w:line="276" w:lineRule="auto"/>
              <w:rPr>
                <w:rFonts w:ascii="Times New Roman" w:hAnsi="Times New Roman" w:cs="Times New Roman"/>
                <w:sz w:val="24"/>
                <w:szCs w:val="24"/>
              </w:rPr>
            </w:pPr>
          </w:p>
        </w:tc>
      </w:tr>
      <w:tr w:rsidR="00F351D9" w:rsidRPr="00172F57" w14:paraId="46A206B1" w14:textId="77777777" w:rsidTr="00D145CF">
        <w:tc>
          <w:tcPr>
            <w:tcW w:w="0" w:type="auto"/>
          </w:tcPr>
          <w:p w14:paraId="6B81494E" w14:textId="77777777" w:rsidR="00F351D9" w:rsidRPr="00172F57" w:rsidRDefault="00F351D9"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11.</w:t>
            </w:r>
          </w:p>
        </w:tc>
        <w:tc>
          <w:tcPr>
            <w:tcW w:w="4185" w:type="dxa"/>
          </w:tcPr>
          <w:p w14:paraId="59E62A99" w14:textId="4818BDB4"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Ar asfaltbetonio pagrindo</w:t>
            </w:r>
            <w:r w:rsidR="005003A4">
              <w:rPr>
                <w:rFonts w:ascii="Times New Roman" w:eastAsia="Times New Roman" w:hAnsi="Times New Roman"/>
                <w:sz w:val="24"/>
              </w:rPr>
              <w:t xml:space="preserve"> </w:t>
            </w:r>
            <w:r w:rsidRPr="00172F57">
              <w:rPr>
                <w:rFonts w:ascii="Times New Roman" w:eastAsia="Times New Roman" w:hAnsi="Times New Roman"/>
                <w:sz w:val="24"/>
              </w:rPr>
              <w:t>sluoksniai – tai pagrindo</w:t>
            </w:r>
            <w:r w:rsidR="005003A4">
              <w:rPr>
                <w:rFonts w:ascii="Times New Roman" w:eastAsia="Times New Roman" w:hAnsi="Times New Roman"/>
                <w:sz w:val="24"/>
              </w:rPr>
              <w:t xml:space="preserve"> </w:t>
            </w:r>
            <w:r w:rsidRPr="00172F57">
              <w:rPr>
                <w:rFonts w:ascii="Times New Roman" w:eastAsia="Times New Roman" w:hAnsi="Times New Roman"/>
                <w:sz w:val="24"/>
              </w:rPr>
              <w:t xml:space="preserve">sluoksniai, pakloti </w:t>
            </w:r>
            <w:r w:rsidR="002622CB">
              <w:rPr>
                <w:rFonts w:ascii="Times New Roman" w:eastAsia="Times New Roman" w:hAnsi="Times New Roman"/>
                <w:sz w:val="24"/>
              </w:rPr>
              <w:t>naudojant</w:t>
            </w:r>
            <w:r w:rsidR="005003A4">
              <w:rPr>
                <w:rFonts w:ascii="Times New Roman" w:eastAsia="Times New Roman" w:hAnsi="Times New Roman"/>
                <w:sz w:val="24"/>
              </w:rPr>
              <w:t xml:space="preserve"> </w:t>
            </w:r>
            <w:r w:rsidRPr="00172F57">
              <w:rPr>
                <w:rFonts w:ascii="Times New Roman" w:eastAsia="Times New Roman" w:hAnsi="Times New Roman"/>
                <w:sz w:val="24"/>
              </w:rPr>
              <w:t>karštus asfaltbetonio mišinius?</w:t>
            </w:r>
          </w:p>
        </w:tc>
        <w:tc>
          <w:tcPr>
            <w:tcW w:w="3827" w:type="dxa"/>
          </w:tcPr>
          <w:p w14:paraId="27D20B85"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taip;</w:t>
            </w:r>
          </w:p>
          <w:p w14:paraId="20EBF410" w14:textId="7A86FE2D"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ne.</w:t>
            </w:r>
          </w:p>
        </w:tc>
        <w:tc>
          <w:tcPr>
            <w:tcW w:w="1269" w:type="dxa"/>
          </w:tcPr>
          <w:p w14:paraId="16FEC396" w14:textId="77777777" w:rsidR="00F351D9" w:rsidRPr="00172F57" w:rsidRDefault="00F351D9" w:rsidP="001B3F75">
            <w:pPr>
              <w:widowControl w:val="0"/>
              <w:spacing w:line="276" w:lineRule="auto"/>
              <w:rPr>
                <w:rFonts w:ascii="Times New Roman" w:hAnsi="Times New Roman" w:cs="Times New Roman"/>
                <w:sz w:val="24"/>
                <w:szCs w:val="24"/>
              </w:rPr>
            </w:pPr>
          </w:p>
        </w:tc>
      </w:tr>
      <w:tr w:rsidR="00F351D9" w:rsidRPr="00172F57" w14:paraId="79644817" w14:textId="77777777" w:rsidTr="00D145CF">
        <w:tc>
          <w:tcPr>
            <w:tcW w:w="0" w:type="auto"/>
          </w:tcPr>
          <w:p w14:paraId="50E78CCA" w14:textId="77777777" w:rsidR="00F351D9" w:rsidRPr="00172F57" w:rsidRDefault="00F351D9"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12.</w:t>
            </w:r>
          </w:p>
        </w:tc>
        <w:tc>
          <w:tcPr>
            <w:tcW w:w="4185" w:type="dxa"/>
          </w:tcPr>
          <w:p w14:paraId="5E110F14" w14:textId="77777777"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Ar pagrindo sluoksniai su</w:t>
            </w:r>
            <w:r w:rsidR="005003A4">
              <w:rPr>
                <w:rFonts w:ascii="Times New Roman" w:eastAsia="Times New Roman" w:hAnsi="Times New Roman"/>
                <w:sz w:val="24"/>
              </w:rPr>
              <w:t xml:space="preserve"> </w:t>
            </w:r>
            <w:r w:rsidRPr="00172F57">
              <w:rPr>
                <w:rFonts w:ascii="Times New Roman" w:eastAsia="Times New Roman" w:hAnsi="Times New Roman"/>
                <w:sz w:val="24"/>
              </w:rPr>
              <w:t>rišikliais – tai pagrindo</w:t>
            </w:r>
            <w:r w:rsidR="005003A4">
              <w:rPr>
                <w:rFonts w:ascii="Times New Roman" w:eastAsia="Times New Roman" w:hAnsi="Times New Roman"/>
                <w:sz w:val="24"/>
              </w:rPr>
              <w:t xml:space="preserve"> </w:t>
            </w:r>
            <w:r w:rsidRPr="00172F57">
              <w:rPr>
                <w:rFonts w:ascii="Times New Roman" w:eastAsia="Times New Roman" w:hAnsi="Times New Roman"/>
                <w:sz w:val="24"/>
              </w:rPr>
              <w:t>sluoksniai įrengti iš gruntų arba</w:t>
            </w:r>
            <w:r w:rsidR="005003A4">
              <w:rPr>
                <w:rFonts w:ascii="Times New Roman" w:eastAsia="Times New Roman" w:hAnsi="Times New Roman"/>
                <w:sz w:val="24"/>
              </w:rPr>
              <w:t xml:space="preserve"> </w:t>
            </w:r>
            <w:r w:rsidRPr="00172F57">
              <w:rPr>
                <w:rFonts w:ascii="Times New Roman" w:eastAsia="Times New Roman" w:hAnsi="Times New Roman"/>
                <w:sz w:val="24"/>
              </w:rPr>
              <w:t>mineralinių medžiagų ir jų</w:t>
            </w:r>
            <w:r w:rsidR="005003A4">
              <w:rPr>
                <w:rFonts w:ascii="Times New Roman" w:eastAsia="Times New Roman" w:hAnsi="Times New Roman"/>
                <w:sz w:val="24"/>
              </w:rPr>
              <w:t xml:space="preserve"> </w:t>
            </w:r>
            <w:r w:rsidRPr="00172F57">
              <w:rPr>
                <w:rFonts w:ascii="Times New Roman" w:eastAsia="Times New Roman" w:hAnsi="Times New Roman"/>
                <w:sz w:val="24"/>
              </w:rPr>
              <w:t>mišinių, kelyje arba</w:t>
            </w:r>
            <w:r w:rsidR="005003A4">
              <w:rPr>
                <w:rFonts w:ascii="Times New Roman" w:eastAsia="Times New Roman" w:hAnsi="Times New Roman"/>
                <w:sz w:val="24"/>
              </w:rPr>
              <w:t xml:space="preserve"> </w:t>
            </w:r>
            <w:r w:rsidRPr="00172F57">
              <w:rPr>
                <w:rFonts w:ascii="Times New Roman" w:eastAsia="Times New Roman" w:hAnsi="Times New Roman"/>
                <w:sz w:val="24"/>
              </w:rPr>
              <w:t>maišyklėmis sumaišytų su hidrauliniais ir (arba)</w:t>
            </w:r>
            <w:r w:rsidR="005003A4">
              <w:rPr>
                <w:rFonts w:ascii="Times New Roman" w:eastAsia="Times New Roman" w:hAnsi="Times New Roman"/>
                <w:sz w:val="24"/>
              </w:rPr>
              <w:t xml:space="preserve"> </w:t>
            </w:r>
            <w:r w:rsidRPr="00172F57">
              <w:rPr>
                <w:rFonts w:ascii="Times New Roman" w:eastAsia="Times New Roman" w:hAnsi="Times New Roman"/>
                <w:sz w:val="24"/>
              </w:rPr>
              <w:t>bituminiais rišikliais?</w:t>
            </w:r>
          </w:p>
        </w:tc>
        <w:tc>
          <w:tcPr>
            <w:tcW w:w="3827" w:type="dxa"/>
          </w:tcPr>
          <w:p w14:paraId="5CDDB069"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taip;</w:t>
            </w:r>
          </w:p>
          <w:p w14:paraId="6E0D7EA7" w14:textId="4010BADE"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ne.</w:t>
            </w:r>
          </w:p>
        </w:tc>
        <w:tc>
          <w:tcPr>
            <w:tcW w:w="1269" w:type="dxa"/>
          </w:tcPr>
          <w:p w14:paraId="16C0B173" w14:textId="77777777" w:rsidR="00F351D9" w:rsidRPr="00172F57" w:rsidRDefault="00F351D9" w:rsidP="001B3F75">
            <w:pPr>
              <w:widowControl w:val="0"/>
              <w:spacing w:line="276" w:lineRule="auto"/>
              <w:rPr>
                <w:rFonts w:ascii="Times New Roman" w:hAnsi="Times New Roman" w:cs="Times New Roman"/>
                <w:sz w:val="24"/>
                <w:szCs w:val="24"/>
              </w:rPr>
            </w:pPr>
          </w:p>
        </w:tc>
      </w:tr>
      <w:tr w:rsidR="00F351D9" w:rsidRPr="00172F57" w14:paraId="64B226C7" w14:textId="77777777" w:rsidTr="00D145CF">
        <w:tc>
          <w:tcPr>
            <w:tcW w:w="0" w:type="auto"/>
          </w:tcPr>
          <w:p w14:paraId="172E86DB" w14:textId="77777777" w:rsidR="00F351D9" w:rsidRPr="00172F57" w:rsidRDefault="00F351D9"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13.</w:t>
            </w:r>
          </w:p>
        </w:tc>
        <w:tc>
          <w:tcPr>
            <w:tcW w:w="4185" w:type="dxa"/>
          </w:tcPr>
          <w:p w14:paraId="6EF833A2" w14:textId="0B6426C8" w:rsidR="00F351D9" w:rsidRPr="000B6857" w:rsidRDefault="000B6857" w:rsidP="001B3F75">
            <w:pPr>
              <w:widowControl w:val="0"/>
              <w:spacing w:line="276" w:lineRule="auto"/>
              <w:rPr>
                <w:rFonts w:ascii="Times New Roman" w:eastAsia="Times New Roman" w:hAnsi="Times New Roman"/>
                <w:sz w:val="24"/>
              </w:rPr>
            </w:pPr>
            <w:r w:rsidRPr="000B6857">
              <w:rPr>
                <w:rFonts w:ascii="Times New Roman" w:eastAsia="Times New Roman" w:hAnsi="Times New Roman" w:cs="Times New Roman"/>
                <w:sz w:val="24"/>
                <w:szCs w:val="24"/>
              </w:rPr>
              <w:t>Ar pagrindo sluoksniai iš šaltuoju būdu regeneruotų dangų įrengti aplinkos temperatūroje, kelyje atnaujinant eksploatuotą asfaltbetonio dangą</w:t>
            </w:r>
            <w:ins w:id="26" w:author="Lina Juknevičiūtė-Žilinskienė" w:date="2019-04-09T14:17:00Z">
              <w:r w:rsidRPr="000B6857">
                <w:rPr>
                  <w:rFonts w:ascii="Times New Roman" w:eastAsia="Times New Roman" w:hAnsi="Times New Roman" w:cs="Times New Roman"/>
                  <w:sz w:val="24"/>
                  <w:szCs w:val="24"/>
                </w:rPr>
                <w:t>,</w:t>
              </w:r>
            </w:ins>
            <w:r w:rsidRPr="000B6857">
              <w:rPr>
                <w:rFonts w:ascii="Times New Roman" w:eastAsia="Times New Roman" w:hAnsi="Times New Roman" w:cs="Times New Roman"/>
                <w:sz w:val="24"/>
                <w:szCs w:val="24"/>
              </w:rPr>
              <w:t xml:space="preserve"> jei reikia, ir biriųjų medžiagų pagrindo </w:t>
            </w:r>
            <w:r w:rsidRPr="000B6857">
              <w:rPr>
                <w:rFonts w:ascii="Times New Roman" w:eastAsia="Times New Roman" w:hAnsi="Times New Roman" w:cs="Times New Roman"/>
                <w:sz w:val="24"/>
                <w:szCs w:val="24"/>
              </w:rPr>
              <w:lastRenderedPageBreak/>
              <w:t>sluoksnį?</w:t>
            </w:r>
          </w:p>
        </w:tc>
        <w:tc>
          <w:tcPr>
            <w:tcW w:w="3827" w:type="dxa"/>
          </w:tcPr>
          <w:p w14:paraId="1B2CFE21"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lastRenderedPageBreak/>
              <w:t>taip;</w:t>
            </w:r>
          </w:p>
          <w:p w14:paraId="674C9337" w14:textId="3FC59D36"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ne.</w:t>
            </w:r>
          </w:p>
        </w:tc>
        <w:tc>
          <w:tcPr>
            <w:tcW w:w="1269" w:type="dxa"/>
          </w:tcPr>
          <w:p w14:paraId="7FB88423" w14:textId="77777777" w:rsidR="00F351D9" w:rsidRPr="00172F57" w:rsidRDefault="00F351D9" w:rsidP="001B3F75">
            <w:pPr>
              <w:widowControl w:val="0"/>
              <w:spacing w:line="276" w:lineRule="auto"/>
              <w:rPr>
                <w:rFonts w:ascii="Times New Roman" w:hAnsi="Times New Roman" w:cs="Times New Roman"/>
                <w:sz w:val="24"/>
                <w:szCs w:val="24"/>
              </w:rPr>
            </w:pPr>
          </w:p>
        </w:tc>
      </w:tr>
      <w:tr w:rsidR="00F351D9" w:rsidRPr="00172F57" w14:paraId="67F49B14" w14:textId="77777777" w:rsidTr="00D145CF">
        <w:tc>
          <w:tcPr>
            <w:tcW w:w="0" w:type="auto"/>
          </w:tcPr>
          <w:p w14:paraId="21868812" w14:textId="77777777" w:rsidR="00F351D9" w:rsidRPr="00172F57" w:rsidRDefault="00F351D9"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14.</w:t>
            </w:r>
          </w:p>
        </w:tc>
        <w:tc>
          <w:tcPr>
            <w:tcW w:w="4185" w:type="dxa"/>
          </w:tcPr>
          <w:p w14:paraId="411EE3F8" w14:textId="77777777"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Ar galima klasifikuoti pagrindo</w:t>
            </w:r>
            <w:r w:rsidR="005003A4">
              <w:rPr>
                <w:rFonts w:ascii="Times New Roman" w:eastAsia="Times New Roman" w:hAnsi="Times New Roman"/>
                <w:sz w:val="24"/>
              </w:rPr>
              <w:t xml:space="preserve"> </w:t>
            </w:r>
            <w:r w:rsidRPr="00172F57">
              <w:rPr>
                <w:rFonts w:ascii="Times New Roman" w:eastAsia="Times New Roman" w:hAnsi="Times New Roman"/>
                <w:sz w:val="24"/>
              </w:rPr>
              <w:t>sluoksnius pagal naudojamas</w:t>
            </w:r>
            <w:r w:rsidR="005003A4">
              <w:rPr>
                <w:rFonts w:ascii="Times New Roman" w:eastAsia="Times New Roman" w:hAnsi="Times New Roman"/>
                <w:sz w:val="24"/>
              </w:rPr>
              <w:t xml:space="preserve"> </w:t>
            </w:r>
            <w:r w:rsidRPr="00172F57">
              <w:rPr>
                <w:rFonts w:ascii="Times New Roman" w:eastAsia="Times New Roman" w:hAnsi="Times New Roman"/>
                <w:sz w:val="24"/>
              </w:rPr>
              <w:t>medžiagas ar mišinius?</w:t>
            </w:r>
          </w:p>
        </w:tc>
        <w:tc>
          <w:tcPr>
            <w:tcW w:w="3827" w:type="dxa"/>
          </w:tcPr>
          <w:p w14:paraId="22D2D862"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taip;</w:t>
            </w:r>
          </w:p>
          <w:p w14:paraId="34B073FB" w14:textId="281E05D7"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ne.</w:t>
            </w:r>
          </w:p>
        </w:tc>
        <w:tc>
          <w:tcPr>
            <w:tcW w:w="1269" w:type="dxa"/>
          </w:tcPr>
          <w:p w14:paraId="705E2D16" w14:textId="77777777" w:rsidR="00F351D9" w:rsidRPr="00172F57" w:rsidRDefault="00F351D9" w:rsidP="001B3F75">
            <w:pPr>
              <w:widowControl w:val="0"/>
              <w:spacing w:line="276" w:lineRule="auto"/>
              <w:rPr>
                <w:rFonts w:ascii="Times New Roman" w:hAnsi="Times New Roman" w:cs="Times New Roman"/>
                <w:sz w:val="24"/>
                <w:szCs w:val="24"/>
              </w:rPr>
            </w:pPr>
          </w:p>
        </w:tc>
      </w:tr>
      <w:tr w:rsidR="00F351D9" w:rsidRPr="00172F57" w14:paraId="5BF87546" w14:textId="77777777" w:rsidTr="00D145CF">
        <w:tc>
          <w:tcPr>
            <w:tcW w:w="0" w:type="auto"/>
          </w:tcPr>
          <w:p w14:paraId="2DEE324C" w14:textId="77777777" w:rsidR="00F351D9" w:rsidRPr="00172F57" w:rsidRDefault="00F351D9"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15.</w:t>
            </w:r>
          </w:p>
        </w:tc>
        <w:tc>
          <w:tcPr>
            <w:tcW w:w="4185" w:type="dxa"/>
          </w:tcPr>
          <w:p w14:paraId="260C53E5" w14:textId="77777777"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Ar tiesa kad šalčiui atsparus</w:t>
            </w:r>
            <w:r w:rsidR="005003A4">
              <w:rPr>
                <w:rFonts w:ascii="Times New Roman" w:eastAsia="Times New Roman" w:hAnsi="Times New Roman"/>
                <w:sz w:val="24"/>
              </w:rPr>
              <w:t xml:space="preserve"> </w:t>
            </w:r>
            <w:r w:rsidRPr="00172F57">
              <w:rPr>
                <w:rFonts w:ascii="Times New Roman" w:eastAsia="Times New Roman" w:hAnsi="Times New Roman"/>
                <w:sz w:val="24"/>
              </w:rPr>
              <w:t>sluoksnis – tai pirmasis pagrindo</w:t>
            </w:r>
            <w:r w:rsidR="005003A4">
              <w:rPr>
                <w:rFonts w:ascii="Times New Roman" w:eastAsia="Times New Roman" w:hAnsi="Times New Roman"/>
                <w:sz w:val="24"/>
              </w:rPr>
              <w:t xml:space="preserve"> </w:t>
            </w:r>
            <w:r w:rsidRPr="00172F57">
              <w:rPr>
                <w:rFonts w:ascii="Times New Roman" w:eastAsia="Times New Roman" w:hAnsi="Times New Roman"/>
                <w:sz w:val="24"/>
              </w:rPr>
              <w:t>sluoksnis, kuriam įrengti naudojami šalčiui nejautrūs</w:t>
            </w:r>
            <w:r w:rsidR="005003A4">
              <w:rPr>
                <w:rFonts w:ascii="Times New Roman" w:eastAsia="Times New Roman" w:hAnsi="Times New Roman"/>
                <w:sz w:val="24"/>
              </w:rPr>
              <w:t xml:space="preserve"> </w:t>
            </w:r>
            <w:r w:rsidRPr="00172F57">
              <w:rPr>
                <w:rFonts w:ascii="Times New Roman" w:eastAsia="Times New Roman" w:hAnsi="Times New Roman"/>
                <w:sz w:val="24"/>
              </w:rPr>
              <w:t>nesurištieji kelių mineralinių</w:t>
            </w:r>
            <w:r w:rsidR="005003A4">
              <w:rPr>
                <w:rFonts w:ascii="Times New Roman" w:eastAsia="Times New Roman" w:hAnsi="Times New Roman"/>
                <w:sz w:val="24"/>
              </w:rPr>
              <w:t xml:space="preserve"> </w:t>
            </w:r>
            <w:r w:rsidRPr="00172F57">
              <w:rPr>
                <w:rFonts w:ascii="Times New Roman" w:eastAsia="Times New Roman" w:hAnsi="Times New Roman"/>
                <w:sz w:val="24"/>
              </w:rPr>
              <w:t>medžiagų mišiniai ar gruntai?</w:t>
            </w:r>
          </w:p>
        </w:tc>
        <w:tc>
          <w:tcPr>
            <w:tcW w:w="3827" w:type="dxa"/>
          </w:tcPr>
          <w:p w14:paraId="2EBB144D"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taip;</w:t>
            </w:r>
          </w:p>
          <w:p w14:paraId="5DF4B7B4" w14:textId="0DC3E1D3"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ne.</w:t>
            </w:r>
          </w:p>
        </w:tc>
        <w:tc>
          <w:tcPr>
            <w:tcW w:w="1269" w:type="dxa"/>
          </w:tcPr>
          <w:p w14:paraId="103853ED" w14:textId="77777777" w:rsidR="00F351D9" w:rsidRPr="00172F57" w:rsidRDefault="00F351D9" w:rsidP="001B3F75">
            <w:pPr>
              <w:widowControl w:val="0"/>
              <w:spacing w:line="276" w:lineRule="auto"/>
              <w:rPr>
                <w:rFonts w:ascii="Times New Roman" w:hAnsi="Times New Roman" w:cs="Times New Roman"/>
                <w:sz w:val="24"/>
                <w:szCs w:val="24"/>
              </w:rPr>
            </w:pPr>
          </w:p>
        </w:tc>
      </w:tr>
      <w:tr w:rsidR="00F351D9" w:rsidRPr="00172F57" w14:paraId="67DA2366" w14:textId="77777777" w:rsidTr="00D145CF">
        <w:tc>
          <w:tcPr>
            <w:tcW w:w="0" w:type="auto"/>
          </w:tcPr>
          <w:p w14:paraId="65B7F7E3" w14:textId="77777777" w:rsidR="00F351D9" w:rsidRPr="00172F57" w:rsidRDefault="00F351D9"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16.</w:t>
            </w:r>
          </w:p>
        </w:tc>
        <w:tc>
          <w:tcPr>
            <w:tcW w:w="4185" w:type="dxa"/>
          </w:tcPr>
          <w:p w14:paraId="5DADAA29" w14:textId="77777777"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Ar galima dangos pagrindo</w:t>
            </w:r>
            <w:r w:rsidR="005003A4">
              <w:rPr>
                <w:rFonts w:ascii="Times New Roman" w:eastAsia="Times New Roman" w:hAnsi="Times New Roman"/>
                <w:sz w:val="24"/>
              </w:rPr>
              <w:t xml:space="preserve"> </w:t>
            </w:r>
            <w:r w:rsidRPr="00172F57">
              <w:rPr>
                <w:rFonts w:ascii="Times New Roman" w:eastAsia="Times New Roman" w:hAnsi="Times New Roman"/>
                <w:sz w:val="24"/>
              </w:rPr>
              <w:t>sluoksnį suformuoti iš pramonės</w:t>
            </w:r>
            <w:r w:rsidR="005003A4">
              <w:rPr>
                <w:rFonts w:ascii="Times New Roman" w:eastAsia="Times New Roman" w:hAnsi="Times New Roman"/>
                <w:sz w:val="24"/>
              </w:rPr>
              <w:t xml:space="preserve"> </w:t>
            </w:r>
            <w:r w:rsidRPr="00172F57">
              <w:rPr>
                <w:rFonts w:ascii="Times New Roman" w:eastAsia="Times New Roman" w:hAnsi="Times New Roman"/>
                <w:sz w:val="24"/>
              </w:rPr>
              <w:t>atliekų (šlako, plytų laužo ir</w:t>
            </w:r>
            <w:r w:rsidR="005003A4">
              <w:rPr>
                <w:rFonts w:ascii="Times New Roman" w:eastAsia="Times New Roman" w:hAnsi="Times New Roman"/>
                <w:sz w:val="24"/>
              </w:rPr>
              <w:t xml:space="preserve"> </w:t>
            </w:r>
            <w:r w:rsidRPr="00172F57">
              <w:rPr>
                <w:rFonts w:ascii="Times New Roman" w:eastAsia="Times New Roman" w:hAnsi="Times New Roman"/>
                <w:sz w:val="24"/>
              </w:rPr>
              <w:t>kt.)?</w:t>
            </w:r>
          </w:p>
        </w:tc>
        <w:tc>
          <w:tcPr>
            <w:tcW w:w="3827" w:type="dxa"/>
          </w:tcPr>
          <w:p w14:paraId="4878553D"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taip;</w:t>
            </w:r>
          </w:p>
          <w:p w14:paraId="60659283" w14:textId="5A068DBC"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ne.</w:t>
            </w:r>
          </w:p>
        </w:tc>
        <w:tc>
          <w:tcPr>
            <w:tcW w:w="1269" w:type="dxa"/>
          </w:tcPr>
          <w:p w14:paraId="33B2A7BF" w14:textId="77777777" w:rsidR="00F351D9" w:rsidRPr="00172F57" w:rsidRDefault="00F351D9" w:rsidP="001B3F75">
            <w:pPr>
              <w:widowControl w:val="0"/>
              <w:spacing w:line="276" w:lineRule="auto"/>
              <w:rPr>
                <w:rFonts w:ascii="Times New Roman" w:hAnsi="Times New Roman" w:cs="Times New Roman"/>
                <w:sz w:val="24"/>
                <w:szCs w:val="24"/>
              </w:rPr>
            </w:pPr>
          </w:p>
        </w:tc>
      </w:tr>
      <w:tr w:rsidR="00F351D9" w:rsidRPr="00172F57" w14:paraId="4DCD7049" w14:textId="77777777" w:rsidTr="00D145CF">
        <w:tc>
          <w:tcPr>
            <w:tcW w:w="0" w:type="auto"/>
          </w:tcPr>
          <w:p w14:paraId="368CF82A" w14:textId="77777777" w:rsidR="00F351D9" w:rsidRPr="00172F57" w:rsidRDefault="00F351D9"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17.</w:t>
            </w:r>
          </w:p>
        </w:tc>
        <w:tc>
          <w:tcPr>
            <w:tcW w:w="4185" w:type="dxa"/>
          </w:tcPr>
          <w:p w14:paraId="5919439D" w14:textId="77777777"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Ar būtina įrengti šalčiui atsparų</w:t>
            </w:r>
            <w:r w:rsidR="005003A4">
              <w:rPr>
                <w:rFonts w:ascii="Times New Roman" w:eastAsia="Times New Roman" w:hAnsi="Times New Roman"/>
                <w:sz w:val="24"/>
              </w:rPr>
              <w:t xml:space="preserve"> </w:t>
            </w:r>
            <w:r w:rsidRPr="00172F57">
              <w:rPr>
                <w:rFonts w:ascii="Times New Roman" w:eastAsia="Times New Roman" w:hAnsi="Times New Roman"/>
                <w:sz w:val="24"/>
              </w:rPr>
              <w:t>pagrindo sluoksnį jeigu žemės</w:t>
            </w:r>
            <w:r w:rsidR="005003A4">
              <w:rPr>
                <w:rFonts w:ascii="Times New Roman" w:eastAsia="Times New Roman" w:hAnsi="Times New Roman"/>
                <w:sz w:val="24"/>
              </w:rPr>
              <w:t xml:space="preserve"> </w:t>
            </w:r>
            <w:r w:rsidRPr="00172F57">
              <w:rPr>
                <w:rFonts w:ascii="Times New Roman" w:eastAsia="Times New Roman" w:hAnsi="Times New Roman"/>
                <w:sz w:val="24"/>
              </w:rPr>
              <w:t>sankasa yra įrengta iš gerai</w:t>
            </w:r>
            <w:r w:rsidR="005003A4">
              <w:rPr>
                <w:rFonts w:ascii="Times New Roman" w:eastAsia="Times New Roman" w:hAnsi="Times New Roman"/>
                <w:sz w:val="24"/>
              </w:rPr>
              <w:t xml:space="preserve"> </w:t>
            </w:r>
            <w:r w:rsidRPr="00172F57">
              <w:rPr>
                <w:rFonts w:ascii="Times New Roman" w:eastAsia="Times New Roman" w:hAnsi="Times New Roman"/>
                <w:sz w:val="24"/>
              </w:rPr>
              <w:t>drenuojančių gruntų?</w:t>
            </w:r>
          </w:p>
        </w:tc>
        <w:tc>
          <w:tcPr>
            <w:tcW w:w="3827" w:type="dxa"/>
          </w:tcPr>
          <w:p w14:paraId="601BFC19"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taip;</w:t>
            </w:r>
          </w:p>
          <w:p w14:paraId="7955F6FD" w14:textId="4B6AED3C"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ne.</w:t>
            </w:r>
          </w:p>
        </w:tc>
        <w:tc>
          <w:tcPr>
            <w:tcW w:w="1269" w:type="dxa"/>
          </w:tcPr>
          <w:p w14:paraId="71F136BA" w14:textId="77777777" w:rsidR="00F351D9" w:rsidRPr="00172F57" w:rsidRDefault="00F351D9" w:rsidP="001B3F75">
            <w:pPr>
              <w:widowControl w:val="0"/>
              <w:spacing w:line="276" w:lineRule="auto"/>
              <w:rPr>
                <w:rFonts w:ascii="Times New Roman" w:hAnsi="Times New Roman" w:cs="Times New Roman"/>
                <w:sz w:val="24"/>
                <w:szCs w:val="24"/>
              </w:rPr>
            </w:pPr>
          </w:p>
        </w:tc>
      </w:tr>
      <w:tr w:rsidR="00F351D9" w:rsidRPr="00172F57" w14:paraId="18C257B0" w14:textId="77777777" w:rsidTr="00D145CF">
        <w:tc>
          <w:tcPr>
            <w:tcW w:w="0" w:type="auto"/>
          </w:tcPr>
          <w:p w14:paraId="5D597DF4" w14:textId="77777777" w:rsidR="00F351D9" w:rsidRPr="00172F57" w:rsidRDefault="00F351D9"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18.</w:t>
            </w:r>
          </w:p>
        </w:tc>
        <w:tc>
          <w:tcPr>
            <w:tcW w:w="4185" w:type="dxa"/>
          </w:tcPr>
          <w:p w14:paraId="4D41E6E3" w14:textId="77777777"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Ar tiesa kad cementbetonio</w:t>
            </w:r>
            <w:r w:rsidR="005003A4">
              <w:rPr>
                <w:rFonts w:ascii="Times New Roman" w:eastAsia="Times New Roman" w:hAnsi="Times New Roman"/>
                <w:sz w:val="24"/>
              </w:rPr>
              <w:t xml:space="preserve"> </w:t>
            </w:r>
            <w:r w:rsidRPr="00172F57">
              <w:rPr>
                <w:rFonts w:ascii="Times New Roman" w:eastAsia="Times New Roman" w:hAnsi="Times New Roman"/>
                <w:sz w:val="24"/>
              </w:rPr>
              <w:t>pagrindas paprastai naudojamas</w:t>
            </w:r>
            <w:r w:rsidR="005003A4">
              <w:rPr>
                <w:rFonts w:ascii="Times New Roman" w:eastAsia="Times New Roman" w:hAnsi="Times New Roman"/>
                <w:sz w:val="24"/>
              </w:rPr>
              <w:t xml:space="preserve"> </w:t>
            </w:r>
            <w:r w:rsidRPr="00172F57">
              <w:rPr>
                <w:rFonts w:ascii="Times New Roman" w:eastAsia="Times New Roman" w:hAnsi="Times New Roman"/>
                <w:sz w:val="24"/>
              </w:rPr>
              <w:t>po patobulintomis kapitalinio</w:t>
            </w:r>
            <w:r w:rsidR="005003A4">
              <w:rPr>
                <w:rFonts w:ascii="Times New Roman" w:eastAsia="Times New Roman" w:hAnsi="Times New Roman"/>
                <w:sz w:val="24"/>
              </w:rPr>
              <w:t xml:space="preserve"> </w:t>
            </w:r>
            <w:r w:rsidRPr="00172F57">
              <w:rPr>
                <w:rFonts w:ascii="Times New Roman" w:eastAsia="Times New Roman" w:hAnsi="Times New Roman"/>
                <w:sz w:val="24"/>
              </w:rPr>
              <w:t>tipo dangomis ir jis gali būti</w:t>
            </w:r>
            <w:r w:rsidR="005003A4">
              <w:rPr>
                <w:rFonts w:ascii="Times New Roman" w:eastAsia="Times New Roman" w:hAnsi="Times New Roman"/>
                <w:sz w:val="24"/>
              </w:rPr>
              <w:t xml:space="preserve"> </w:t>
            </w:r>
            <w:r w:rsidRPr="00172F57">
              <w:rPr>
                <w:rFonts w:ascii="Times New Roman" w:eastAsia="Times New Roman" w:hAnsi="Times New Roman"/>
                <w:sz w:val="24"/>
              </w:rPr>
              <w:t>įrengiamas ant žvyro, smėlio,</w:t>
            </w:r>
            <w:r w:rsidR="005003A4">
              <w:rPr>
                <w:rFonts w:ascii="Times New Roman" w:eastAsia="Times New Roman" w:hAnsi="Times New Roman"/>
                <w:sz w:val="24"/>
              </w:rPr>
              <w:t xml:space="preserve"> </w:t>
            </w:r>
            <w:r w:rsidRPr="00172F57">
              <w:rPr>
                <w:rFonts w:ascii="Times New Roman" w:eastAsia="Times New Roman" w:hAnsi="Times New Roman"/>
                <w:sz w:val="24"/>
              </w:rPr>
              <w:t>skaldos, stabilizuoto grunto</w:t>
            </w:r>
            <w:r w:rsidR="005003A4">
              <w:rPr>
                <w:rFonts w:ascii="Times New Roman" w:eastAsia="Times New Roman" w:hAnsi="Times New Roman"/>
                <w:sz w:val="24"/>
              </w:rPr>
              <w:t xml:space="preserve"> </w:t>
            </w:r>
            <w:r w:rsidRPr="00172F57">
              <w:rPr>
                <w:rFonts w:ascii="Times New Roman" w:eastAsia="Times New Roman" w:hAnsi="Times New Roman"/>
                <w:sz w:val="24"/>
              </w:rPr>
              <w:t>sluoksnio?</w:t>
            </w:r>
          </w:p>
        </w:tc>
        <w:tc>
          <w:tcPr>
            <w:tcW w:w="3827" w:type="dxa"/>
          </w:tcPr>
          <w:p w14:paraId="0D1F1D21"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taip;</w:t>
            </w:r>
          </w:p>
          <w:p w14:paraId="58A78921" w14:textId="2CA33B1A"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ne.</w:t>
            </w:r>
          </w:p>
        </w:tc>
        <w:tc>
          <w:tcPr>
            <w:tcW w:w="1269" w:type="dxa"/>
          </w:tcPr>
          <w:p w14:paraId="2E449985" w14:textId="77777777" w:rsidR="00F351D9" w:rsidRPr="00172F57" w:rsidRDefault="00F351D9" w:rsidP="001B3F75">
            <w:pPr>
              <w:widowControl w:val="0"/>
              <w:spacing w:line="276" w:lineRule="auto"/>
              <w:rPr>
                <w:rFonts w:ascii="Times New Roman" w:hAnsi="Times New Roman" w:cs="Times New Roman"/>
                <w:sz w:val="24"/>
                <w:szCs w:val="24"/>
              </w:rPr>
            </w:pPr>
          </w:p>
        </w:tc>
      </w:tr>
      <w:tr w:rsidR="00F351D9" w:rsidRPr="00172F57" w14:paraId="2F5BD5E1" w14:textId="77777777" w:rsidTr="00D145CF">
        <w:tc>
          <w:tcPr>
            <w:tcW w:w="0" w:type="auto"/>
          </w:tcPr>
          <w:p w14:paraId="72AAC2A4" w14:textId="77777777" w:rsidR="00F351D9" w:rsidRPr="00172F57" w:rsidRDefault="00F351D9"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19.</w:t>
            </w:r>
          </w:p>
        </w:tc>
        <w:tc>
          <w:tcPr>
            <w:tcW w:w="4185" w:type="dxa"/>
          </w:tcPr>
          <w:p w14:paraId="1BFA0744" w14:textId="77777777"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Ar skaldos pagrindas įrengiamas</w:t>
            </w:r>
            <w:r w:rsidR="005003A4">
              <w:rPr>
                <w:rFonts w:ascii="Times New Roman" w:eastAsia="Times New Roman" w:hAnsi="Times New Roman"/>
                <w:sz w:val="24"/>
              </w:rPr>
              <w:t xml:space="preserve"> </w:t>
            </w:r>
            <w:r w:rsidRPr="00172F57">
              <w:rPr>
                <w:rFonts w:ascii="Times New Roman" w:eastAsia="Times New Roman" w:hAnsi="Times New Roman"/>
                <w:sz w:val="24"/>
              </w:rPr>
              <w:t>po patobulintomis dangomis, o</w:t>
            </w:r>
            <w:r w:rsidR="005003A4">
              <w:rPr>
                <w:rFonts w:ascii="Times New Roman" w:eastAsia="Times New Roman" w:hAnsi="Times New Roman"/>
                <w:sz w:val="24"/>
              </w:rPr>
              <w:t xml:space="preserve"> </w:t>
            </w:r>
            <w:r w:rsidRPr="00172F57">
              <w:rPr>
                <w:rFonts w:ascii="Times New Roman" w:eastAsia="Times New Roman" w:hAnsi="Times New Roman"/>
                <w:sz w:val="24"/>
              </w:rPr>
              <w:t>skalda, sustiprinta organinėmis</w:t>
            </w:r>
            <w:r w:rsidR="005003A4">
              <w:rPr>
                <w:rFonts w:ascii="Times New Roman" w:eastAsia="Times New Roman" w:hAnsi="Times New Roman"/>
                <w:sz w:val="24"/>
              </w:rPr>
              <w:t xml:space="preserve"> </w:t>
            </w:r>
            <w:r w:rsidRPr="00172F57">
              <w:rPr>
                <w:rFonts w:ascii="Times New Roman" w:eastAsia="Times New Roman" w:hAnsi="Times New Roman"/>
                <w:sz w:val="24"/>
              </w:rPr>
              <w:t>ar mineralinėmis rišančiomis</w:t>
            </w:r>
            <w:r w:rsidR="005003A4">
              <w:rPr>
                <w:rFonts w:ascii="Times New Roman" w:eastAsia="Times New Roman" w:hAnsi="Times New Roman"/>
                <w:sz w:val="24"/>
              </w:rPr>
              <w:t xml:space="preserve"> </w:t>
            </w:r>
            <w:r w:rsidRPr="00172F57">
              <w:rPr>
                <w:rFonts w:ascii="Times New Roman" w:eastAsia="Times New Roman" w:hAnsi="Times New Roman"/>
                <w:sz w:val="24"/>
              </w:rPr>
              <w:t>medžiagomis, naudojama tik</w:t>
            </w:r>
            <w:r w:rsidR="005003A4">
              <w:rPr>
                <w:rFonts w:ascii="Times New Roman" w:eastAsia="Times New Roman" w:hAnsi="Times New Roman"/>
                <w:sz w:val="24"/>
              </w:rPr>
              <w:t xml:space="preserve"> </w:t>
            </w:r>
            <w:r w:rsidRPr="00172F57">
              <w:rPr>
                <w:rFonts w:ascii="Times New Roman" w:eastAsia="Times New Roman" w:hAnsi="Times New Roman"/>
                <w:sz w:val="24"/>
              </w:rPr>
              <w:t>kaip pagrindas kapitalinio tipo</w:t>
            </w:r>
            <w:r w:rsidR="005003A4">
              <w:rPr>
                <w:rFonts w:ascii="Times New Roman" w:eastAsia="Times New Roman" w:hAnsi="Times New Roman"/>
                <w:sz w:val="24"/>
              </w:rPr>
              <w:t xml:space="preserve"> </w:t>
            </w:r>
            <w:r w:rsidRPr="00172F57">
              <w:rPr>
                <w:rFonts w:ascii="Times New Roman" w:eastAsia="Times New Roman" w:hAnsi="Times New Roman"/>
                <w:sz w:val="24"/>
              </w:rPr>
              <w:t>dangoms?</w:t>
            </w:r>
          </w:p>
        </w:tc>
        <w:tc>
          <w:tcPr>
            <w:tcW w:w="3827" w:type="dxa"/>
          </w:tcPr>
          <w:p w14:paraId="78F6103A"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taip;</w:t>
            </w:r>
          </w:p>
          <w:p w14:paraId="1FA00A6B" w14:textId="7DAD35CE"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ne.</w:t>
            </w:r>
          </w:p>
        </w:tc>
        <w:tc>
          <w:tcPr>
            <w:tcW w:w="1269" w:type="dxa"/>
          </w:tcPr>
          <w:p w14:paraId="59BC7EDD" w14:textId="77777777" w:rsidR="00F351D9" w:rsidRPr="00172F57" w:rsidRDefault="00F351D9" w:rsidP="001B3F75">
            <w:pPr>
              <w:widowControl w:val="0"/>
              <w:spacing w:line="276" w:lineRule="auto"/>
              <w:rPr>
                <w:rFonts w:ascii="Times New Roman" w:hAnsi="Times New Roman" w:cs="Times New Roman"/>
                <w:sz w:val="24"/>
                <w:szCs w:val="24"/>
              </w:rPr>
            </w:pPr>
          </w:p>
        </w:tc>
      </w:tr>
      <w:tr w:rsidR="00F351D9" w:rsidRPr="00172F57" w14:paraId="3BCD7565" w14:textId="77777777" w:rsidTr="00D145CF">
        <w:tc>
          <w:tcPr>
            <w:tcW w:w="0" w:type="auto"/>
          </w:tcPr>
          <w:p w14:paraId="7128DA4C" w14:textId="77777777" w:rsidR="00F351D9" w:rsidRPr="00172F57" w:rsidRDefault="00F351D9"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20.</w:t>
            </w:r>
          </w:p>
        </w:tc>
        <w:tc>
          <w:tcPr>
            <w:tcW w:w="4185" w:type="dxa"/>
          </w:tcPr>
          <w:p w14:paraId="474B9357" w14:textId="77777777"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Ant kokių sluoksnių įrengiamas</w:t>
            </w:r>
            <w:r w:rsidR="005003A4">
              <w:rPr>
                <w:rFonts w:ascii="Times New Roman" w:eastAsia="Times New Roman" w:hAnsi="Times New Roman"/>
                <w:sz w:val="24"/>
              </w:rPr>
              <w:t xml:space="preserve"> </w:t>
            </w:r>
            <w:r w:rsidRPr="00172F57">
              <w:rPr>
                <w:rFonts w:ascii="Times New Roman" w:eastAsia="Times New Roman" w:hAnsi="Times New Roman"/>
                <w:sz w:val="24"/>
              </w:rPr>
              <w:t>skaldos pagrindo sluoksnis?</w:t>
            </w:r>
          </w:p>
        </w:tc>
        <w:tc>
          <w:tcPr>
            <w:tcW w:w="3827" w:type="dxa"/>
          </w:tcPr>
          <w:p w14:paraId="3A27CFDF"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ant smėlio arba žvyro sluoksnio;</w:t>
            </w:r>
          </w:p>
          <w:p w14:paraId="561D63E5"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ant betono sluoksnio;</w:t>
            </w:r>
          </w:p>
          <w:p w14:paraId="71D825C0" w14:textId="245E70E2"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ant asfaltbetonio sluoksnio.</w:t>
            </w:r>
          </w:p>
        </w:tc>
        <w:tc>
          <w:tcPr>
            <w:tcW w:w="1269" w:type="dxa"/>
          </w:tcPr>
          <w:p w14:paraId="0C2D2ABE" w14:textId="77777777" w:rsidR="00F351D9" w:rsidRPr="00172F57" w:rsidRDefault="00F351D9" w:rsidP="001B3F75">
            <w:pPr>
              <w:widowControl w:val="0"/>
              <w:spacing w:line="276" w:lineRule="auto"/>
              <w:rPr>
                <w:rFonts w:ascii="Times New Roman" w:hAnsi="Times New Roman" w:cs="Times New Roman"/>
                <w:sz w:val="24"/>
                <w:szCs w:val="24"/>
              </w:rPr>
            </w:pPr>
          </w:p>
        </w:tc>
      </w:tr>
      <w:tr w:rsidR="00F351D9" w:rsidRPr="00172F57" w14:paraId="6085E2D4" w14:textId="77777777" w:rsidTr="00D145CF">
        <w:tc>
          <w:tcPr>
            <w:tcW w:w="0" w:type="auto"/>
          </w:tcPr>
          <w:p w14:paraId="541D6A46" w14:textId="77777777" w:rsidR="00F351D9" w:rsidRPr="00172F57" w:rsidRDefault="00F351D9"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21.</w:t>
            </w:r>
          </w:p>
        </w:tc>
        <w:tc>
          <w:tcPr>
            <w:tcW w:w="4185" w:type="dxa"/>
          </w:tcPr>
          <w:p w14:paraId="0782DD52" w14:textId="77777777"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Kodėl vietoj žvyro</w:t>
            </w:r>
            <w:r w:rsidR="005003A4">
              <w:rPr>
                <w:rFonts w:ascii="Times New Roman" w:eastAsia="Times New Roman" w:hAnsi="Times New Roman"/>
                <w:sz w:val="24"/>
              </w:rPr>
              <w:t xml:space="preserve"> </w:t>
            </w:r>
            <w:r w:rsidRPr="00172F57">
              <w:rPr>
                <w:rFonts w:ascii="Times New Roman" w:eastAsia="Times New Roman" w:hAnsi="Times New Roman"/>
                <w:sz w:val="24"/>
              </w:rPr>
              <w:t>rekomenduojama kelio pagrindo</w:t>
            </w:r>
            <w:r w:rsidR="005003A4">
              <w:rPr>
                <w:rFonts w:ascii="Times New Roman" w:eastAsia="Times New Roman" w:hAnsi="Times New Roman"/>
                <w:sz w:val="24"/>
              </w:rPr>
              <w:t xml:space="preserve"> </w:t>
            </w:r>
            <w:r w:rsidRPr="00172F57">
              <w:rPr>
                <w:rFonts w:ascii="Times New Roman" w:eastAsia="Times New Roman" w:hAnsi="Times New Roman"/>
                <w:sz w:val="24"/>
              </w:rPr>
              <w:t>apatinei daliai naudoti smėlį?</w:t>
            </w:r>
          </w:p>
        </w:tc>
        <w:tc>
          <w:tcPr>
            <w:tcW w:w="3827" w:type="dxa"/>
          </w:tcPr>
          <w:p w14:paraId="279CC001"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nes smėlis pigesnis;</w:t>
            </w:r>
          </w:p>
          <w:p w14:paraId="6BDAB386"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nes žvyras silpnesnis;</w:t>
            </w:r>
          </w:p>
          <w:p w14:paraId="37714CE6" w14:textId="437EA05C"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nes smėlis drėgnesnis.</w:t>
            </w:r>
          </w:p>
        </w:tc>
        <w:tc>
          <w:tcPr>
            <w:tcW w:w="1269" w:type="dxa"/>
          </w:tcPr>
          <w:p w14:paraId="109FE0F5" w14:textId="77777777" w:rsidR="00F351D9" w:rsidRPr="00172F57" w:rsidRDefault="00F351D9" w:rsidP="001B3F75">
            <w:pPr>
              <w:widowControl w:val="0"/>
              <w:spacing w:line="276" w:lineRule="auto"/>
              <w:rPr>
                <w:rFonts w:ascii="Times New Roman" w:hAnsi="Times New Roman" w:cs="Times New Roman"/>
                <w:sz w:val="24"/>
                <w:szCs w:val="24"/>
              </w:rPr>
            </w:pPr>
          </w:p>
        </w:tc>
      </w:tr>
      <w:tr w:rsidR="00F351D9" w:rsidRPr="00172F57" w14:paraId="49CC4681" w14:textId="77777777" w:rsidTr="00D145CF">
        <w:tc>
          <w:tcPr>
            <w:tcW w:w="0" w:type="auto"/>
          </w:tcPr>
          <w:p w14:paraId="0B5BD854" w14:textId="77777777" w:rsidR="00F351D9" w:rsidRPr="00172F57" w:rsidRDefault="00F351D9"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22.</w:t>
            </w:r>
          </w:p>
        </w:tc>
        <w:tc>
          <w:tcPr>
            <w:tcW w:w="4185" w:type="dxa"/>
          </w:tcPr>
          <w:p w14:paraId="5D86C4E9" w14:textId="77777777"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Kurį pagrindo sluoksnį tiesiogiai</w:t>
            </w:r>
            <w:r w:rsidR="005003A4">
              <w:rPr>
                <w:rFonts w:ascii="Times New Roman" w:eastAsia="Times New Roman" w:hAnsi="Times New Roman"/>
                <w:sz w:val="24"/>
              </w:rPr>
              <w:t xml:space="preserve"> </w:t>
            </w:r>
            <w:r w:rsidRPr="00172F57">
              <w:rPr>
                <w:rFonts w:ascii="Times New Roman" w:eastAsia="Times New Roman" w:hAnsi="Times New Roman"/>
                <w:sz w:val="24"/>
              </w:rPr>
              <w:t>veikia atmosferos veiksniai?</w:t>
            </w:r>
          </w:p>
        </w:tc>
        <w:tc>
          <w:tcPr>
            <w:tcW w:w="3827" w:type="dxa"/>
          </w:tcPr>
          <w:p w14:paraId="0EFA7671"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viršutinį sluoksnį;</w:t>
            </w:r>
          </w:p>
          <w:p w14:paraId="146D01E9"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tarpinį sluoksnį;</w:t>
            </w:r>
          </w:p>
          <w:p w14:paraId="3E57AD78" w14:textId="399E9954"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apatinį sluoksnį.</w:t>
            </w:r>
          </w:p>
        </w:tc>
        <w:tc>
          <w:tcPr>
            <w:tcW w:w="1269" w:type="dxa"/>
          </w:tcPr>
          <w:p w14:paraId="44A6B075" w14:textId="77777777" w:rsidR="00F351D9" w:rsidRPr="00172F57" w:rsidRDefault="00F351D9" w:rsidP="001B3F75">
            <w:pPr>
              <w:widowControl w:val="0"/>
              <w:spacing w:line="276" w:lineRule="auto"/>
              <w:rPr>
                <w:rFonts w:ascii="Times New Roman" w:hAnsi="Times New Roman" w:cs="Times New Roman"/>
                <w:sz w:val="24"/>
                <w:szCs w:val="24"/>
              </w:rPr>
            </w:pPr>
          </w:p>
        </w:tc>
      </w:tr>
      <w:tr w:rsidR="00F351D9" w:rsidRPr="00172F57" w14:paraId="656F5CC6" w14:textId="77777777" w:rsidTr="00D145CF">
        <w:tc>
          <w:tcPr>
            <w:tcW w:w="0" w:type="auto"/>
          </w:tcPr>
          <w:p w14:paraId="3CB9A013" w14:textId="77777777" w:rsidR="00F351D9" w:rsidRPr="00172F57" w:rsidRDefault="00F351D9"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23.</w:t>
            </w:r>
          </w:p>
        </w:tc>
        <w:tc>
          <w:tcPr>
            <w:tcW w:w="4185" w:type="dxa"/>
          </w:tcPr>
          <w:p w14:paraId="383ED13E" w14:textId="77777777"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Kurį pagrindo sluoksnį</w:t>
            </w:r>
            <w:r w:rsidR="005003A4">
              <w:rPr>
                <w:rFonts w:ascii="Times New Roman" w:eastAsia="Times New Roman" w:hAnsi="Times New Roman"/>
                <w:sz w:val="24"/>
              </w:rPr>
              <w:t xml:space="preserve"> </w:t>
            </w:r>
            <w:r w:rsidRPr="00172F57">
              <w:rPr>
                <w:rFonts w:ascii="Times New Roman" w:eastAsia="Times New Roman" w:hAnsi="Times New Roman"/>
                <w:sz w:val="24"/>
              </w:rPr>
              <w:t>daugiausiai veikia vertikalios</w:t>
            </w:r>
            <w:r w:rsidR="005003A4">
              <w:rPr>
                <w:rFonts w:ascii="Times New Roman" w:eastAsia="Times New Roman" w:hAnsi="Times New Roman"/>
                <w:sz w:val="24"/>
              </w:rPr>
              <w:t xml:space="preserve"> </w:t>
            </w:r>
            <w:r w:rsidRPr="00172F57">
              <w:rPr>
                <w:rFonts w:ascii="Times New Roman" w:eastAsia="Times New Roman" w:hAnsi="Times New Roman"/>
                <w:sz w:val="24"/>
              </w:rPr>
              <w:t>jėgos?</w:t>
            </w:r>
          </w:p>
        </w:tc>
        <w:tc>
          <w:tcPr>
            <w:tcW w:w="3827" w:type="dxa"/>
          </w:tcPr>
          <w:p w14:paraId="519FE95A"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apatinį dangos sluoksnį;</w:t>
            </w:r>
          </w:p>
          <w:p w14:paraId="5A769804" w14:textId="77777777" w:rsidR="00C30612" w:rsidRPr="00C30612"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viršutinį dangos sluoksnį;</w:t>
            </w:r>
          </w:p>
          <w:p w14:paraId="5CAF8541" w14:textId="7EC8050C" w:rsidR="00F351D9" w:rsidRPr="00172F57" w:rsidRDefault="00F351D9"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tarpinį dangos sluoksnį.</w:t>
            </w:r>
          </w:p>
        </w:tc>
        <w:tc>
          <w:tcPr>
            <w:tcW w:w="1269" w:type="dxa"/>
          </w:tcPr>
          <w:p w14:paraId="5497FA6F" w14:textId="77777777" w:rsidR="00F351D9" w:rsidRPr="00172F57" w:rsidRDefault="00F351D9" w:rsidP="001B3F75">
            <w:pPr>
              <w:widowControl w:val="0"/>
              <w:spacing w:line="276" w:lineRule="auto"/>
              <w:rPr>
                <w:rFonts w:ascii="Times New Roman" w:hAnsi="Times New Roman" w:cs="Times New Roman"/>
                <w:sz w:val="24"/>
                <w:szCs w:val="24"/>
              </w:rPr>
            </w:pPr>
          </w:p>
        </w:tc>
      </w:tr>
    </w:tbl>
    <w:p w14:paraId="12B2B8A2" w14:textId="77777777" w:rsidR="00C30612" w:rsidRPr="00C30612" w:rsidRDefault="00C30612" w:rsidP="001B3F75">
      <w:pPr>
        <w:widowControl w:val="0"/>
        <w:spacing w:line="276" w:lineRule="auto"/>
        <w:rPr>
          <w:rFonts w:eastAsia="Times New Roman"/>
        </w:rPr>
      </w:pPr>
    </w:p>
    <w:p w14:paraId="6D61D6E5" w14:textId="77777777" w:rsidR="00C30612" w:rsidRPr="00C30612" w:rsidRDefault="00C30612" w:rsidP="001B3F75">
      <w:pPr>
        <w:widowControl w:val="0"/>
        <w:spacing w:line="276" w:lineRule="auto"/>
        <w:rPr>
          <w:rFonts w:cs="Times New Roman"/>
          <w:szCs w:val="24"/>
        </w:rPr>
      </w:pPr>
    </w:p>
    <w:p w14:paraId="79D5F37A" w14:textId="77777777" w:rsidR="00C30612" w:rsidRPr="00C30612" w:rsidRDefault="002622CB" w:rsidP="001B3F75">
      <w:pPr>
        <w:widowControl w:val="0"/>
        <w:spacing w:line="276" w:lineRule="auto"/>
        <w:jc w:val="center"/>
        <w:rPr>
          <w:rFonts w:cs="Times New Roman"/>
          <w:szCs w:val="24"/>
        </w:rPr>
      </w:pPr>
      <w:r w:rsidRPr="00172F57">
        <w:rPr>
          <w:rFonts w:cs="Times New Roman"/>
          <w:b/>
          <w:i/>
          <w:szCs w:val="24"/>
        </w:rPr>
        <w:t>Kloti asfalto dangą</w:t>
      </w:r>
    </w:p>
    <w:p w14:paraId="1FEA8CAD" w14:textId="77777777" w:rsidR="00C30612" w:rsidRPr="00C30612" w:rsidRDefault="00C30612" w:rsidP="001B3F75">
      <w:pPr>
        <w:widowControl w:val="0"/>
        <w:spacing w:line="276" w:lineRule="auto"/>
        <w:jc w:val="both"/>
        <w:rPr>
          <w:rFonts w:eastAsia="Times New Roman"/>
        </w:rPr>
      </w:pPr>
    </w:p>
    <w:p w14:paraId="3A473B67" w14:textId="77777777" w:rsidR="00C30612" w:rsidRPr="00D145CF" w:rsidRDefault="00F351D9" w:rsidP="001B3F75">
      <w:pPr>
        <w:widowControl w:val="0"/>
        <w:spacing w:line="276" w:lineRule="auto"/>
        <w:jc w:val="both"/>
        <w:rPr>
          <w:rFonts w:eastAsia="Times New Roman" w:cs="Times New Roman"/>
          <w:caps/>
          <w:szCs w:val="24"/>
        </w:rPr>
      </w:pPr>
      <w:r w:rsidRPr="00D145CF">
        <w:rPr>
          <w:rFonts w:eastAsia="Times New Roman" w:cs="Times New Roman"/>
          <w:i/>
          <w:szCs w:val="24"/>
        </w:rPr>
        <w:t xml:space="preserve">1 užduotis. </w:t>
      </w:r>
      <w:r w:rsidRPr="00D145CF">
        <w:rPr>
          <w:rFonts w:eastAsia="Times New Roman" w:cs="Times New Roman"/>
          <w:caps/>
          <w:szCs w:val="24"/>
        </w:rPr>
        <w:t>Atsakykite į pateiktus klausimus</w:t>
      </w:r>
      <w:r w:rsidR="00793F13" w:rsidRPr="00D145CF">
        <w:rPr>
          <w:rFonts w:eastAsia="Times New Roman" w:cs="Times New Roman"/>
          <w:caps/>
          <w:szCs w:val="24"/>
        </w:rPr>
        <w:t>.</w:t>
      </w:r>
    </w:p>
    <w:p w14:paraId="3A47A95F" w14:textId="77777777" w:rsidR="00C30612" w:rsidRPr="00D145CF" w:rsidRDefault="00F351D9" w:rsidP="001B3F75">
      <w:pPr>
        <w:widowControl w:val="0"/>
        <w:spacing w:line="276" w:lineRule="auto"/>
        <w:jc w:val="both"/>
        <w:rPr>
          <w:rFonts w:eastAsia="Times New Roman" w:cs="Times New Roman"/>
          <w:szCs w:val="24"/>
        </w:rPr>
      </w:pPr>
      <w:r w:rsidRPr="00D145CF">
        <w:rPr>
          <w:rFonts w:eastAsia="Times New Roman" w:cs="Times New Roman"/>
          <w:szCs w:val="24"/>
        </w:rPr>
        <w:t>1) Kokios 3 pagrindinės mašinos naudojamos asfalto klojimo procese?</w:t>
      </w:r>
    </w:p>
    <w:p w14:paraId="6E84E09F" w14:textId="407B2B4E" w:rsidR="00C30612" w:rsidRPr="00D145CF" w:rsidRDefault="002E6509" w:rsidP="001B3F75">
      <w:pPr>
        <w:pStyle w:val="ListParagraph"/>
        <w:widowControl w:val="0"/>
        <w:numPr>
          <w:ilvl w:val="0"/>
          <w:numId w:val="241"/>
        </w:numPr>
        <w:spacing w:line="276" w:lineRule="auto"/>
        <w:ind w:left="0" w:firstLine="0"/>
        <w:jc w:val="both"/>
        <w:rPr>
          <w:rFonts w:ascii="Times New Roman" w:eastAsia="Times New Roman" w:hAnsi="Times New Roman" w:cs="Times New Roman"/>
          <w:sz w:val="24"/>
          <w:szCs w:val="24"/>
        </w:rPr>
      </w:pP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000A0EB6" w:rsidRPr="00D145CF">
        <w:rPr>
          <w:rFonts w:ascii="Times New Roman" w:eastAsia="Times New Roman" w:hAnsi="Times New Roman" w:cs="Times New Roman"/>
          <w:sz w:val="24"/>
          <w:szCs w:val="24"/>
          <w:u w:val="dotted"/>
        </w:rPr>
        <w:tab/>
      </w:r>
      <w:r w:rsidR="000A0EB6" w:rsidRPr="00D145CF">
        <w:rPr>
          <w:rFonts w:ascii="Times New Roman" w:eastAsia="Times New Roman" w:hAnsi="Times New Roman" w:cs="Times New Roman"/>
          <w:sz w:val="24"/>
          <w:szCs w:val="24"/>
          <w:u w:val="dotted"/>
        </w:rPr>
        <w:tab/>
      </w:r>
      <w:r w:rsidR="000A0EB6" w:rsidRPr="00D145CF">
        <w:rPr>
          <w:rFonts w:ascii="Times New Roman" w:eastAsia="Times New Roman" w:hAnsi="Times New Roman" w:cs="Times New Roman"/>
          <w:sz w:val="24"/>
          <w:szCs w:val="24"/>
          <w:u w:val="dotted"/>
        </w:rPr>
        <w:tab/>
      </w:r>
      <w:r w:rsidR="000A0EB6"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000A0EB6" w:rsidRPr="00D145CF">
        <w:rPr>
          <w:rFonts w:ascii="Times New Roman" w:eastAsia="Times New Roman" w:hAnsi="Times New Roman" w:cs="Times New Roman"/>
          <w:sz w:val="24"/>
          <w:szCs w:val="24"/>
          <w:u w:val="dotted"/>
        </w:rPr>
        <w:tab/>
      </w:r>
      <w:r w:rsidR="000A0EB6" w:rsidRPr="00D145CF">
        <w:rPr>
          <w:rFonts w:ascii="Times New Roman" w:eastAsia="Times New Roman" w:hAnsi="Times New Roman" w:cs="Times New Roman"/>
          <w:sz w:val="24"/>
          <w:szCs w:val="24"/>
          <w:u w:val="dotted"/>
        </w:rPr>
        <w:tab/>
      </w:r>
      <w:r w:rsidR="000A0EB6" w:rsidRPr="00D145CF">
        <w:rPr>
          <w:rFonts w:ascii="Times New Roman" w:eastAsia="Times New Roman" w:hAnsi="Times New Roman" w:cs="Times New Roman"/>
          <w:sz w:val="24"/>
          <w:szCs w:val="24"/>
          <w:u w:val="dotted"/>
        </w:rPr>
        <w:tab/>
      </w:r>
      <w:r w:rsidR="000A0EB6"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r w:rsidRPr="00D145CF">
        <w:rPr>
          <w:rFonts w:ascii="Times New Roman" w:eastAsia="Times New Roman" w:hAnsi="Times New Roman" w:cs="Times New Roman"/>
          <w:sz w:val="24"/>
          <w:szCs w:val="24"/>
          <w:u w:val="dotted"/>
        </w:rPr>
        <w:tab/>
      </w:r>
    </w:p>
    <w:p w14:paraId="6F61936C" w14:textId="77777777" w:rsidR="00C30612" w:rsidRPr="00D145CF" w:rsidRDefault="00F351D9" w:rsidP="001B3F75">
      <w:pPr>
        <w:widowControl w:val="0"/>
        <w:spacing w:line="276" w:lineRule="auto"/>
        <w:jc w:val="both"/>
        <w:rPr>
          <w:rFonts w:eastAsia="Times New Roman" w:cs="Times New Roman"/>
          <w:szCs w:val="24"/>
        </w:rPr>
      </w:pPr>
      <w:r w:rsidRPr="00D145CF">
        <w:rPr>
          <w:rFonts w:eastAsia="Times New Roman" w:cs="Times New Roman"/>
          <w:szCs w:val="24"/>
        </w:rPr>
        <w:t>2) Iš ko įrengiamas asfalto viršutinis sluoksnis?</w:t>
      </w:r>
    </w:p>
    <w:p w14:paraId="38235196" w14:textId="7CF40E6A" w:rsidR="00C30612" w:rsidRPr="00D145CF" w:rsidRDefault="002E6509" w:rsidP="001B3F75">
      <w:pPr>
        <w:widowControl w:val="0"/>
        <w:spacing w:line="276" w:lineRule="auto"/>
        <w:jc w:val="both"/>
        <w:rPr>
          <w:rFonts w:eastAsia="Times New Roman" w:cs="Times New Roman"/>
          <w:szCs w:val="24"/>
        </w:rPr>
      </w:pP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00D145CF">
        <w:rPr>
          <w:rFonts w:eastAsia="Times New Roman" w:cs="Times New Roman"/>
          <w:szCs w:val="24"/>
          <w:u w:val="dotted"/>
        </w:rPr>
        <w:tab/>
      </w:r>
      <w:r w:rsid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000A0EB6" w:rsidRPr="00D145CF">
        <w:rPr>
          <w:rFonts w:eastAsia="Times New Roman" w:cs="Times New Roman"/>
          <w:szCs w:val="24"/>
          <w:u w:val="dotted"/>
        </w:rPr>
        <w:tab/>
      </w:r>
      <w:r w:rsidR="000A0EB6" w:rsidRPr="00D145CF">
        <w:rPr>
          <w:rFonts w:eastAsia="Times New Roman" w:cs="Times New Roman"/>
          <w:szCs w:val="24"/>
          <w:u w:val="dotted"/>
        </w:rPr>
        <w:tab/>
      </w:r>
      <w:r w:rsidR="000A0EB6" w:rsidRPr="00D145CF">
        <w:rPr>
          <w:rFonts w:eastAsia="Times New Roman" w:cs="Times New Roman"/>
          <w:szCs w:val="24"/>
          <w:u w:val="dotted"/>
        </w:rPr>
        <w:tab/>
      </w:r>
      <w:r w:rsidR="000A0EB6"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p>
    <w:p w14:paraId="60BE6098" w14:textId="77777777" w:rsidR="00C30612" w:rsidRPr="00D145CF" w:rsidRDefault="00F351D9" w:rsidP="001B3F75">
      <w:pPr>
        <w:widowControl w:val="0"/>
        <w:spacing w:line="276" w:lineRule="auto"/>
        <w:jc w:val="both"/>
        <w:rPr>
          <w:rFonts w:eastAsia="Times New Roman" w:cs="Times New Roman"/>
          <w:szCs w:val="24"/>
        </w:rPr>
      </w:pPr>
      <w:r w:rsidRPr="00D145CF">
        <w:rPr>
          <w:rFonts w:eastAsia="Times New Roman" w:cs="Times New Roman"/>
          <w:szCs w:val="24"/>
        </w:rPr>
        <w:lastRenderedPageBreak/>
        <w:t>3) Kokia yra apatinio asfalto sluoksnio paskirtis?</w:t>
      </w:r>
    </w:p>
    <w:p w14:paraId="66C0C5C5" w14:textId="6DD76066" w:rsidR="00C30612" w:rsidRPr="00D145CF" w:rsidRDefault="002E6509" w:rsidP="001B3F75">
      <w:pPr>
        <w:widowControl w:val="0"/>
        <w:spacing w:line="276" w:lineRule="auto"/>
        <w:jc w:val="both"/>
        <w:rPr>
          <w:rFonts w:eastAsia="Times New Roman" w:cs="Times New Roman"/>
          <w:szCs w:val="24"/>
        </w:rPr>
      </w:pP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p>
    <w:p w14:paraId="65CFA85E" w14:textId="77777777" w:rsidR="00C30612" w:rsidRPr="00D145CF" w:rsidRDefault="00F351D9" w:rsidP="001B3F75">
      <w:pPr>
        <w:widowControl w:val="0"/>
        <w:spacing w:line="276" w:lineRule="auto"/>
        <w:jc w:val="both"/>
        <w:rPr>
          <w:rFonts w:eastAsia="Times New Roman" w:cs="Times New Roman"/>
          <w:szCs w:val="24"/>
        </w:rPr>
      </w:pPr>
      <w:r w:rsidRPr="00D145CF">
        <w:rPr>
          <w:rFonts w:eastAsia="Times New Roman" w:cs="Times New Roman"/>
          <w:szCs w:val="24"/>
        </w:rPr>
        <w:t>4) Kokia viršutinio asfalto sluoksnio paskirtis?</w:t>
      </w:r>
    </w:p>
    <w:p w14:paraId="0B013127" w14:textId="6D1AEEF5" w:rsidR="00C30612" w:rsidRPr="00D145CF" w:rsidRDefault="002E6509" w:rsidP="001B3F75">
      <w:pPr>
        <w:widowControl w:val="0"/>
        <w:spacing w:line="276" w:lineRule="auto"/>
        <w:jc w:val="both"/>
        <w:rPr>
          <w:rFonts w:eastAsia="Times New Roman" w:cs="Times New Roman"/>
          <w:szCs w:val="24"/>
        </w:rPr>
      </w:pP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p>
    <w:p w14:paraId="1F2B5671" w14:textId="132F1EB2" w:rsidR="00C30612" w:rsidRPr="00D145CF" w:rsidRDefault="00F351D9" w:rsidP="001B3F75">
      <w:pPr>
        <w:widowControl w:val="0"/>
        <w:spacing w:line="276" w:lineRule="auto"/>
        <w:jc w:val="both"/>
        <w:rPr>
          <w:rFonts w:eastAsia="Times New Roman" w:cs="Times New Roman"/>
          <w:szCs w:val="24"/>
        </w:rPr>
      </w:pPr>
      <w:r w:rsidRPr="00D145CF">
        <w:rPr>
          <w:rFonts w:eastAsia="Times New Roman" w:cs="Times New Roman"/>
          <w:szCs w:val="24"/>
        </w:rPr>
        <w:t>5) Kiekvienas savivartis, išvykdamas iš asfaltbetonio gamyklos, gauna mišinio pasą,</w:t>
      </w:r>
      <w:r w:rsidR="00D145CF">
        <w:rPr>
          <w:rFonts w:eastAsia="Times New Roman" w:cs="Times New Roman"/>
          <w:szCs w:val="24"/>
        </w:rPr>
        <w:t xml:space="preserve"> </w:t>
      </w:r>
      <w:r w:rsidRPr="00D145CF">
        <w:rPr>
          <w:rFonts w:eastAsia="Times New Roman" w:cs="Times New Roman"/>
          <w:szCs w:val="24"/>
        </w:rPr>
        <w:t>kas jame nurodoma?</w:t>
      </w:r>
    </w:p>
    <w:p w14:paraId="7A5C9911" w14:textId="7C3DEF00" w:rsidR="00C30612" w:rsidRPr="00D145CF" w:rsidRDefault="002E6509" w:rsidP="001B3F75">
      <w:pPr>
        <w:widowControl w:val="0"/>
        <w:spacing w:line="276" w:lineRule="auto"/>
        <w:jc w:val="both"/>
        <w:rPr>
          <w:rFonts w:eastAsia="Times New Roman" w:cs="Times New Roman"/>
          <w:szCs w:val="24"/>
        </w:rPr>
      </w:pP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p>
    <w:p w14:paraId="5310308E" w14:textId="77777777" w:rsidR="00C30612" w:rsidRPr="00D145CF" w:rsidRDefault="00F351D9" w:rsidP="001B3F75">
      <w:pPr>
        <w:widowControl w:val="0"/>
        <w:spacing w:line="276" w:lineRule="auto"/>
        <w:jc w:val="both"/>
        <w:rPr>
          <w:rFonts w:eastAsia="Times New Roman" w:cs="Times New Roman"/>
          <w:szCs w:val="24"/>
        </w:rPr>
      </w:pPr>
      <w:r w:rsidRPr="00D145CF">
        <w:rPr>
          <w:rFonts w:eastAsia="Times New Roman" w:cs="Times New Roman"/>
          <w:szCs w:val="24"/>
        </w:rPr>
        <w:t>6) Kokias deformacijas gali sukelti volai esant per aukštai tankinimo temperatūrai?</w:t>
      </w:r>
    </w:p>
    <w:p w14:paraId="2C230DFC" w14:textId="45518E6C" w:rsidR="00C30612" w:rsidRPr="00D145CF" w:rsidRDefault="002E6509" w:rsidP="001B3F75">
      <w:pPr>
        <w:widowControl w:val="0"/>
        <w:spacing w:line="276" w:lineRule="auto"/>
        <w:jc w:val="both"/>
        <w:rPr>
          <w:rFonts w:eastAsia="Times New Roman" w:cs="Times New Roman"/>
          <w:szCs w:val="24"/>
        </w:rPr>
      </w:pP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p>
    <w:p w14:paraId="389AC047" w14:textId="77777777" w:rsidR="00C30612" w:rsidRPr="00D145CF" w:rsidRDefault="00F351D9" w:rsidP="001B3F75">
      <w:pPr>
        <w:widowControl w:val="0"/>
        <w:spacing w:line="276" w:lineRule="auto"/>
        <w:jc w:val="both"/>
        <w:rPr>
          <w:rFonts w:eastAsia="Times New Roman" w:cs="Times New Roman"/>
          <w:szCs w:val="24"/>
        </w:rPr>
      </w:pPr>
      <w:r w:rsidRPr="00D145CF">
        <w:rPr>
          <w:rFonts w:eastAsia="Times New Roman" w:cs="Times New Roman"/>
          <w:szCs w:val="24"/>
        </w:rPr>
        <w:t>7) Kas turi būti atlikta prieš pradedant dangos frezavimo darbus?</w:t>
      </w:r>
    </w:p>
    <w:p w14:paraId="726B5C82" w14:textId="78E699F7" w:rsidR="00C30612" w:rsidRPr="00D145CF" w:rsidRDefault="002E6509" w:rsidP="001B3F75">
      <w:pPr>
        <w:widowControl w:val="0"/>
        <w:spacing w:line="276" w:lineRule="auto"/>
        <w:jc w:val="both"/>
        <w:rPr>
          <w:rFonts w:eastAsia="Times New Roman" w:cs="Times New Roman"/>
          <w:szCs w:val="24"/>
        </w:rPr>
      </w:pP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p>
    <w:p w14:paraId="01444819" w14:textId="77777777" w:rsidR="00C30612" w:rsidRPr="00D145CF" w:rsidRDefault="00F351D9" w:rsidP="001B3F75">
      <w:pPr>
        <w:widowControl w:val="0"/>
        <w:spacing w:line="276" w:lineRule="auto"/>
        <w:jc w:val="both"/>
        <w:rPr>
          <w:rFonts w:eastAsia="Times New Roman" w:cs="Times New Roman"/>
          <w:szCs w:val="24"/>
        </w:rPr>
      </w:pPr>
      <w:r w:rsidRPr="00D145CF">
        <w:rPr>
          <w:rFonts w:eastAsia="Times New Roman" w:cs="Times New Roman"/>
          <w:szCs w:val="24"/>
        </w:rPr>
        <w:t>8) Kaip turi būti atliktas frezavimo trasos nužymėjimas?</w:t>
      </w:r>
    </w:p>
    <w:p w14:paraId="18A1CC96" w14:textId="371FE16C" w:rsidR="00C30612" w:rsidRPr="00D145CF" w:rsidRDefault="002E6509" w:rsidP="001B3F75">
      <w:pPr>
        <w:widowControl w:val="0"/>
        <w:spacing w:line="276" w:lineRule="auto"/>
        <w:jc w:val="both"/>
        <w:rPr>
          <w:rFonts w:eastAsia="Times New Roman" w:cs="Times New Roman"/>
          <w:szCs w:val="24"/>
        </w:rPr>
      </w:pP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p>
    <w:p w14:paraId="2F1A1E86" w14:textId="77777777" w:rsidR="00C30612" w:rsidRPr="00D145CF" w:rsidRDefault="00F351D9" w:rsidP="001B3F75">
      <w:pPr>
        <w:widowControl w:val="0"/>
        <w:spacing w:line="276" w:lineRule="auto"/>
        <w:jc w:val="both"/>
        <w:rPr>
          <w:rFonts w:eastAsia="Times New Roman" w:cs="Times New Roman"/>
          <w:szCs w:val="24"/>
        </w:rPr>
      </w:pPr>
      <w:r w:rsidRPr="00D145CF">
        <w:rPr>
          <w:rFonts w:eastAsia="Times New Roman" w:cs="Times New Roman"/>
          <w:szCs w:val="24"/>
        </w:rPr>
        <w:t>9) Kas dar atliekama baigus asfalto dangos klojimą?</w:t>
      </w:r>
    </w:p>
    <w:p w14:paraId="0095CF4E" w14:textId="3C2D8D90" w:rsidR="00C30612" w:rsidRPr="00D145CF" w:rsidRDefault="002E6509" w:rsidP="001B3F75">
      <w:pPr>
        <w:widowControl w:val="0"/>
        <w:spacing w:line="276" w:lineRule="auto"/>
        <w:jc w:val="both"/>
        <w:rPr>
          <w:rFonts w:eastAsia="Times New Roman" w:cs="Times New Roman"/>
          <w:szCs w:val="24"/>
        </w:rPr>
      </w:pP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p>
    <w:p w14:paraId="0F9D18BA" w14:textId="77777777" w:rsidR="00C30612" w:rsidRPr="00D145CF" w:rsidRDefault="00F351D9" w:rsidP="001B3F75">
      <w:pPr>
        <w:widowControl w:val="0"/>
        <w:spacing w:line="276" w:lineRule="auto"/>
        <w:jc w:val="both"/>
        <w:rPr>
          <w:rFonts w:eastAsia="Times New Roman" w:cs="Times New Roman"/>
          <w:szCs w:val="24"/>
        </w:rPr>
      </w:pPr>
      <w:r w:rsidRPr="00D145CF">
        <w:rPr>
          <w:rFonts w:eastAsia="Times New Roman" w:cs="Times New Roman"/>
          <w:szCs w:val="24"/>
        </w:rPr>
        <w:t>10) Kokių frakcijų dangos apdorojimo skaldelė dažniausiai naudojama?</w:t>
      </w:r>
    </w:p>
    <w:p w14:paraId="6A13CC98" w14:textId="26852F4E" w:rsidR="00C30612" w:rsidRPr="00D145CF" w:rsidRDefault="002E6509" w:rsidP="001B3F75">
      <w:pPr>
        <w:widowControl w:val="0"/>
        <w:spacing w:line="276" w:lineRule="auto"/>
        <w:jc w:val="both"/>
        <w:rPr>
          <w:rFonts w:eastAsia="Times New Roman" w:cs="Times New Roman"/>
          <w:szCs w:val="24"/>
        </w:rPr>
      </w:pP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p>
    <w:p w14:paraId="5F7EC272" w14:textId="77777777" w:rsidR="00C30612" w:rsidRPr="00D145CF" w:rsidRDefault="00F351D9" w:rsidP="001B3F75">
      <w:pPr>
        <w:widowControl w:val="0"/>
        <w:spacing w:line="276" w:lineRule="auto"/>
        <w:jc w:val="both"/>
        <w:rPr>
          <w:rFonts w:eastAsia="Times New Roman" w:cs="Times New Roman"/>
          <w:szCs w:val="24"/>
        </w:rPr>
      </w:pPr>
      <w:r w:rsidRPr="00D145CF">
        <w:rPr>
          <w:rFonts w:eastAsia="Times New Roman" w:cs="Times New Roman"/>
          <w:szCs w:val="24"/>
        </w:rPr>
        <w:t>11) Kuriuo metų laiku yra atliekami dangos apdorojimo darbai?</w:t>
      </w:r>
    </w:p>
    <w:p w14:paraId="34087619" w14:textId="55519A54" w:rsidR="00C30612" w:rsidRPr="00D145CF" w:rsidRDefault="002E6509" w:rsidP="001B3F75">
      <w:pPr>
        <w:widowControl w:val="0"/>
        <w:spacing w:line="276" w:lineRule="auto"/>
        <w:jc w:val="both"/>
        <w:rPr>
          <w:rFonts w:eastAsia="Times New Roman" w:cs="Times New Roman"/>
          <w:szCs w:val="24"/>
        </w:rPr>
      </w:pP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r w:rsidRPr="00D145CF">
        <w:rPr>
          <w:rFonts w:eastAsia="Times New Roman" w:cs="Times New Roman"/>
          <w:szCs w:val="24"/>
          <w:u w:val="dotted"/>
        </w:rPr>
        <w:tab/>
      </w:r>
    </w:p>
    <w:p w14:paraId="079EAF09" w14:textId="77777777" w:rsidR="00C30612" w:rsidRPr="00D145CF" w:rsidRDefault="00C30612" w:rsidP="001B3F75">
      <w:pPr>
        <w:widowControl w:val="0"/>
        <w:spacing w:line="276" w:lineRule="auto"/>
        <w:jc w:val="both"/>
        <w:rPr>
          <w:rFonts w:eastAsia="Times New Roman" w:cs="Times New Roman"/>
          <w:szCs w:val="24"/>
        </w:rPr>
      </w:pPr>
    </w:p>
    <w:p w14:paraId="385D797E" w14:textId="77777777" w:rsidR="00C30612" w:rsidRPr="00D145CF" w:rsidRDefault="00F351D9" w:rsidP="001B3F75">
      <w:pPr>
        <w:widowControl w:val="0"/>
        <w:spacing w:line="276" w:lineRule="auto"/>
        <w:jc w:val="both"/>
        <w:rPr>
          <w:rFonts w:eastAsia="Times New Roman" w:cs="Times New Roman"/>
          <w:szCs w:val="24"/>
        </w:rPr>
      </w:pPr>
      <w:r w:rsidRPr="00D145CF">
        <w:rPr>
          <w:rFonts w:eastAsia="Times New Roman" w:cs="Times New Roman"/>
          <w:i/>
          <w:szCs w:val="24"/>
        </w:rPr>
        <w:t xml:space="preserve">2 užduotis. </w:t>
      </w:r>
      <w:r w:rsidRPr="00D145CF">
        <w:rPr>
          <w:rFonts w:eastAsia="Times New Roman" w:cs="Times New Roman"/>
          <w:caps/>
          <w:szCs w:val="24"/>
        </w:rPr>
        <w:t>Įrašykite praleistus žodžius</w:t>
      </w:r>
      <w:r w:rsidR="00793F13" w:rsidRPr="00D145CF">
        <w:rPr>
          <w:rFonts w:eastAsia="Times New Roman" w:cs="Times New Roman"/>
          <w:caps/>
          <w:szCs w:val="24"/>
        </w:rPr>
        <w:t>.</w:t>
      </w:r>
    </w:p>
    <w:p w14:paraId="2F563D49" w14:textId="77777777" w:rsidR="00C30612" w:rsidRPr="00D145CF" w:rsidRDefault="00F351D9" w:rsidP="001B3F75">
      <w:pPr>
        <w:widowControl w:val="0"/>
        <w:spacing w:line="276" w:lineRule="auto"/>
        <w:jc w:val="both"/>
        <w:rPr>
          <w:rFonts w:eastAsia="Times New Roman" w:cs="Times New Roman"/>
          <w:szCs w:val="24"/>
        </w:rPr>
      </w:pPr>
      <w:r w:rsidRPr="00D145CF">
        <w:rPr>
          <w:rFonts w:eastAsia="Times New Roman" w:cs="Times New Roman"/>
          <w:szCs w:val="24"/>
        </w:rPr>
        <w:t>Kuris teiginys apibūdina klotuvą?</w:t>
      </w:r>
    </w:p>
    <w:p w14:paraId="50F31F31" w14:textId="77777777" w:rsidR="00C30612" w:rsidRPr="00D145CF" w:rsidRDefault="00F351D9" w:rsidP="001B3F75">
      <w:pPr>
        <w:widowControl w:val="0"/>
        <w:spacing w:line="276" w:lineRule="auto"/>
        <w:jc w:val="both"/>
        <w:rPr>
          <w:rFonts w:eastAsia="Times New Roman" w:cs="Times New Roman"/>
          <w:szCs w:val="24"/>
        </w:rPr>
      </w:pPr>
      <w:r w:rsidRPr="00D145CF">
        <w:rPr>
          <w:rFonts w:eastAsia="Times New Roman" w:cs="Times New Roman"/>
          <w:szCs w:val="24"/>
        </w:rPr>
        <w:t xml:space="preserve">Savaeigė su vikšrine ar </w:t>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Pr="00D145CF">
        <w:rPr>
          <w:rFonts w:eastAsia="Times New Roman" w:cs="Times New Roman"/>
          <w:szCs w:val="24"/>
        </w:rPr>
        <w:t xml:space="preserve"> važiuokle mašina kelių </w:t>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Pr="00D145CF">
        <w:rPr>
          <w:rFonts w:eastAsia="Times New Roman" w:cs="Times New Roman"/>
          <w:szCs w:val="24"/>
        </w:rPr>
        <w:t xml:space="preserve"> medžiagoms ar mišiniams </w:t>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Pr="00D145CF">
        <w:rPr>
          <w:rFonts w:eastAsia="Times New Roman" w:cs="Times New Roman"/>
          <w:szCs w:val="24"/>
        </w:rPr>
        <w:t xml:space="preserve"> .</w:t>
      </w:r>
    </w:p>
    <w:p w14:paraId="1F705EC7" w14:textId="77777777" w:rsidR="00C30612" w:rsidRPr="00D145CF" w:rsidRDefault="00F351D9" w:rsidP="001B3F75">
      <w:pPr>
        <w:widowControl w:val="0"/>
        <w:spacing w:line="276" w:lineRule="auto"/>
        <w:jc w:val="both"/>
        <w:rPr>
          <w:rFonts w:eastAsia="Times New Roman" w:cs="Times New Roman"/>
          <w:szCs w:val="24"/>
        </w:rPr>
      </w:pPr>
      <w:r w:rsidRPr="00D145CF">
        <w:rPr>
          <w:rFonts w:eastAsia="Times New Roman" w:cs="Times New Roman"/>
          <w:szCs w:val="24"/>
        </w:rPr>
        <w:t>Kam naudojami kraštų formavimo įtaisai?</w:t>
      </w:r>
    </w:p>
    <w:p w14:paraId="11A1033B" w14:textId="77777777" w:rsidR="00C30612" w:rsidRPr="00D145CF" w:rsidRDefault="00F351D9" w:rsidP="001B3F75">
      <w:pPr>
        <w:widowControl w:val="0"/>
        <w:spacing w:line="276" w:lineRule="auto"/>
        <w:jc w:val="both"/>
        <w:rPr>
          <w:rFonts w:eastAsia="Times New Roman" w:cs="Times New Roman"/>
          <w:szCs w:val="24"/>
        </w:rPr>
      </w:pPr>
      <w:r w:rsidRPr="00D145CF">
        <w:rPr>
          <w:rFonts w:eastAsia="Times New Roman" w:cs="Times New Roman"/>
          <w:szCs w:val="24"/>
        </w:rPr>
        <w:t xml:space="preserve">Paklotos </w:t>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Pr="00D145CF">
        <w:rPr>
          <w:rFonts w:eastAsia="Times New Roman" w:cs="Times New Roman"/>
          <w:szCs w:val="24"/>
        </w:rPr>
        <w:t xml:space="preserve"> sluoksnio kraštams </w:t>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Pr="00D145CF">
        <w:rPr>
          <w:rFonts w:eastAsia="Times New Roman" w:cs="Times New Roman"/>
          <w:szCs w:val="24"/>
        </w:rPr>
        <w:t xml:space="preserve"> ir paklotos medžiagos sluoksnio </w:t>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Pr="00D145CF">
        <w:rPr>
          <w:rFonts w:eastAsia="Times New Roman" w:cs="Times New Roman"/>
          <w:szCs w:val="24"/>
        </w:rPr>
        <w:t xml:space="preserve"> tankinti.</w:t>
      </w:r>
    </w:p>
    <w:p w14:paraId="19438C42" w14:textId="77777777" w:rsidR="00C30612" w:rsidRPr="00D145CF" w:rsidRDefault="00F351D9" w:rsidP="001B3F75">
      <w:pPr>
        <w:widowControl w:val="0"/>
        <w:spacing w:line="276" w:lineRule="auto"/>
        <w:jc w:val="both"/>
        <w:rPr>
          <w:rFonts w:eastAsia="Times New Roman" w:cs="Times New Roman"/>
          <w:szCs w:val="24"/>
        </w:rPr>
      </w:pPr>
      <w:r w:rsidRPr="00D145CF">
        <w:rPr>
          <w:rFonts w:eastAsia="Times New Roman" w:cs="Times New Roman"/>
          <w:szCs w:val="24"/>
        </w:rPr>
        <w:t>Ar volų rūšį, svorį ir skaičių reikia parinkti atsižvelgiant į:</w:t>
      </w:r>
    </w:p>
    <w:p w14:paraId="75EE11A1" w14:textId="77777777" w:rsidR="00C30612" w:rsidRPr="00D145CF" w:rsidRDefault="00F351D9" w:rsidP="001B3F75">
      <w:pPr>
        <w:widowControl w:val="0"/>
        <w:spacing w:line="276" w:lineRule="auto"/>
        <w:jc w:val="both"/>
        <w:rPr>
          <w:rFonts w:eastAsia="Times New Roman" w:cs="Times New Roman"/>
          <w:szCs w:val="24"/>
        </w:rPr>
      </w:pPr>
      <w:r w:rsidRPr="00D145CF">
        <w:rPr>
          <w:rFonts w:eastAsia="Times New Roman" w:cs="Times New Roman"/>
          <w:szCs w:val="24"/>
        </w:rPr>
        <w:t xml:space="preserve">Klotuvo našumą ir sluoksnio </w:t>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Pr="00D145CF">
        <w:rPr>
          <w:rFonts w:eastAsia="Times New Roman" w:cs="Times New Roman"/>
          <w:szCs w:val="24"/>
        </w:rPr>
        <w:t xml:space="preserve">, asfalto </w:t>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Pr="00D145CF">
        <w:rPr>
          <w:rFonts w:eastAsia="Times New Roman" w:cs="Times New Roman"/>
          <w:szCs w:val="24"/>
        </w:rPr>
        <w:t xml:space="preserve"> rūšį, į oro </w:t>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002E6509" w:rsidRPr="00D145CF">
        <w:rPr>
          <w:rFonts w:eastAsia="Times New Roman" w:cs="Times New Roman"/>
          <w:szCs w:val="24"/>
          <w:u w:val="dotted"/>
        </w:rPr>
        <w:tab/>
      </w:r>
      <w:r w:rsidRPr="00D145CF">
        <w:rPr>
          <w:rFonts w:eastAsia="Times New Roman" w:cs="Times New Roman"/>
          <w:szCs w:val="24"/>
        </w:rPr>
        <w:t xml:space="preserve"> ir vietovės sąlygas.</w:t>
      </w:r>
    </w:p>
    <w:p w14:paraId="49273530" w14:textId="77777777" w:rsidR="00C30612" w:rsidRPr="00D145CF" w:rsidRDefault="00C30612" w:rsidP="001B3F75">
      <w:pPr>
        <w:widowControl w:val="0"/>
        <w:spacing w:line="276" w:lineRule="auto"/>
        <w:jc w:val="both"/>
        <w:rPr>
          <w:rFonts w:eastAsia="Times New Roman" w:cs="Times New Roman"/>
          <w:caps/>
          <w:szCs w:val="24"/>
        </w:rPr>
      </w:pPr>
      <w:bookmarkStart w:id="27" w:name="page63"/>
      <w:bookmarkStart w:id="28" w:name="page104"/>
      <w:bookmarkStart w:id="29" w:name="page105"/>
      <w:bookmarkEnd w:id="27"/>
      <w:bookmarkEnd w:id="28"/>
      <w:bookmarkEnd w:id="29"/>
    </w:p>
    <w:p w14:paraId="170C95C2"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 xml:space="preserve">3 užduotis. </w:t>
      </w:r>
      <w:r w:rsidRPr="00172F57">
        <w:rPr>
          <w:rFonts w:eastAsia="Times New Roman"/>
          <w:caps/>
        </w:rPr>
        <w:t>Atsakykite į testo klausimus</w:t>
      </w:r>
      <w:r w:rsidR="00793F13">
        <w:rPr>
          <w:rFonts w:eastAsia="Times New Roman"/>
          <w:caps/>
        </w:rPr>
        <w:t>.</w:t>
      </w:r>
    </w:p>
    <w:tbl>
      <w:tblPr>
        <w:tblStyle w:val="TableGrid"/>
        <w:tblW w:w="5000" w:type="pct"/>
        <w:tblLook w:val="04A0" w:firstRow="1" w:lastRow="0" w:firstColumn="1" w:lastColumn="0" w:noHBand="0" w:noVBand="1"/>
      </w:tblPr>
      <w:tblGrid>
        <w:gridCol w:w="574"/>
        <w:gridCol w:w="2513"/>
        <w:gridCol w:w="5316"/>
        <w:gridCol w:w="1508"/>
      </w:tblGrid>
      <w:tr w:rsidR="00A55B78" w:rsidRPr="00172F57" w14:paraId="010600DD" w14:textId="77777777" w:rsidTr="00D145CF">
        <w:trPr>
          <w:trHeight w:val="57"/>
        </w:trPr>
        <w:tc>
          <w:tcPr>
            <w:tcW w:w="289" w:type="pct"/>
          </w:tcPr>
          <w:p w14:paraId="08E85AF6" w14:textId="77777777" w:rsidR="00A55B78" w:rsidRPr="0049171A" w:rsidRDefault="00A55B78" w:rsidP="001B3F75">
            <w:pPr>
              <w:widowControl w:val="0"/>
              <w:spacing w:line="276" w:lineRule="auto"/>
              <w:jc w:val="center"/>
              <w:rPr>
                <w:rFonts w:ascii="Times New Roman" w:hAnsi="Times New Roman" w:cs="Times New Roman"/>
                <w:b/>
                <w:sz w:val="24"/>
                <w:szCs w:val="24"/>
              </w:rPr>
            </w:pPr>
            <w:bookmarkStart w:id="30" w:name="page123"/>
            <w:bookmarkStart w:id="31" w:name="page124"/>
            <w:bookmarkStart w:id="32" w:name="page125"/>
            <w:bookmarkStart w:id="33" w:name="page126"/>
            <w:bookmarkStart w:id="34" w:name="page127"/>
            <w:bookmarkEnd w:id="30"/>
            <w:bookmarkEnd w:id="31"/>
            <w:bookmarkEnd w:id="32"/>
            <w:bookmarkEnd w:id="33"/>
            <w:bookmarkEnd w:id="34"/>
            <w:r w:rsidRPr="0049171A">
              <w:rPr>
                <w:rFonts w:ascii="Times New Roman" w:hAnsi="Times New Roman" w:cs="Times New Roman"/>
                <w:b/>
                <w:sz w:val="24"/>
                <w:szCs w:val="24"/>
              </w:rPr>
              <w:t>Eil. Nr.</w:t>
            </w:r>
          </w:p>
        </w:tc>
        <w:tc>
          <w:tcPr>
            <w:tcW w:w="1268" w:type="pct"/>
          </w:tcPr>
          <w:p w14:paraId="54F633B5" w14:textId="77777777" w:rsidR="00A55B78" w:rsidRPr="0049171A" w:rsidRDefault="00A55B78" w:rsidP="001B3F75">
            <w:pPr>
              <w:widowControl w:val="0"/>
              <w:spacing w:line="276" w:lineRule="auto"/>
              <w:jc w:val="center"/>
              <w:rPr>
                <w:rFonts w:ascii="Times New Roman" w:hAnsi="Times New Roman" w:cs="Times New Roman"/>
                <w:b/>
                <w:sz w:val="24"/>
                <w:szCs w:val="24"/>
              </w:rPr>
            </w:pPr>
            <w:r w:rsidRPr="0049171A">
              <w:rPr>
                <w:rFonts w:ascii="Times New Roman" w:hAnsi="Times New Roman" w:cs="Times New Roman"/>
                <w:b/>
                <w:sz w:val="24"/>
                <w:szCs w:val="24"/>
              </w:rPr>
              <w:t>Klausimas</w:t>
            </w:r>
          </w:p>
        </w:tc>
        <w:tc>
          <w:tcPr>
            <w:tcW w:w="2682" w:type="pct"/>
          </w:tcPr>
          <w:p w14:paraId="042A8445" w14:textId="77777777" w:rsidR="00A55B78" w:rsidRPr="0049171A" w:rsidRDefault="00A55B78" w:rsidP="001B3F75">
            <w:pPr>
              <w:widowControl w:val="0"/>
              <w:spacing w:line="276" w:lineRule="auto"/>
              <w:jc w:val="center"/>
              <w:rPr>
                <w:rFonts w:ascii="Times New Roman" w:hAnsi="Times New Roman" w:cs="Times New Roman"/>
                <w:b/>
                <w:sz w:val="24"/>
                <w:szCs w:val="24"/>
              </w:rPr>
            </w:pPr>
            <w:r w:rsidRPr="0049171A">
              <w:rPr>
                <w:rFonts w:ascii="Times New Roman" w:hAnsi="Times New Roman" w:cs="Times New Roman"/>
                <w:b/>
                <w:sz w:val="24"/>
                <w:szCs w:val="24"/>
              </w:rPr>
              <w:t>Atsakymų variantai</w:t>
            </w:r>
          </w:p>
        </w:tc>
        <w:tc>
          <w:tcPr>
            <w:tcW w:w="762" w:type="pct"/>
          </w:tcPr>
          <w:p w14:paraId="6E20F28D" w14:textId="77777777" w:rsidR="00A55B78" w:rsidRPr="0049171A" w:rsidRDefault="00A55B78" w:rsidP="001B3F75">
            <w:pPr>
              <w:widowControl w:val="0"/>
              <w:spacing w:line="276" w:lineRule="auto"/>
              <w:jc w:val="center"/>
              <w:rPr>
                <w:rFonts w:ascii="Times New Roman" w:hAnsi="Times New Roman" w:cs="Times New Roman"/>
                <w:b/>
                <w:sz w:val="24"/>
                <w:szCs w:val="24"/>
              </w:rPr>
            </w:pPr>
            <w:r w:rsidRPr="0049171A">
              <w:rPr>
                <w:rFonts w:ascii="Times New Roman" w:hAnsi="Times New Roman" w:cs="Times New Roman"/>
                <w:b/>
                <w:sz w:val="24"/>
                <w:szCs w:val="24"/>
              </w:rPr>
              <w:t>Teisingas atsakymas</w:t>
            </w:r>
          </w:p>
        </w:tc>
      </w:tr>
      <w:tr w:rsidR="00A55B78" w:rsidRPr="00172F57" w14:paraId="394E54F3" w14:textId="77777777" w:rsidTr="00D145CF">
        <w:trPr>
          <w:trHeight w:val="57"/>
        </w:trPr>
        <w:tc>
          <w:tcPr>
            <w:tcW w:w="289" w:type="pct"/>
          </w:tcPr>
          <w:p w14:paraId="5E5BD8A7" w14:textId="77777777" w:rsidR="00A55B78" w:rsidRPr="0049171A" w:rsidRDefault="00A55B78" w:rsidP="001B3F75">
            <w:pPr>
              <w:widowControl w:val="0"/>
              <w:spacing w:line="276" w:lineRule="auto"/>
              <w:jc w:val="center"/>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1.</w:t>
            </w:r>
          </w:p>
        </w:tc>
        <w:tc>
          <w:tcPr>
            <w:tcW w:w="1268" w:type="pct"/>
          </w:tcPr>
          <w:p w14:paraId="04936B9E" w14:textId="77777777" w:rsidR="00A55B78" w:rsidRPr="0049171A" w:rsidRDefault="00A55B78" w:rsidP="001B3F75">
            <w:pPr>
              <w:widowControl w:val="0"/>
              <w:spacing w:line="276" w:lineRule="auto"/>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Ar klotuvai gali</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paskleidę asfalto</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mišinį pritankinti?</w:t>
            </w:r>
          </w:p>
        </w:tc>
        <w:tc>
          <w:tcPr>
            <w:tcW w:w="2682" w:type="pct"/>
          </w:tcPr>
          <w:p w14:paraId="3AA34EA2"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taip;</w:t>
            </w:r>
          </w:p>
          <w:p w14:paraId="22B64B47" w14:textId="58D9E7ED" w:rsidR="00A55B78" w:rsidRPr="0049171A"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ne.</w:t>
            </w:r>
          </w:p>
        </w:tc>
        <w:tc>
          <w:tcPr>
            <w:tcW w:w="762" w:type="pct"/>
          </w:tcPr>
          <w:p w14:paraId="4672B31E" w14:textId="77777777" w:rsidR="00A55B78" w:rsidRPr="0049171A" w:rsidRDefault="00A55B78" w:rsidP="001B3F75">
            <w:pPr>
              <w:widowControl w:val="0"/>
              <w:spacing w:line="276" w:lineRule="auto"/>
              <w:jc w:val="both"/>
              <w:rPr>
                <w:rFonts w:ascii="Times New Roman" w:hAnsi="Times New Roman" w:cs="Times New Roman"/>
                <w:sz w:val="24"/>
                <w:szCs w:val="24"/>
              </w:rPr>
            </w:pPr>
          </w:p>
        </w:tc>
      </w:tr>
      <w:tr w:rsidR="00A55B78" w:rsidRPr="00172F57" w14:paraId="0FC8DB77" w14:textId="77777777" w:rsidTr="00D145CF">
        <w:trPr>
          <w:trHeight w:val="57"/>
        </w:trPr>
        <w:tc>
          <w:tcPr>
            <w:tcW w:w="289" w:type="pct"/>
          </w:tcPr>
          <w:p w14:paraId="0D1DB9F5" w14:textId="77777777" w:rsidR="00A55B78" w:rsidRPr="0049171A" w:rsidRDefault="00A55B78" w:rsidP="001B3F75">
            <w:pPr>
              <w:widowControl w:val="0"/>
              <w:spacing w:line="276" w:lineRule="auto"/>
              <w:jc w:val="center"/>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2.</w:t>
            </w:r>
          </w:p>
        </w:tc>
        <w:tc>
          <w:tcPr>
            <w:tcW w:w="1268" w:type="pct"/>
          </w:tcPr>
          <w:p w14:paraId="4873B103" w14:textId="77777777" w:rsidR="00A55B78" w:rsidRPr="0049171A" w:rsidRDefault="00A55B78" w:rsidP="001B3F75">
            <w:pPr>
              <w:widowControl w:val="0"/>
              <w:spacing w:line="276" w:lineRule="auto"/>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Ar vikšrinio klotuvo</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lastRenderedPageBreak/>
              <w:t>didesnis</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manevringumas negu ratinio?</w:t>
            </w:r>
          </w:p>
        </w:tc>
        <w:tc>
          <w:tcPr>
            <w:tcW w:w="2682" w:type="pct"/>
          </w:tcPr>
          <w:p w14:paraId="44D97100"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lastRenderedPageBreak/>
              <w:t>taip;</w:t>
            </w:r>
          </w:p>
          <w:p w14:paraId="457C5DDD" w14:textId="260C6708" w:rsidR="00A55B78" w:rsidRPr="0049171A"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lastRenderedPageBreak/>
              <w:t>ne.</w:t>
            </w:r>
          </w:p>
        </w:tc>
        <w:tc>
          <w:tcPr>
            <w:tcW w:w="762" w:type="pct"/>
          </w:tcPr>
          <w:p w14:paraId="4F29C073" w14:textId="77777777" w:rsidR="00A55B78" w:rsidRPr="0049171A" w:rsidRDefault="00A55B78" w:rsidP="001B3F75">
            <w:pPr>
              <w:widowControl w:val="0"/>
              <w:spacing w:line="276" w:lineRule="auto"/>
              <w:jc w:val="both"/>
              <w:rPr>
                <w:rFonts w:ascii="Times New Roman" w:hAnsi="Times New Roman" w:cs="Times New Roman"/>
                <w:sz w:val="24"/>
                <w:szCs w:val="24"/>
              </w:rPr>
            </w:pPr>
          </w:p>
        </w:tc>
      </w:tr>
      <w:tr w:rsidR="00A55B78" w:rsidRPr="00172F57" w14:paraId="4768D0B9" w14:textId="77777777" w:rsidTr="00D145CF">
        <w:trPr>
          <w:trHeight w:val="57"/>
        </w:trPr>
        <w:tc>
          <w:tcPr>
            <w:tcW w:w="289" w:type="pct"/>
          </w:tcPr>
          <w:p w14:paraId="279815FC" w14:textId="77777777" w:rsidR="00A55B78" w:rsidRPr="0049171A" w:rsidRDefault="00A55B78" w:rsidP="001B3F75">
            <w:pPr>
              <w:widowControl w:val="0"/>
              <w:spacing w:line="276" w:lineRule="auto"/>
              <w:jc w:val="center"/>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3.</w:t>
            </w:r>
          </w:p>
        </w:tc>
        <w:tc>
          <w:tcPr>
            <w:tcW w:w="1268" w:type="pct"/>
          </w:tcPr>
          <w:p w14:paraId="10902F67" w14:textId="77777777" w:rsidR="00A55B78" w:rsidRPr="0049171A" w:rsidRDefault="00A55B78" w:rsidP="001B3F75">
            <w:pPr>
              <w:widowControl w:val="0"/>
              <w:spacing w:line="276" w:lineRule="auto"/>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Ar ratinis klotuvas</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labiau tinka norint</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greitai ir dažnai keisti</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statybų aikšteles negu</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vikšrinis?</w:t>
            </w:r>
          </w:p>
        </w:tc>
        <w:tc>
          <w:tcPr>
            <w:tcW w:w="2682" w:type="pct"/>
          </w:tcPr>
          <w:p w14:paraId="3FBB5AAE"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taip;</w:t>
            </w:r>
          </w:p>
          <w:p w14:paraId="28FEE579" w14:textId="64D0F7B2" w:rsidR="00A55B78" w:rsidRPr="0049171A"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ne.</w:t>
            </w:r>
          </w:p>
        </w:tc>
        <w:tc>
          <w:tcPr>
            <w:tcW w:w="762" w:type="pct"/>
          </w:tcPr>
          <w:p w14:paraId="55B622FB" w14:textId="77777777" w:rsidR="00A55B78" w:rsidRPr="0049171A" w:rsidRDefault="00A55B78" w:rsidP="001B3F75">
            <w:pPr>
              <w:widowControl w:val="0"/>
              <w:spacing w:line="276" w:lineRule="auto"/>
              <w:jc w:val="both"/>
              <w:rPr>
                <w:rFonts w:ascii="Times New Roman" w:hAnsi="Times New Roman" w:cs="Times New Roman"/>
                <w:sz w:val="24"/>
                <w:szCs w:val="24"/>
              </w:rPr>
            </w:pPr>
          </w:p>
        </w:tc>
      </w:tr>
      <w:tr w:rsidR="00A55B78" w:rsidRPr="00172F57" w14:paraId="5ACB7934" w14:textId="77777777" w:rsidTr="00D145CF">
        <w:trPr>
          <w:trHeight w:val="57"/>
        </w:trPr>
        <w:tc>
          <w:tcPr>
            <w:tcW w:w="289" w:type="pct"/>
          </w:tcPr>
          <w:p w14:paraId="1B1C255F" w14:textId="77777777" w:rsidR="00A55B78" w:rsidRPr="0049171A" w:rsidRDefault="00A55B78" w:rsidP="001B3F75">
            <w:pPr>
              <w:widowControl w:val="0"/>
              <w:spacing w:line="276" w:lineRule="auto"/>
              <w:jc w:val="center"/>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4.</w:t>
            </w:r>
          </w:p>
        </w:tc>
        <w:tc>
          <w:tcPr>
            <w:tcW w:w="1268" w:type="pct"/>
          </w:tcPr>
          <w:p w14:paraId="21D27106" w14:textId="77777777" w:rsidR="00A55B78" w:rsidRPr="0049171A" w:rsidRDefault="00A55B78" w:rsidP="001B3F75">
            <w:pPr>
              <w:widowControl w:val="0"/>
              <w:spacing w:line="276" w:lineRule="auto"/>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Kuri mašina atveža</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asfalto mišinį į klojimo</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vietą?</w:t>
            </w:r>
          </w:p>
        </w:tc>
        <w:tc>
          <w:tcPr>
            <w:tcW w:w="2682" w:type="pct"/>
          </w:tcPr>
          <w:p w14:paraId="3FE1336C"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a) klotuvas;</w:t>
            </w:r>
          </w:p>
          <w:p w14:paraId="3B4A5BFF"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b) ekskavatorius;</w:t>
            </w:r>
          </w:p>
          <w:p w14:paraId="6960D3EE" w14:textId="3D7E8F40" w:rsidR="00A55B78" w:rsidRPr="0049171A"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c) savivartis.</w:t>
            </w:r>
          </w:p>
        </w:tc>
        <w:tc>
          <w:tcPr>
            <w:tcW w:w="762" w:type="pct"/>
          </w:tcPr>
          <w:p w14:paraId="42AF5137" w14:textId="77777777" w:rsidR="00A55B78" w:rsidRPr="0049171A" w:rsidRDefault="00A55B78" w:rsidP="001B3F75">
            <w:pPr>
              <w:widowControl w:val="0"/>
              <w:spacing w:line="276" w:lineRule="auto"/>
              <w:jc w:val="both"/>
              <w:rPr>
                <w:rFonts w:ascii="Times New Roman" w:hAnsi="Times New Roman" w:cs="Times New Roman"/>
                <w:sz w:val="24"/>
                <w:szCs w:val="24"/>
              </w:rPr>
            </w:pPr>
          </w:p>
        </w:tc>
      </w:tr>
      <w:tr w:rsidR="00A55B78" w:rsidRPr="00172F57" w14:paraId="07C93705" w14:textId="77777777" w:rsidTr="00D145CF">
        <w:trPr>
          <w:trHeight w:val="57"/>
        </w:trPr>
        <w:tc>
          <w:tcPr>
            <w:tcW w:w="289" w:type="pct"/>
          </w:tcPr>
          <w:p w14:paraId="4AF5B202" w14:textId="77777777" w:rsidR="00A55B78" w:rsidRPr="0049171A" w:rsidRDefault="00A55B78" w:rsidP="001B3F75">
            <w:pPr>
              <w:widowControl w:val="0"/>
              <w:spacing w:line="276" w:lineRule="auto"/>
              <w:jc w:val="center"/>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5.</w:t>
            </w:r>
          </w:p>
        </w:tc>
        <w:tc>
          <w:tcPr>
            <w:tcW w:w="1268" w:type="pct"/>
          </w:tcPr>
          <w:p w14:paraId="4EBAC2B4" w14:textId="77777777" w:rsidR="00A55B78" w:rsidRPr="0049171A" w:rsidRDefault="00A55B78" w:rsidP="001B3F75">
            <w:pPr>
              <w:widowControl w:val="0"/>
              <w:spacing w:line="276" w:lineRule="auto"/>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Naudodamiesi</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paveikslu, surašykite,</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kokie klotuvo</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įrenginiai parodyti nuo</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2 iki 4 numeriuko:</w:t>
            </w:r>
          </w:p>
        </w:tc>
        <w:tc>
          <w:tcPr>
            <w:tcW w:w="2682" w:type="pct"/>
          </w:tcPr>
          <w:p w14:paraId="699671BD" w14:textId="77777777" w:rsidR="00C30612" w:rsidRPr="00C30612" w:rsidRDefault="0049171A" w:rsidP="001B3F75">
            <w:pPr>
              <w:widowControl w:val="0"/>
              <w:spacing w:line="276" w:lineRule="auto"/>
              <w:jc w:val="center"/>
              <w:rPr>
                <w:rFonts w:ascii="Times New Roman" w:eastAsia="Times New Roman" w:hAnsi="Times New Roman" w:cs="Times New Roman"/>
                <w:sz w:val="24"/>
                <w:szCs w:val="24"/>
              </w:rPr>
            </w:pPr>
            <w:r w:rsidRPr="0049171A">
              <w:rPr>
                <w:rFonts w:cs="Times New Roman"/>
                <w:noProof/>
                <w:szCs w:val="24"/>
                <w:lang w:eastAsia="lt-LT"/>
              </w:rPr>
              <w:drawing>
                <wp:inline distT="0" distB="0" distL="0" distR="0" wp14:anchorId="4CC62F8B" wp14:editId="5465F7A0">
                  <wp:extent cx="3026506" cy="1800000"/>
                  <wp:effectExtent l="0" t="0" r="2540" b="0"/>
                  <wp:docPr id="85" name="Paveikslėlis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026506" cy="1800000"/>
                          </a:xfrm>
                          <a:prstGeom prst="rect">
                            <a:avLst/>
                          </a:prstGeom>
                          <a:noFill/>
                        </pic:spPr>
                      </pic:pic>
                    </a:graphicData>
                  </a:graphic>
                </wp:inline>
              </w:drawing>
            </w:r>
          </w:p>
          <w:p w14:paraId="60DA6A9F" w14:textId="77777777" w:rsidR="00C30612" w:rsidRPr="00C30612" w:rsidRDefault="008219C4" w:rsidP="001B3F75">
            <w:pPr>
              <w:widowControl w:val="0"/>
              <w:spacing w:line="276" w:lineRule="auto"/>
              <w:jc w:val="center"/>
              <w:rPr>
                <w:rFonts w:ascii="Times New Roman" w:hAnsi="Times New Roman" w:cs="Times New Roman"/>
                <w:sz w:val="24"/>
                <w:szCs w:val="20"/>
              </w:rPr>
            </w:pPr>
            <w:proofErr w:type="spellStart"/>
            <w:r w:rsidRPr="008219C4">
              <w:rPr>
                <w:rFonts w:ascii="Times New Roman" w:hAnsi="Times New Roman" w:cs="Times New Roman"/>
                <w:i/>
                <w:sz w:val="20"/>
                <w:szCs w:val="20"/>
              </w:rPr>
              <w:t>Juknevičiūtė</w:t>
            </w:r>
            <w:proofErr w:type="spellEnd"/>
            <w:r w:rsidRPr="008219C4">
              <w:rPr>
                <w:rFonts w:ascii="Times New Roman" w:hAnsi="Times New Roman" w:cs="Times New Roman"/>
                <w:i/>
                <w:sz w:val="20"/>
                <w:szCs w:val="20"/>
              </w:rPr>
              <w:t>-</w:t>
            </w:r>
            <w:r w:rsidR="00A55B78" w:rsidRPr="008219C4">
              <w:rPr>
                <w:rFonts w:ascii="Times New Roman" w:hAnsi="Times New Roman" w:cs="Times New Roman"/>
                <w:i/>
                <w:sz w:val="20"/>
                <w:szCs w:val="20"/>
              </w:rPr>
              <w:t xml:space="preserve">Žilinskienė, L. (2016). Kelių statybos mašinos ir įrengimai. Užduotys. Prieiga per internetą: </w:t>
            </w:r>
            <w:hyperlink r:id="rId102" w:anchor="netsmart" w:tgtFrame="_blank" w:history="1">
              <w:r w:rsidR="00A55B78" w:rsidRPr="008219C4">
                <w:rPr>
                  <w:rFonts w:ascii="Times New Roman" w:hAnsi="Times New Roman" w:cs="Times New Roman"/>
                  <w:i/>
                  <w:sz w:val="20"/>
                  <w:szCs w:val="20"/>
                  <w:u w:val="single"/>
                </w:rPr>
                <w:t>http://vsrc.lt/#netsmart</w:t>
              </w:r>
            </w:hyperlink>
            <w:r w:rsidR="00A55B78" w:rsidRPr="008219C4">
              <w:rPr>
                <w:rFonts w:ascii="Times New Roman" w:hAnsi="Times New Roman" w:cs="Times New Roman"/>
                <w:i/>
                <w:sz w:val="20"/>
                <w:szCs w:val="20"/>
              </w:rPr>
              <w:t>, EDUCTON</w:t>
            </w:r>
            <w:r w:rsidR="00A55B78" w:rsidRPr="000323CA">
              <w:rPr>
                <w:rFonts w:ascii="Times New Roman" w:hAnsi="Times New Roman" w:cs="Times New Roman"/>
                <w:i/>
                <w:sz w:val="24"/>
                <w:szCs w:val="24"/>
              </w:rPr>
              <w:t xml:space="preserve"> </w:t>
            </w:r>
            <w:r w:rsidR="00A55B78" w:rsidRPr="008219C4">
              <w:rPr>
                <w:rFonts w:ascii="Times New Roman" w:hAnsi="Times New Roman" w:cs="Times New Roman"/>
                <w:i/>
                <w:sz w:val="20"/>
                <w:szCs w:val="20"/>
              </w:rPr>
              <w:t>(dirbti neprisijungus)→Mokymo priemonės</w:t>
            </w:r>
          </w:p>
          <w:p w14:paraId="4E9B6DCF" w14:textId="77777777" w:rsidR="00C30612" w:rsidRPr="00C30612" w:rsidRDefault="0098631F" w:rsidP="001B3F75">
            <w:pPr>
              <w:widowControl w:val="0"/>
              <w:spacing w:line="276" w:lineRule="auto"/>
              <w:jc w:val="center"/>
              <w:rPr>
                <w:rFonts w:ascii="Times New Roman" w:eastAsia="Times New Roman" w:hAnsi="Times New Roman" w:cs="Times New Roman"/>
                <w:sz w:val="24"/>
                <w:szCs w:val="24"/>
              </w:rPr>
            </w:pPr>
            <w:r>
              <w:rPr>
                <w:rFonts w:ascii="Times New Roman" w:hAnsi="Times New Roman" w:cs="Times New Roman"/>
                <w:sz w:val="24"/>
                <w:szCs w:val="24"/>
              </w:rPr>
              <w:t>Pav. Klotuvas</w:t>
            </w:r>
          </w:p>
          <w:p w14:paraId="4A152CB9"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2 –</w:t>
            </w:r>
          </w:p>
          <w:p w14:paraId="2026A09C"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3 –</w:t>
            </w:r>
          </w:p>
          <w:p w14:paraId="1ADD59D5" w14:textId="29619890" w:rsidR="00A55B78" w:rsidRPr="0049171A"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4 –</w:t>
            </w:r>
          </w:p>
        </w:tc>
        <w:tc>
          <w:tcPr>
            <w:tcW w:w="762" w:type="pct"/>
          </w:tcPr>
          <w:p w14:paraId="38CC1187" w14:textId="77777777" w:rsidR="00A55B78" w:rsidRPr="0049171A" w:rsidRDefault="00A55B78" w:rsidP="001B3F75">
            <w:pPr>
              <w:widowControl w:val="0"/>
              <w:spacing w:line="276" w:lineRule="auto"/>
              <w:jc w:val="both"/>
              <w:rPr>
                <w:rFonts w:ascii="Times New Roman" w:hAnsi="Times New Roman" w:cs="Times New Roman"/>
                <w:sz w:val="24"/>
                <w:szCs w:val="24"/>
              </w:rPr>
            </w:pPr>
          </w:p>
        </w:tc>
      </w:tr>
      <w:tr w:rsidR="00A55B78" w:rsidRPr="00172F57" w14:paraId="0FD36CA5" w14:textId="77777777" w:rsidTr="00D145CF">
        <w:trPr>
          <w:trHeight w:val="57"/>
        </w:trPr>
        <w:tc>
          <w:tcPr>
            <w:tcW w:w="289" w:type="pct"/>
          </w:tcPr>
          <w:p w14:paraId="4D507F86" w14:textId="77777777" w:rsidR="00A55B78" w:rsidRPr="0049171A" w:rsidRDefault="00A55B78" w:rsidP="001B3F75">
            <w:pPr>
              <w:widowControl w:val="0"/>
              <w:spacing w:line="276" w:lineRule="auto"/>
              <w:jc w:val="center"/>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6.</w:t>
            </w:r>
          </w:p>
        </w:tc>
        <w:tc>
          <w:tcPr>
            <w:tcW w:w="1268" w:type="pct"/>
          </w:tcPr>
          <w:p w14:paraId="2439272D" w14:textId="77777777" w:rsidR="00A55B78" w:rsidRPr="0049171A" w:rsidRDefault="00A55B78" w:rsidP="001B3F75">
            <w:pPr>
              <w:widowControl w:val="0"/>
              <w:spacing w:line="276" w:lineRule="auto"/>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Naudodamiesi</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paveikslu, surašykite,</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kokie klotuvo</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įrenginiai parodyti nuo</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5 iki 7 numeriuko:</w:t>
            </w:r>
          </w:p>
        </w:tc>
        <w:tc>
          <w:tcPr>
            <w:tcW w:w="2682" w:type="pct"/>
          </w:tcPr>
          <w:p w14:paraId="76963095" w14:textId="77777777" w:rsidR="00C30612" w:rsidRPr="00C30612" w:rsidRDefault="00A55B78" w:rsidP="001B3F75">
            <w:pPr>
              <w:widowControl w:val="0"/>
              <w:spacing w:line="276" w:lineRule="auto"/>
              <w:jc w:val="center"/>
              <w:rPr>
                <w:rFonts w:ascii="Times New Roman" w:eastAsia="Times New Roman" w:hAnsi="Times New Roman" w:cs="Times New Roman"/>
                <w:sz w:val="24"/>
                <w:szCs w:val="24"/>
              </w:rPr>
            </w:pPr>
            <w:r w:rsidRPr="0049171A">
              <w:rPr>
                <w:rFonts w:cs="Times New Roman"/>
                <w:noProof/>
                <w:szCs w:val="24"/>
                <w:lang w:eastAsia="lt-LT"/>
              </w:rPr>
              <w:drawing>
                <wp:inline distT="0" distB="0" distL="0" distR="0" wp14:anchorId="1E3BA024" wp14:editId="4CE8016E">
                  <wp:extent cx="3026508" cy="1800000"/>
                  <wp:effectExtent l="0" t="0" r="254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026508" cy="1800000"/>
                          </a:xfrm>
                          <a:prstGeom prst="rect">
                            <a:avLst/>
                          </a:prstGeom>
                          <a:noFill/>
                        </pic:spPr>
                      </pic:pic>
                    </a:graphicData>
                  </a:graphic>
                </wp:inline>
              </w:drawing>
            </w:r>
          </w:p>
          <w:p w14:paraId="029D6463" w14:textId="77777777" w:rsidR="00C30612" w:rsidRPr="00C30612" w:rsidRDefault="008219C4" w:rsidP="001B3F75">
            <w:pPr>
              <w:widowControl w:val="0"/>
              <w:spacing w:line="276" w:lineRule="auto"/>
              <w:jc w:val="center"/>
              <w:rPr>
                <w:rFonts w:ascii="Times New Roman" w:hAnsi="Times New Roman" w:cs="Times New Roman"/>
                <w:sz w:val="24"/>
                <w:szCs w:val="20"/>
              </w:rPr>
            </w:pPr>
            <w:proofErr w:type="spellStart"/>
            <w:r>
              <w:rPr>
                <w:rFonts w:ascii="Times New Roman" w:hAnsi="Times New Roman" w:cs="Times New Roman"/>
                <w:i/>
                <w:sz w:val="20"/>
                <w:szCs w:val="20"/>
              </w:rPr>
              <w:t>Juknevičiūtė</w:t>
            </w:r>
            <w:proofErr w:type="spellEnd"/>
            <w:r>
              <w:rPr>
                <w:rFonts w:ascii="Times New Roman" w:hAnsi="Times New Roman" w:cs="Times New Roman"/>
                <w:i/>
                <w:sz w:val="20"/>
                <w:szCs w:val="20"/>
              </w:rPr>
              <w:t>-</w:t>
            </w:r>
            <w:r w:rsidR="00A55B78" w:rsidRPr="000323CA">
              <w:rPr>
                <w:rFonts w:ascii="Times New Roman" w:hAnsi="Times New Roman" w:cs="Times New Roman"/>
                <w:i/>
                <w:sz w:val="20"/>
                <w:szCs w:val="20"/>
              </w:rPr>
              <w:t xml:space="preserve">Žilinskienė, L. (2016). Kelių statybos mašinos ir įrengimai. Užduotys. Prieiga per internetą: </w:t>
            </w:r>
            <w:hyperlink r:id="rId103" w:anchor="netsmart" w:tgtFrame="_blank" w:history="1">
              <w:r w:rsidR="00A55B78" w:rsidRPr="000323CA">
                <w:rPr>
                  <w:rFonts w:ascii="Times New Roman" w:hAnsi="Times New Roman" w:cs="Times New Roman"/>
                  <w:i/>
                  <w:sz w:val="20"/>
                  <w:szCs w:val="20"/>
                  <w:u w:val="single"/>
                </w:rPr>
                <w:t>http://vsrc.lt/#netsmart</w:t>
              </w:r>
            </w:hyperlink>
            <w:r w:rsidR="00A55B78" w:rsidRPr="000323CA">
              <w:rPr>
                <w:rFonts w:ascii="Times New Roman" w:hAnsi="Times New Roman" w:cs="Times New Roman"/>
                <w:i/>
                <w:sz w:val="20"/>
                <w:szCs w:val="20"/>
              </w:rPr>
              <w:t>, EDUCTON (dirbti neprisijungus)→Mokymo priemonės</w:t>
            </w:r>
          </w:p>
          <w:p w14:paraId="656C1A47" w14:textId="77777777" w:rsidR="00C30612" w:rsidRPr="00C30612" w:rsidRDefault="0098631F" w:rsidP="001B3F75">
            <w:pPr>
              <w:widowControl w:val="0"/>
              <w:spacing w:line="276" w:lineRule="auto"/>
              <w:jc w:val="center"/>
              <w:rPr>
                <w:rFonts w:ascii="Times New Roman" w:eastAsia="Times New Roman" w:hAnsi="Times New Roman" w:cs="Times New Roman"/>
                <w:sz w:val="24"/>
                <w:szCs w:val="24"/>
              </w:rPr>
            </w:pPr>
            <w:r>
              <w:rPr>
                <w:rFonts w:ascii="Times New Roman" w:hAnsi="Times New Roman" w:cs="Times New Roman"/>
                <w:sz w:val="24"/>
                <w:szCs w:val="24"/>
              </w:rPr>
              <w:t>Pav. Klotuvas</w:t>
            </w:r>
          </w:p>
          <w:p w14:paraId="48421505"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5 –</w:t>
            </w:r>
          </w:p>
          <w:p w14:paraId="25E4FD0C"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i/>
                <w:sz w:val="24"/>
                <w:szCs w:val="24"/>
              </w:rPr>
              <w:t>6 –</w:t>
            </w:r>
          </w:p>
          <w:p w14:paraId="1C27BAE0" w14:textId="2A2D460C" w:rsidR="00A55B78" w:rsidRPr="0049171A"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7 –</w:t>
            </w:r>
          </w:p>
        </w:tc>
        <w:tc>
          <w:tcPr>
            <w:tcW w:w="762" w:type="pct"/>
          </w:tcPr>
          <w:p w14:paraId="3B38DF18" w14:textId="77777777" w:rsidR="00A55B78" w:rsidRPr="0049171A" w:rsidRDefault="00A55B78" w:rsidP="001B3F75">
            <w:pPr>
              <w:widowControl w:val="0"/>
              <w:spacing w:line="276" w:lineRule="auto"/>
              <w:jc w:val="both"/>
              <w:rPr>
                <w:rFonts w:ascii="Times New Roman" w:hAnsi="Times New Roman" w:cs="Times New Roman"/>
                <w:sz w:val="24"/>
                <w:szCs w:val="24"/>
              </w:rPr>
            </w:pPr>
          </w:p>
        </w:tc>
      </w:tr>
      <w:tr w:rsidR="00A55B78" w:rsidRPr="00172F57" w14:paraId="31C97129" w14:textId="77777777" w:rsidTr="00D145CF">
        <w:trPr>
          <w:trHeight w:val="57"/>
        </w:trPr>
        <w:tc>
          <w:tcPr>
            <w:tcW w:w="289" w:type="pct"/>
          </w:tcPr>
          <w:p w14:paraId="3CFBB003" w14:textId="77777777" w:rsidR="00A55B78" w:rsidRPr="0049171A" w:rsidRDefault="00A55B78" w:rsidP="001B3F75">
            <w:pPr>
              <w:widowControl w:val="0"/>
              <w:spacing w:line="276" w:lineRule="auto"/>
              <w:jc w:val="center"/>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7.</w:t>
            </w:r>
          </w:p>
        </w:tc>
        <w:tc>
          <w:tcPr>
            <w:tcW w:w="1268" w:type="pct"/>
          </w:tcPr>
          <w:p w14:paraId="1E9C342A" w14:textId="77777777" w:rsidR="00A55B78" w:rsidRPr="0049171A" w:rsidRDefault="00A55B78" w:rsidP="001B3F75">
            <w:pPr>
              <w:widowControl w:val="0"/>
              <w:spacing w:line="276" w:lineRule="auto"/>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Kas vadinama tikrąja</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klotuvo „širdimi?</w:t>
            </w:r>
          </w:p>
        </w:tc>
        <w:tc>
          <w:tcPr>
            <w:tcW w:w="2682" w:type="pct"/>
          </w:tcPr>
          <w:p w14:paraId="2CAA3FB4"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a) talpa, įtaisyta klotuvo priekyje;</w:t>
            </w:r>
          </w:p>
          <w:p w14:paraId="23365C51"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b) sutankinimo plokštė;</w:t>
            </w:r>
          </w:p>
          <w:p w14:paraId="5D1DB486" w14:textId="1A5AA9F2" w:rsidR="00A55B78" w:rsidRPr="0049171A"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c) niveliavimo cilindras.</w:t>
            </w:r>
          </w:p>
        </w:tc>
        <w:tc>
          <w:tcPr>
            <w:tcW w:w="762" w:type="pct"/>
          </w:tcPr>
          <w:p w14:paraId="57A360E7" w14:textId="77777777" w:rsidR="00A55B78" w:rsidRPr="0049171A" w:rsidRDefault="00A55B78" w:rsidP="001B3F75">
            <w:pPr>
              <w:widowControl w:val="0"/>
              <w:spacing w:line="276" w:lineRule="auto"/>
              <w:jc w:val="both"/>
              <w:rPr>
                <w:rFonts w:ascii="Times New Roman" w:hAnsi="Times New Roman" w:cs="Times New Roman"/>
                <w:sz w:val="24"/>
                <w:szCs w:val="24"/>
              </w:rPr>
            </w:pPr>
          </w:p>
        </w:tc>
      </w:tr>
      <w:tr w:rsidR="00A55B78" w:rsidRPr="00172F57" w14:paraId="632CF2E5" w14:textId="77777777" w:rsidTr="00D145CF">
        <w:trPr>
          <w:trHeight w:val="57"/>
        </w:trPr>
        <w:tc>
          <w:tcPr>
            <w:tcW w:w="289" w:type="pct"/>
          </w:tcPr>
          <w:p w14:paraId="1806F34F" w14:textId="77777777" w:rsidR="00A55B78" w:rsidRPr="0049171A" w:rsidRDefault="00A55B78" w:rsidP="001B3F75">
            <w:pPr>
              <w:widowControl w:val="0"/>
              <w:spacing w:line="276" w:lineRule="auto"/>
              <w:jc w:val="center"/>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8.</w:t>
            </w:r>
          </w:p>
        </w:tc>
        <w:tc>
          <w:tcPr>
            <w:tcW w:w="1268" w:type="pct"/>
          </w:tcPr>
          <w:p w14:paraId="5DB0E721" w14:textId="77777777" w:rsidR="00A55B78" w:rsidRPr="0049171A" w:rsidRDefault="00A55B78" w:rsidP="001B3F75">
            <w:pPr>
              <w:widowControl w:val="0"/>
              <w:spacing w:line="276" w:lineRule="auto"/>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Kokią funkciją atlieka</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paskirstymo sraigtas?</w:t>
            </w:r>
          </w:p>
        </w:tc>
        <w:tc>
          <w:tcPr>
            <w:tcW w:w="2682" w:type="pct"/>
          </w:tcPr>
          <w:p w14:paraId="120E8180"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a) tolygiai paskirsto mišinį prieš sutankinimo</w:t>
            </w:r>
          </w:p>
          <w:p w14:paraId="56C120F8"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plokštę;</w:t>
            </w:r>
          </w:p>
          <w:p w14:paraId="7C128DDA"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lastRenderedPageBreak/>
              <w:t>b) tolygiai paskirsto mišinį klotuvo talpoje;</w:t>
            </w:r>
          </w:p>
          <w:p w14:paraId="4C0EAE8D" w14:textId="4A1AAAAD" w:rsidR="00A55B78" w:rsidRPr="0049171A"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c) paskirsto mišinį už sutankinimo plokštės.</w:t>
            </w:r>
          </w:p>
        </w:tc>
        <w:tc>
          <w:tcPr>
            <w:tcW w:w="762" w:type="pct"/>
          </w:tcPr>
          <w:p w14:paraId="6A4B3B40" w14:textId="77777777" w:rsidR="00A55B78" w:rsidRPr="0049171A" w:rsidRDefault="00A55B78" w:rsidP="001B3F75">
            <w:pPr>
              <w:widowControl w:val="0"/>
              <w:spacing w:line="276" w:lineRule="auto"/>
              <w:jc w:val="both"/>
              <w:rPr>
                <w:rFonts w:ascii="Times New Roman" w:hAnsi="Times New Roman" w:cs="Times New Roman"/>
                <w:sz w:val="24"/>
                <w:szCs w:val="24"/>
              </w:rPr>
            </w:pPr>
          </w:p>
        </w:tc>
      </w:tr>
      <w:tr w:rsidR="00A55B78" w:rsidRPr="00172F57" w14:paraId="3E930143" w14:textId="77777777" w:rsidTr="00D145CF">
        <w:trPr>
          <w:trHeight w:val="57"/>
        </w:trPr>
        <w:tc>
          <w:tcPr>
            <w:tcW w:w="289" w:type="pct"/>
          </w:tcPr>
          <w:p w14:paraId="4E6F2391" w14:textId="77777777" w:rsidR="00A55B78" w:rsidRPr="0049171A" w:rsidRDefault="00A55B78" w:rsidP="001B3F75">
            <w:pPr>
              <w:widowControl w:val="0"/>
              <w:spacing w:line="276" w:lineRule="auto"/>
              <w:jc w:val="center"/>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9.</w:t>
            </w:r>
          </w:p>
        </w:tc>
        <w:tc>
          <w:tcPr>
            <w:tcW w:w="1268" w:type="pct"/>
          </w:tcPr>
          <w:p w14:paraId="18B44C7E" w14:textId="77777777" w:rsidR="00A55B78" w:rsidRPr="0049171A" w:rsidRDefault="00A55B78" w:rsidP="001B3F75">
            <w:pPr>
              <w:widowControl w:val="0"/>
              <w:spacing w:line="276" w:lineRule="auto"/>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Ar sutankinimo plokštė</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gali atlikti pirminį</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mišinio tankinimą?</w:t>
            </w:r>
          </w:p>
        </w:tc>
        <w:tc>
          <w:tcPr>
            <w:tcW w:w="2682" w:type="pct"/>
          </w:tcPr>
          <w:p w14:paraId="13965998"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taip;</w:t>
            </w:r>
          </w:p>
          <w:p w14:paraId="5C33AC17" w14:textId="6ED8F0AF" w:rsidR="00A55B78" w:rsidRPr="0049171A"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ne.</w:t>
            </w:r>
          </w:p>
        </w:tc>
        <w:tc>
          <w:tcPr>
            <w:tcW w:w="762" w:type="pct"/>
          </w:tcPr>
          <w:p w14:paraId="455DE7D0" w14:textId="77777777" w:rsidR="00A55B78" w:rsidRPr="0049171A" w:rsidRDefault="00A55B78" w:rsidP="001B3F75">
            <w:pPr>
              <w:widowControl w:val="0"/>
              <w:spacing w:line="276" w:lineRule="auto"/>
              <w:jc w:val="both"/>
              <w:rPr>
                <w:rFonts w:ascii="Times New Roman" w:hAnsi="Times New Roman" w:cs="Times New Roman"/>
                <w:sz w:val="24"/>
                <w:szCs w:val="24"/>
              </w:rPr>
            </w:pPr>
          </w:p>
        </w:tc>
      </w:tr>
      <w:tr w:rsidR="00A55B78" w:rsidRPr="00172F57" w14:paraId="01197EFA" w14:textId="77777777" w:rsidTr="00D145CF">
        <w:trPr>
          <w:trHeight w:val="57"/>
        </w:trPr>
        <w:tc>
          <w:tcPr>
            <w:tcW w:w="289" w:type="pct"/>
          </w:tcPr>
          <w:p w14:paraId="28A433FE" w14:textId="77777777" w:rsidR="00A55B78" w:rsidRPr="0049171A" w:rsidRDefault="00A55B78" w:rsidP="001B3F75">
            <w:pPr>
              <w:widowControl w:val="0"/>
              <w:spacing w:line="276" w:lineRule="auto"/>
              <w:jc w:val="center"/>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10.</w:t>
            </w:r>
          </w:p>
        </w:tc>
        <w:tc>
          <w:tcPr>
            <w:tcW w:w="1268" w:type="pct"/>
          </w:tcPr>
          <w:p w14:paraId="3E6B6A25" w14:textId="77777777" w:rsidR="00A55B78" w:rsidRPr="0049171A" w:rsidRDefault="00A55B78" w:rsidP="001B3F75">
            <w:pPr>
              <w:widowControl w:val="0"/>
              <w:spacing w:line="276" w:lineRule="auto"/>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Sunumeruokite</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paveikslus eilės tvarka,</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kaip atliekami asfalto</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mišinio perdavimo</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etapai klotuvui:</w:t>
            </w:r>
          </w:p>
        </w:tc>
        <w:tc>
          <w:tcPr>
            <w:tcW w:w="2682" w:type="pct"/>
          </w:tcPr>
          <w:p w14:paraId="06180C9C" w14:textId="77777777" w:rsidR="00C30612" w:rsidRPr="00C30612" w:rsidRDefault="0049171A"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1)</w:t>
            </w:r>
          </w:p>
          <w:p w14:paraId="52A653A9" w14:textId="77777777" w:rsidR="00C30612" w:rsidRPr="00C30612" w:rsidRDefault="00A55B78" w:rsidP="001B3F75">
            <w:pPr>
              <w:widowControl w:val="0"/>
              <w:spacing w:line="276" w:lineRule="auto"/>
              <w:jc w:val="center"/>
              <w:rPr>
                <w:rFonts w:ascii="Times New Roman" w:eastAsia="Times New Roman" w:hAnsi="Times New Roman" w:cs="Times New Roman"/>
                <w:sz w:val="24"/>
                <w:szCs w:val="24"/>
              </w:rPr>
            </w:pPr>
            <w:r w:rsidRPr="0049171A">
              <w:rPr>
                <w:rFonts w:cs="Times New Roman"/>
                <w:noProof/>
                <w:szCs w:val="24"/>
                <w:lang w:eastAsia="lt-LT"/>
              </w:rPr>
              <w:drawing>
                <wp:inline distT="0" distB="0" distL="0" distR="0" wp14:anchorId="46D5BBFA" wp14:editId="43435392">
                  <wp:extent cx="2040835" cy="728870"/>
                  <wp:effectExtent l="0" t="0" r="0" b="0"/>
                  <wp:docPr id="236" name="Paveikslėlis 236" descr="https://drive.google.com/thumbnail?id=0Bzn6xfq_JHJiSkhxV2Eyai15Tmc&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s://drive.google.com/thumbnail?id=0Bzn6xfq_JHJiSkhxV2Eyai15Tmc&amp;sz=w280&amp;sz=h1040"/>
                          <pic:cNvPicPr>
                            <a:picLocks noChangeAspect="1" noChangeArrowheads="1"/>
                          </pic:cNvPicPr>
                        </pic:nvPicPr>
                        <pic:blipFill>
                          <a:blip r:link="rId104">
                            <a:extLst>
                              <a:ext uri="{28A0092B-C50C-407E-A947-70E740481C1C}">
                                <a14:useLocalDpi xmlns:a14="http://schemas.microsoft.com/office/drawing/2010/main" val="0"/>
                              </a:ext>
                            </a:extLst>
                          </a:blip>
                          <a:srcRect/>
                          <a:stretch>
                            <a:fillRect/>
                          </a:stretch>
                        </pic:blipFill>
                        <pic:spPr bwMode="auto">
                          <a:xfrm>
                            <a:off x="0" y="0"/>
                            <a:ext cx="2051312" cy="732612"/>
                          </a:xfrm>
                          <a:prstGeom prst="rect">
                            <a:avLst/>
                          </a:prstGeom>
                          <a:noFill/>
                          <a:ln>
                            <a:noFill/>
                          </a:ln>
                        </pic:spPr>
                      </pic:pic>
                    </a:graphicData>
                  </a:graphic>
                </wp:inline>
              </w:drawing>
            </w:r>
          </w:p>
          <w:p w14:paraId="42BC2E39" w14:textId="77777777" w:rsidR="00C30612" w:rsidRPr="00C30612" w:rsidRDefault="008219C4" w:rsidP="001B3F75">
            <w:pPr>
              <w:widowControl w:val="0"/>
              <w:spacing w:line="276" w:lineRule="auto"/>
              <w:jc w:val="center"/>
              <w:rPr>
                <w:rFonts w:ascii="Times New Roman" w:hAnsi="Times New Roman" w:cs="Times New Roman"/>
                <w:sz w:val="24"/>
                <w:szCs w:val="20"/>
              </w:rPr>
            </w:pPr>
            <w:proofErr w:type="spellStart"/>
            <w:r>
              <w:rPr>
                <w:rFonts w:ascii="Times New Roman" w:hAnsi="Times New Roman" w:cs="Times New Roman"/>
                <w:i/>
                <w:sz w:val="20"/>
                <w:szCs w:val="20"/>
              </w:rPr>
              <w:t>Juknevičiūtė</w:t>
            </w:r>
            <w:proofErr w:type="spellEnd"/>
            <w:r>
              <w:rPr>
                <w:rFonts w:ascii="Times New Roman" w:hAnsi="Times New Roman" w:cs="Times New Roman"/>
                <w:i/>
                <w:sz w:val="20"/>
                <w:szCs w:val="20"/>
              </w:rPr>
              <w:t>-</w:t>
            </w:r>
            <w:r w:rsidR="00A55B78" w:rsidRPr="000323CA">
              <w:rPr>
                <w:rFonts w:ascii="Times New Roman" w:hAnsi="Times New Roman" w:cs="Times New Roman"/>
                <w:i/>
                <w:sz w:val="20"/>
                <w:szCs w:val="20"/>
              </w:rPr>
              <w:t xml:space="preserve">Žilinskienė, L. (2016). Kelių statybos mašinos ir įrengimai. Užduotys. Prieiga per internetą: </w:t>
            </w:r>
            <w:hyperlink r:id="rId105" w:anchor="netsmart" w:tgtFrame="_blank" w:history="1">
              <w:r w:rsidR="00A55B78" w:rsidRPr="000323CA">
                <w:rPr>
                  <w:rFonts w:ascii="Times New Roman" w:hAnsi="Times New Roman" w:cs="Times New Roman"/>
                  <w:i/>
                  <w:sz w:val="20"/>
                  <w:szCs w:val="20"/>
                  <w:u w:val="single"/>
                </w:rPr>
                <w:t>http://vsrc.lt/#netsmart</w:t>
              </w:r>
            </w:hyperlink>
            <w:r w:rsidR="00A55B78" w:rsidRPr="000323CA">
              <w:rPr>
                <w:rFonts w:ascii="Times New Roman" w:hAnsi="Times New Roman" w:cs="Times New Roman"/>
                <w:i/>
                <w:sz w:val="20"/>
                <w:szCs w:val="20"/>
              </w:rPr>
              <w:t>, EDUCTON (dirbti neprisijungus)→Mokymo priemonės</w:t>
            </w:r>
          </w:p>
          <w:p w14:paraId="44BFFB2B" w14:textId="77777777" w:rsidR="00C30612" w:rsidRPr="00C30612" w:rsidRDefault="0098631F" w:rsidP="001B3F75">
            <w:pPr>
              <w:widowControl w:val="0"/>
              <w:spacing w:line="276" w:lineRule="auto"/>
              <w:jc w:val="center"/>
              <w:rPr>
                <w:rFonts w:ascii="Times New Roman" w:eastAsia="Times New Roman" w:hAnsi="Times New Roman" w:cs="Times New Roman"/>
                <w:sz w:val="24"/>
                <w:szCs w:val="24"/>
              </w:rPr>
            </w:pPr>
            <w:r>
              <w:rPr>
                <w:rFonts w:ascii="Times New Roman" w:hAnsi="Times New Roman" w:cs="Times New Roman"/>
                <w:sz w:val="24"/>
                <w:szCs w:val="24"/>
              </w:rPr>
              <w:t>Pav. Asfalto mišinio perdavimas</w:t>
            </w:r>
          </w:p>
          <w:p w14:paraId="4B6D459B" w14:textId="77777777" w:rsidR="00C30612" w:rsidRPr="00C30612" w:rsidRDefault="0049171A"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2)</w:t>
            </w:r>
          </w:p>
          <w:p w14:paraId="334C242F" w14:textId="77777777" w:rsidR="00C30612" w:rsidRPr="00C30612" w:rsidRDefault="00A55B78" w:rsidP="001B3F75">
            <w:pPr>
              <w:widowControl w:val="0"/>
              <w:spacing w:line="276" w:lineRule="auto"/>
              <w:jc w:val="center"/>
              <w:rPr>
                <w:rFonts w:ascii="Times New Roman" w:eastAsia="Times New Roman" w:hAnsi="Times New Roman" w:cs="Times New Roman"/>
                <w:sz w:val="24"/>
                <w:szCs w:val="24"/>
              </w:rPr>
            </w:pPr>
            <w:r w:rsidRPr="0049171A">
              <w:rPr>
                <w:rFonts w:cs="Times New Roman"/>
                <w:noProof/>
                <w:szCs w:val="24"/>
                <w:lang w:eastAsia="lt-LT"/>
              </w:rPr>
              <w:drawing>
                <wp:inline distT="0" distB="0" distL="0" distR="0" wp14:anchorId="60A519A7" wp14:editId="50E2AD61">
                  <wp:extent cx="2133600" cy="739140"/>
                  <wp:effectExtent l="0" t="0" r="0" b="3810"/>
                  <wp:docPr id="238" name="Paveikslėlis 238" descr="https://drive.google.com/thumbnail?id=0Bzn6xfq_JHJiZGN1YW5PUDItVjg&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s://drive.google.com/thumbnail?id=0Bzn6xfq_JHJiZGN1YW5PUDItVjg&amp;sz=w280&amp;sz=h1040"/>
                          <pic:cNvPicPr>
                            <a:picLocks noChangeAspect="1" noChangeArrowheads="1"/>
                          </pic:cNvPicPr>
                        </pic:nvPicPr>
                        <pic:blipFill>
                          <a:blip r:link="rId106">
                            <a:extLst>
                              <a:ext uri="{28A0092B-C50C-407E-A947-70E740481C1C}">
                                <a14:useLocalDpi xmlns:a14="http://schemas.microsoft.com/office/drawing/2010/main" val="0"/>
                              </a:ext>
                            </a:extLst>
                          </a:blip>
                          <a:srcRect/>
                          <a:stretch>
                            <a:fillRect/>
                          </a:stretch>
                        </pic:blipFill>
                        <pic:spPr bwMode="auto">
                          <a:xfrm>
                            <a:off x="0" y="0"/>
                            <a:ext cx="2137963" cy="740651"/>
                          </a:xfrm>
                          <a:prstGeom prst="rect">
                            <a:avLst/>
                          </a:prstGeom>
                          <a:noFill/>
                          <a:ln>
                            <a:noFill/>
                          </a:ln>
                        </pic:spPr>
                      </pic:pic>
                    </a:graphicData>
                  </a:graphic>
                </wp:inline>
              </w:drawing>
            </w:r>
          </w:p>
          <w:p w14:paraId="3B791EE4" w14:textId="77777777" w:rsidR="00C30612" w:rsidRPr="00C30612" w:rsidRDefault="008219C4" w:rsidP="001B3F75">
            <w:pPr>
              <w:widowControl w:val="0"/>
              <w:spacing w:line="276" w:lineRule="auto"/>
              <w:jc w:val="center"/>
              <w:rPr>
                <w:rFonts w:ascii="Times New Roman" w:hAnsi="Times New Roman" w:cs="Times New Roman"/>
                <w:sz w:val="24"/>
                <w:szCs w:val="20"/>
              </w:rPr>
            </w:pPr>
            <w:proofErr w:type="spellStart"/>
            <w:r>
              <w:rPr>
                <w:rFonts w:ascii="Times New Roman" w:hAnsi="Times New Roman" w:cs="Times New Roman"/>
                <w:i/>
                <w:sz w:val="20"/>
                <w:szCs w:val="20"/>
              </w:rPr>
              <w:t>Juknevičiūtė</w:t>
            </w:r>
            <w:proofErr w:type="spellEnd"/>
            <w:r>
              <w:rPr>
                <w:rFonts w:ascii="Times New Roman" w:hAnsi="Times New Roman" w:cs="Times New Roman"/>
                <w:i/>
                <w:sz w:val="20"/>
                <w:szCs w:val="20"/>
              </w:rPr>
              <w:t>-</w:t>
            </w:r>
            <w:r w:rsidR="00A55B78" w:rsidRPr="000323CA">
              <w:rPr>
                <w:rFonts w:ascii="Times New Roman" w:hAnsi="Times New Roman" w:cs="Times New Roman"/>
                <w:i/>
                <w:sz w:val="20"/>
                <w:szCs w:val="20"/>
              </w:rPr>
              <w:t xml:space="preserve">Žilinskienė, L. (2016). Kelių statybos mašinos ir įrengimai. Užduotys. Prieiga per internetą: </w:t>
            </w:r>
            <w:hyperlink r:id="rId107" w:anchor="netsmart" w:tgtFrame="_blank" w:history="1">
              <w:r w:rsidR="00A55B78" w:rsidRPr="000323CA">
                <w:rPr>
                  <w:rFonts w:ascii="Times New Roman" w:hAnsi="Times New Roman" w:cs="Times New Roman"/>
                  <w:i/>
                  <w:sz w:val="20"/>
                  <w:szCs w:val="20"/>
                  <w:u w:val="single"/>
                </w:rPr>
                <w:t>http://vsrc.lt/#netsmart</w:t>
              </w:r>
            </w:hyperlink>
            <w:r w:rsidR="00A55B78" w:rsidRPr="000323CA">
              <w:rPr>
                <w:rFonts w:ascii="Times New Roman" w:hAnsi="Times New Roman" w:cs="Times New Roman"/>
                <w:i/>
                <w:sz w:val="20"/>
                <w:szCs w:val="20"/>
              </w:rPr>
              <w:t>, EDUCTON (dirbti neprisijungus)→Mokymo priemonės</w:t>
            </w:r>
          </w:p>
          <w:p w14:paraId="75732F65" w14:textId="77777777" w:rsidR="00C30612" w:rsidRPr="00C30612" w:rsidRDefault="0098631F" w:rsidP="001B3F75">
            <w:pPr>
              <w:widowControl w:val="0"/>
              <w:spacing w:line="276" w:lineRule="auto"/>
              <w:jc w:val="center"/>
              <w:rPr>
                <w:rFonts w:ascii="Times New Roman" w:eastAsia="Times New Roman" w:hAnsi="Times New Roman" w:cs="Times New Roman"/>
                <w:sz w:val="24"/>
                <w:szCs w:val="24"/>
              </w:rPr>
            </w:pPr>
            <w:r>
              <w:rPr>
                <w:rFonts w:ascii="Times New Roman" w:hAnsi="Times New Roman" w:cs="Times New Roman"/>
                <w:sz w:val="24"/>
                <w:szCs w:val="24"/>
              </w:rPr>
              <w:t>Pav. Asfalto mišinio perdavimas</w:t>
            </w:r>
          </w:p>
          <w:p w14:paraId="6FC50FE8" w14:textId="77777777" w:rsidR="00C30612" w:rsidRPr="00C30612" w:rsidRDefault="0049171A"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3)</w:t>
            </w:r>
          </w:p>
          <w:p w14:paraId="7F9A162B" w14:textId="77777777" w:rsidR="00C30612" w:rsidRPr="00C30612" w:rsidRDefault="00A55B78" w:rsidP="001B3F75">
            <w:pPr>
              <w:widowControl w:val="0"/>
              <w:spacing w:line="276" w:lineRule="auto"/>
              <w:jc w:val="center"/>
              <w:rPr>
                <w:rFonts w:ascii="Times New Roman" w:eastAsia="Times New Roman" w:hAnsi="Times New Roman" w:cs="Times New Roman"/>
                <w:sz w:val="24"/>
                <w:szCs w:val="24"/>
              </w:rPr>
            </w:pPr>
            <w:r w:rsidRPr="0049171A">
              <w:rPr>
                <w:rFonts w:cs="Times New Roman"/>
                <w:noProof/>
                <w:szCs w:val="24"/>
                <w:lang w:eastAsia="lt-LT"/>
              </w:rPr>
              <w:drawing>
                <wp:inline distT="0" distB="0" distL="0" distR="0" wp14:anchorId="06A7E654" wp14:editId="32812D0B">
                  <wp:extent cx="2080592" cy="750499"/>
                  <wp:effectExtent l="0" t="0" r="0" b="0"/>
                  <wp:docPr id="237" name="Paveikslėlis 237" descr="https://drive.google.com/thumbnail?id=0Bzn6xfq_JHJidlJXYlk0YVBiZm8&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s://drive.google.com/thumbnail?id=0Bzn6xfq_JHJidlJXYlk0YVBiZm8&amp;sz=w280&amp;sz=h1040"/>
                          <pic:cNvPicPr>
                            <a:picLocks noChangeAspect="1" noChangeArrowheads="1"/>
                          </pic:cNvPicPr>
                        </pic:nvPicPr>
                        <pic:blipFill>
                          <a:blip r:link="rId108">
                            <a:extLst>
                              <a:ext uri="{28A0092B-C50C-407E-A947-70E740481C1C}">
                                <a14:useLocalDpi xmlns:a14="http://schemas.microsoft.com/office/drawing/2010/main" val="0"/>
                              </a:ext>
                            </a:extLst>
                          </a:blip>
                          <a:srcRect/>
                          <a:stretch>
                            <a:fillRect/>
                          </a:stretch>
                        </pic:blipFill>
                        <pic:spPr bwMode="auto">
                          <a:xfrm>
                            <a:off x="0" y="0"/>
                            <a:ext cx="2095465" cy="755864"/>
                          </a:xfrm>
                          <a:prstGeom prst="rect">
                            <a:avLst/>
                          </a:prstGeom>
                          <a:noFill/>
                          <a:ln>
                            <a:noFill/>
                          </a:ln>
                        </pic:spPr>
                      </pic:pic>
                    </a:graphicData>
                  </a:graphic>
                </wp:inline>
              </w:drawing>
            </w:r>
          </w:p>
          <w:p w14:paraId="317DB4EA" w14:textId="77777777" w:rsidR="00C30612" w:rsidRPr="00C30612" w:rsidRDefault="008219C4" w:rsidP="001B3F75">
            <w:pPr>
              <w:widowControl w:val="0"/>
              <w:spacing w:line="276" w:lineRule="auto"/>
              <w:jc w:val="center"/>
              <w:rPr>
                <w:rFonts w:ascii="Times New Roman" w:hAnsi="Times New Roman" w:cs="Times New Roman"/>
                <w:sz w:val="24"/>
                <w:szCs w:val="20"/>
              </w:rPr>
            </w:pPr>
            <w:proofErr w:type="spellStart"/>
            <w:r>
              <w:rPr>
                <w:rFonts w:ascii="Times New Roman" w:hAnsi="Times New Roman" w:cs="Times New Roman"/>
                <w:i/>
                <w:sz w:val="20"/>
                <w:szCs w:val="20"/>
              </w:rPr>
              <w:t>Juknevičiūtė</w:t>
            </w:r>
            <w:proofErr w:type="spellEnd"/>
            <w:r>
              <w:rPr>
                <w:rFonts w:ascii="Times New Roman" w:hAnsi="Times New Roman" w:cs="Times New Roman"/>
                <w:i/>
                <w:sz w:val="20"/>
                <w:szCs w:val="20"/>
              </w:rPr>
              <w:t>-</w:t>
            </w:r>
            <w:r w:rsidR="00A55B78" w:rsidRPr="000323CA">
              <w:rPr>
                <w:rFonts w:ascii="Times New Roman" w:hAnsi="Times New Roman" w:cs="Times New Roman"/>
                <w:i/>
                <w:sz w:val="20"/>
                <w:szCs w:val="20"/>
              </w:rPr>
              <w:t xml:space="preserve">Žilinskienė, L. (2016). Kelių statybos mašinos ir įrengimai. Užduotys. Prieiga per internetą: </w:t>
            </w:r>
            <w:hyperlink r:id="rId109" w:anchor="netsmart" w:tgtFrame="_blank" w:history="1">
              <w:r w:rsidR="00A55B78" w:rsidRPr="000323CA">
                <w:rPr>
                  <w:rFonts w:ascii="Times New Roman" w:hAnsi="Times New Roman" w:cs="Times New Roman"/>
                  <w:i/>
                  <w:sz w:val="20"/>
                  <w:szCs w:val="20"/>
                  <w:u w:val="single"/>
                </w:rPr>
                <w:t>http://vsrc.lt/#netsmart</w:t>
              </w:r>
            </w:hyperlink>
            <w:r w:rsidR="00A55B78" w:rsidRPr="000323CA">
              <w:rPr>
                <w:rFonts w:ascii="Times New Roman" w:hAnsi="Times New Roman" w:cs="Times New Roman"/>
                <w:i/>
                <w:sz w:val="20"/>
                <w:szCs w:val="20"/>
              </w:rPr>
              <w:t>, EDUCTON (dirbti neprisijungus)→Mokymo priemonės</w:t>
            </w:r>
          </w:p>
          <w:p w14:paraId="402471A0" w14:textId="55517837" w:rsidR="0098631F" w:rsidRPr="0049171A" w:rsidRDefault="0098631F" w:rsidP="001B3F75">
            <w:pPr>
              <w:widowControl w:val="0"/>
              <w:spacing w:line="276" w:lineRule="auto"/>
              <w:jc w:val="center"/>
              <w:rPr>
                <w:rFonts w:ascii="Times New Roman" w:eastAsia="Times New Roman" w:hAnsi="Times New Roman" w:cs="Times New Roman"/>
                <w:sz w:val="24"/>
                <w:szCs w:val="24"/>
              </w:rPr>
            </w:pPr>
            <w:r>
              <w:rPr>
                <w:rFonts w:ascii="Times New Roman" w:hAnsi="Times New Roman" w:cs="Times New Roman"/>
                <w:sz w:val="24"/>
                <w:szCs w:val="24"/>
              </w:rPr>
              <w:t>Pav. Asfalto mišinio perdavimas</w:t>
            </w:r>
          </w:p>
        </w:tc>
        <w:tc>
          <w:tcPr>
            <w:tcW w:w="762" w:type="pct"/>
          </w:tcPr>
          <w:p w14:paraId="5127DB6B" w14:textId="77777777" w:rsidR="00A55B78" w:rsidRPr="0049171A" w:rsidRDefault="00A55B78" w:rsidP="001B3F75">
            <w:pPr>
              <w:widowControl w:val="0"/>
              <w:spacing w:line="276" w:lineRule="auto"/>
              <w:jc w:val="both"/>
              <w:rPr>
                <w:rFonts w:ascii="Times New Roman" w:hAnsi="Times New Roman" w:cs="Times New Roman"/>
                <w:sz w:val="24"/>
                <w:szCs w:val="24"/>
              </w:rPr>
            </w:pPr>
          </w:p>
        </w:tc>
      </w:tr>
      <w:tr w:rsidR="00A55B78" w:rsidRPr="00172F57" w14:paraId="4DC034E1" w14:textId="77777777" w:rsidTr="00D145CF">
        <w:trPr>
          <w:trHeight w:val="57"/>
        </w:trPr>
        <w:tc>
          <w:tcPr>
            <w:tcW w:w="289" w:type="pct"/>
          </w:tcPr>
          <w:p w14:paraId="4A28EDE6" w14:textId="77777777" w:rsidR="00A55B78" w:rsidRPr="0049171A" w:rsidRDefault="00A55B78" w:rsidP="001B3F75">
            <w:pPr>
              <w:widowControl w:val="0"/>
              <w:spacing w:line="276" w:lineRule="auto"/>
              <w:jc w:val="center"/>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11.</w:t>
            </w:r>
          </w:p>
        </w:tc>
        <w:tc>
          <w:tcPr>
            <w:tcW w:w="1268" w:type="pct"/>
          </w:tcPr>
          <w:p w14:paraId="1F3B696C" w14:textId="77777777" w:rsidR="00A55B78" w:rsidRPr="0049171A" w:rsidRDefault="00A55B78" w:rsidP="001B3F75">
            <w:pPr>
              <w:widowControl w:val="0"/>
              <w:spacing w:line="276" w:lineRule="auto"/>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Pažymėkite teisingą</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atsakymą, kokia</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sutankinimo plokštės</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padėtis pavaizduota</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paveiksle:</w:t>
            </w:r>
          </w:p>
        </w:tc>
        <w:tc>
          <w:tcPr>
            <w:tcW w:w="2682" w:type="pct"/>
          </w:tcPr>
          <w:p w14:paraId="2159087E" w14:textId="77777777" w:rsidR="00C30612" w:rsidRPr="00C30612" w:rsidRDefault="0049171A" w:rsidP="001B3F75">
            <w:pPr>
              <w:widowControl w:val="0"/>
              <w:spacing w:line="276" w:lineRule="auto"/>
              <w:jc w:val="center"/>
              <w:rPr>
                <w:rFonts w:ascii="Times New Roman" w:eastAsia="Times New Roman" w:hAnsi="Times New Roman" w:cs="Times New Roman"/>
                <w:sz w:val="24"/>
                <w:szCs w:val="24"/>
              </w:rPr>
            </w:pPr>
            <w:r w:rsidRPr="0049171A">
              <w:rPr>
                <w:rFonts w:cs="Times New Roman"/>
                <w:noProof/>
                <w:szCs w:val="24"/>
                <w:lang w:eastAsia="lt-LT"/>
              </w:rPr>
              <w:drawing>
                <wp:inline distT="0" distB="0" distL="0" distR="0" wp14:anchorId="7D86752F" wp14:editId="2A5493C3">
                  <wp:extent cx="2040835" cy="1209924"/>
                  <wp:effectExtent l="0" t="0" r="0" b="0"/>
                  <wp:docPr id="234" name="Paveikslėlis 234" descr="https://drive.google.com/thumbnail?id=0Bzn6xfq_JHJiaVE0QnlPZlZoZms&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s://drive.google.com/thumbnail?id=0Bzn6xfq_JHJiaVE0QnlPZlZoZms&amp;sz=w280&amp;sz=h1040"/>
                          <pic:cNvPicPr>
                            <a:picLocks noChangeAspect="1" noChangeArrowheads="1"/>
                          </pic:cNvPicPr>
                        </pic:nvPicPr>
                        <pic:blipFill>
                          <a:blip r:link="rId110">
                            <a:extLst>
                              <a:ext uri="{28A0092B-C50C-407E-A947-70E740481C1C}">
                                <a14:useLocalDpi xmlns:a14="http://schemas.microsoft.com/office/drawing/2010/main" val="0"/>
                              </a:ext>
                            </a:extLst>
                          </a:blip>
                          <a:srcRect/>
                          <a:stretch>
                            <a:fillRect/>
                          </a:stretch>
                        </pic:blipFill>
                        <pic:spPr bwMode="auto">
                          <a:xfrm>
                            <a:off x="0" y="0"/>
                            <a:ext cx="2050237" cy="1215498"/>
                          </a:xfrm>
                          <a:prstGeom prst="rect">
                            <a:avLst/>
                          </a:prstGeom>
                          <a:noFill/>
                          <a:ln>
                            <a:noFill/>
                          </a:ln>
                        </pic:spPr>
                      </pic:pic>
                    </a:graphicData>
                  </a:graphic>
                </wp:inline>
              </w:drawing>
            </w:r>
          </w:p>
          <w:p w14:paraId="09BBB80F" w14:textId="77777777" w:rsidR="00C30612" w:rsidRPr="00C30612" w:rsidRDefault="0075541B" w:rsidP="001B3F75">
            <w:pPr>
              <w:widowControl w:val="0"/>
              <w:spacing w:line="276" w:lineRule="auto"/>
              <w:jc w:val="center"/>
              <w:rPr>
                <w:rFonts w:ascii="Times New Roman" w:hAnsi="Times New Roman" w:cs="Times New Roman"/>
                <w:sz w:val="24"/>
                <w:szCs w:val="20"/>
              </w:rPr>
            </w:pPr>
            <w:r>
              <w:rPr>
                <w:rFonts w:ascii="Times New Roman" w:hAnsi="Times New Roman" w:cs="Times New Roman"/>
                <w:i/>
                <w:sz w:val="20"/>
                <w:szCs w:val="20"/>
              </w:rPr>
              <w:t xml:space="preserve">Bertulienė, L., </w:t>
            </w:r>
            <w:proofErr w:type="spellStart"/>
            <w:r>
              <w:rPr>
                <w:rFonts w:ascii="Times New Roman" w:hAnsi="Times New Roman" w:cs="Times New Roman"/>
                <w:i/>
                <w:sz w:val="20"/>
                <w:szCs w:val="20"/>
              </w:rPr>
              <w:t>Juknevičiūtė</w:t>
            </w:r>
            <w:proofErr w:type="spellEnd"/>
            <w:r>
              <w:rPr>
                <w:rFonts w:ascii="Times New Roman" w:hAnsi="Times New Roman" w:cs="Times New Roman"/>
                <w:i/>
                <w:sz w:val="20"/>
                <w:szCs w:val="20"/>
              </w:rPr>
              <w:t>-</w:t>
            </w:r>
            <w:r w:rsidR="00A55B78" w:rsidRPr="000323CA">
              <w:rPr>
                <w:rFonts w:ascii="Times New Roman" w:hAnsi="Times New Roman" w:cs="Times New Roman"/>
                <w:i/>
                <w:sz w:val="20"/>
                <w:szCs w:val="20"/>
              </w:rPr>
              <w:t xml:space="preserve">Žilinskienė, L. (2016). Kelių statybos darbai. Technologijų kortelės. Prieiga per internetą: </w:t>
            </w:r>
            <w:hyperlink r:id="rId111" w:anchor="netsmart" w:tgtFrame="_blank" w:history="1">
              <w:r w:rsidR="00A55B78" w:rsidRPr="000323CA">
                <w:rPr>
                  <w:rFonts w:ascii="Times New Roman" w:hAnsi="Times New Roman" w:cs="Times New Roman"/>
                  <w:i/>
                  <w:sz w:val="20"/>
                  <w:szCs w:val="20"/>
                </w:rPr>
                <w:t>http://vsrc.lt/#netsmart</w:t>
              </w:r>
            </w:hyperlink>
            <w:r w:rsidR="00A55B78" w:rsidRPr="000323CA">
              <w:rPr>
                <w:rFonts w:ascii="Times New Roman" w:hAnsi="Times New Roman" w:cs="Times New Roman"/>
                <w:i/>
                <w:sz w:val="20"/>
                <w:szCs w:val="20"/>
              </w:rPr>
              <w:t>, EDUCTON (dirbti neprisijungus)→Mokymo priemonės</w:t>
            </w:r>
          </w:p>
          <w:p w14:paraId="2DB11625" w14:textId="77777777" w:rsidR="00C30612" w:rsidRPr="00C30612" w:rsidRDefault="0098631F" w:rsidP="001B3F75">
            <w:pPr>
              <w:widowControl w:val="0"/>
              <w:spacing w:line="276" w:lineRule="auto"/>
              <w:jc w:val="center"/>
              <w:rPr>
                <w:rFonts w:ascii="Times New Roman" w:hAnsi="Times New Roman" w:cs="Times New Roman"/>
                <w:sz w:val="24"/>
                <w:szCs w:val="24"/>
              </w:rPr>
            </w:pPr>
            <w:r>
              <w:rPr>
                <w:rFonts w:ascii="Times New Roman" w:hAnsi="Times New Roman" w:cs="Times New Roman"/>
                <w:sz w:val="24"/>
                <w:szCs w:val="24"/>
              </w:rPr>
              <w:t>Pav. Asfalto mišinio sutankinimas</w:t>
            </w:r>
          </w:p>
          <w:p w14:paraId="72634D4F"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a) padidintas atstumas tarp sraigto ir plokštės;</w:t>
            </w:r>
          </w:p>
          <w:p w14:paraId="3370DDC5"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b) normali sutankinimo plokštės padėtis;</w:t>
            </w:r>
          </w:p>
          <w:p w14:paraId="5EC02252" w14:textId="6699C03D" w:rsidR="00A55B78" w:rsidRPr="0049171A"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c) sumažintas atstumas tarp sraigto ir plokštės.</w:t>
            </w:r>
          </w:p>
        </w:tc>
        <w:tc>
          <w:tcPr>
            <w:tcW w:w="762" w:type="pct"/>
          </w:tcPr>
          <w:p w14:paraId="0BF193CF" w14:textId="77777777" w:rsidR="00A55B78" w:rsidRPr="0049171A" w:rsidRDefault="00A55B78" w:rsidP="001B3F75">
            <w:pPr>
              <w:widowControl w:val="0"/>
              <w:spacing w:line="276" w:lineRule="auto"/>
              <w:jc w:val="both"/>
              <w:rPr>
                <w:rFonts w:ascii="Times New Roman" w:hAnsi="Times New Roman" w:cs="Times New Roman"/>
                <w:sz w:val="24"/>
                <w:szCs w:val="24"/>
              </w:rPr>
            </w:pPr>
          </w:p>
        </w:tc>
      </w:tr>
      <w:tr w:rsidR="00A55B78" w:rsidRPr="00172F57" w14:paraId="0A4D52D7" w14:textId="77777777" w:rsidTr="00D145CF">
        <w:trPr>
          <w:trHeight w:val="57"/>
        </w:trPr>
        <w:tc>
          <w:tcPr>
            <w:tcW w:w="289" w:type="pct"/>
          </w:tcPr>
          <w:p w14:paraId="61B97CEB" w14:textId="77777777" w:rsidR="00A55B78" w:rsidRPr="0049171A" w:rsidRDefault="00A55B78" w:rsidP="001B3F75">
            <w:pPr>
              <w:widowControl w:val="0"/>
              <w:spacing w:line="276" w:lineRule="auto"/>
              <w:jc w:val="center"/>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12.</w:t>
            </w:r>
          </w:p>
        </w:tc>
        <w:tc>
          <w:tcPr>
            <w:tcW w:w="1268" w:type="pct"/>
          </w:tcPr>
          <w:p w14:paraId="23FA33C4" w14:textId="77777777" w:rsidR="00A55B78" w:rsidRPr="0049171A" w:rsidRDefault="00A55B78" w:rsidP="001B3F75">
            <w:pPr>
              <w:widowControl w:val="0"/>
              <w:spacing w:line="276" w:lineRule="auto"/>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Ką plokštėje įtaisyti</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tankinimo agregatai</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turi užtikrinti?</w:t>
            </w:r>
          </w:p>
        </w:tc>
        <w:tc>
          <w:tcPr>
            <w:tcW w:w="2682" w:type="pct"/>
          </w:tcPr>
          <w:p w14:paraId="5C3F1C83" w14:textId="77777777" w:rsidR="00C30612" w:rsidRPr="00C30612" w:rsidRDefault="00A55B78" w:rsidP="001B3F75">
            <w:pPr>
              <w:widowControl w:val="0"/>
              <w:spacing w:line="276" w:lineRule="auto"/>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a) kiek įmanoma didesnį pirminį sutankinimą;</w:t>
            </w:r>
          </w:p>
          <w:p w14:paraId="36362127" w14:textId="77777777" w:rsidR="00C30612" w:rsidRPr="00C30612" w:rsidRDefault="00A55B78" w:rsidP="001B3F75">
            <w:pPr>
              <w:widowControl w:val="0"/>
              <w:spacing w:line="276" w:lineRule="auto"/>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b) kiek įmanoma geresnį mišinio sumaišymą;</w:t>
            </w:r>
          </w:p>
          <w:p w14:paraId="6D1E4AAF" w14:textId="7C35C792" w:rsidR="00A55B78" w:rsidRPr="0049171A" w:rsidRDefault="00A55B78" w:rsidP="001B3F75">
            <w:pPr>
              <w:widowControl w:val="0"/>
              <w:spacing w:line="276" w:lineRule="auto"/>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c) kiek įmanomą didesnį mišinio pakaitinimą.</w:t>
            </w:r>
          </w:p>
        </w:tc>
        <w:tc>
          <w:tcPr>
            <w:tcW w:w="762" w:type="pct"/>
          </w:tcPr>
          <w:p w14:paraId="3E241BDA" w14:textId="77777777" w:rsidR="00A55B78" w:rsidRPr="0049171A" w:rsidRDefault="00A55B78" w:rsidP="001B3F75">
            <w:pPr>
              <w:widowControl w:val="0"/>
              <w:spacing w:line="276" w:lineRule="auto"/>
              <w:jc w:val="both"/>
              <w:rPr>
                <w:rFonts w:ascii="Times New Roman" w:hAnsi="Times New Roman" w:cs="Times New Roman"/>
                <w:sz w:val="24"/>
                <w:szCs w:val="24"/>
              </w:rPr>
            </w:pPr>
          </w:p>
        </w:tc>
      </w:tr>
      <w:tr w:rsidR="00A55B78" w:rsidRPr="00172F57" w14:paraId="42027444" w14:textId="77777777" w:rsidTr="00D145CF">
        <w:trPr>
          <w:trHeight w:val="57"/>
        </w:trPr>
        <w:tc>
          <w:tcPr>
            <w:tcW w:w="289" w:type="pct"/>
          </w:tcPr>
          <w:p w14:paraId="536FB102" w14:textId="77777777" w:rsidR="00A55B78" w:rsidRPr="0049171A" w:rsidRDefault="00A55B78" w:rsidP="001B3F75">
            <w:pPr>
              <w:widowControl w:val="0"/>
              <w:spacing w:line="276" w:lineRule="auto"/>
              <w:jc w:val="center"/>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lastRenderedPageBreak/>
              <w:t>13.</w:t>
            </w:r>
          </w:p>
        </w:tc>
        <w:tc>
          <w:tcPr>
            <w:tcW w:w="1268" w:type="pct"/>
          </w:tcPr>
          <w:p w14:paraId="7EE68EB0" w14:textId="77777777" w:rsidR="00A55B78" w:rsidRPr="0049171A" w:rsidRDefault="00A55B78" w:rsidP="001B3F75">
            <w:pPr>
              <w:widowControl w:val="0"/>
              <w:spacing w:line="276" w:lineRule="auto"/>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Kokiu kampu kraštų</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formavimo įtaisai</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nustatyti formavimui?</w:t>
            </w:r>
          </w:p>
        </w:tc>
        <w:tc>
          <w:tcPr>
            <w:tcW w:w="2682" w:type="pct"/>
          </w:tcPr>
          <w:p w14:paraId="5C96B79B"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 xml:space="preserve">a) 90 </w:t>
            </w:r>
            <w:r w:rsidRPr="0049171A">
              <w:rPr>
                <w:rFonts w:ascii="Times New Roman" w:eastAsia="Times New Roman" w:hAnsi="Times New Roman" w:cs="Times New Roman"/>
                <w:sz w:val="24"/>
                <w:szCs w:val="24"/>
                <w:vertAlign w:val="superscript"/>
              </w:rPr>
              <w:t>0</w:t>
            </w:r>
            <w:r w:rsidRPr="0049171A">
              <w:rPr>
                <w:rFonts w:ascii="Times New Roman" w:eastAsia="Times New Roman" w:hAnsi="Times New Roman" w:cs="Times New Roman"/>
                <w:sz w:val="24"/>
                <w:szCs w:val="24"/>
              </w:rPr>
              <w:t>;</w:t>
            </w:r>
          </w:p>
          <w:p w14:paraId="536B2CE8"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b) 45</w:t>
            </w:r>
            <w:r w:rsidRPr="0049171A">
              <w:rPr>
                <w:rFonts w:ascii="Times New Roman" w:eastAsia="Times New Roman" w:hAnsi="Times New Roman" w:cs="Times New Roman"/>
                <w:sz w:val="24"/>
                <w:szCs w:val="24"/>
                <w:vertAlign w:val="superscript"/>
              </w:rPr>
              <w:t>0</w:t>
            </w:r>
            <w:r w:rsidRPr="0049171A">
              <w:rPr>
                <w:rFonts w:ascii="Times New Roman" w:eastAsia="Times New Roman" w:hAnsi="Times New Roman" w:cs="Times New Roman"/>
                <w:sz w:val="24"/>
                <w:szCs w:val="24"/>
              </w:rPr>
              <w:t>;</w:t>
            </w:r>
          </w:p>
          <w:p w14:paraId="11632EE9" w14:textId="1D0E94B2" w:rsidR="00A55B78" w:rsidRPr="0049171A"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c) 70</w:t>
            </w:r>
            <w:r w:rsidRPr="0049171A">
              <w:rPr>
                <w:rFonts w:ascii="Times New Roman" w:eastAsia="Times New Roman" w:hAnsi="Times New Roman" w:cs="Times New Roman"/>
                <w:sz w:val="24"/>
                <w:szCs w:val="24"/>
                <w:vertAlign w:val="superscript"/>
              </w:rPr>
              <w:t>0</w:t>
            </w:r>
            <w:r w:rsidRPr="0049171A">
              <w:rPr>
                <w:rFonts w:ascii="Times New Roman" w:eastAsia="Times New Roman" w:hAnsi="Times New Roman" w:cs="Times New Roman"/>
                <w:sz w:val="24"/>
                <w:szCs w:val="24"/>
              </w:rPr>
              <w:t>.</w:t>
            </w:r>
          </w:p>
        </w:tc>
        <w:tc>
          <w:tcPr>
            <w:tcW w:w="762" w:type="pct"/>
          </w:tcPr>
          <w:p w14:paraId="250B6A87" w14:textId="77777777" w:rsidR="00A55B78" w:rsidRPr="0049171A" w:rsidRDefault="00A55B78" w:rsidP="001B3F75">
            <w:pPr>
              <w:widowControl w:val="0"/>
              <w:spacing w:line="276" w:lineRule="auto"/>
              <w:jc w:val="both"/>
              <w:rPr>
                <w:rFonts w:ascii="Times New Roman" w:hAnsi="Times New Roman" w:cs="Times New Roman"/>
                <w:sz w:val="24"/>
                <w:szCs w:val="24"/>
              </w:rPr>
            </w:pPr>
          </w:p>
        </w:tc>
      </w:tr>
      <w:tr w:rsidR="00A55B78" w:rsidRPr="00172F57" w14:paraId="17EEED2A" w14:textId="77777777" w:rsidTr="00D145CF">
        <w:trPr>
          <w:trHeight w:val="57"/>
        </w:trPr>
        <w:tc>
          <w:tcPr>
            <w:tcW w:w="289" w:type="pct"/>
          </w:tcPr>
          <w:p w14:paraId="73332985" w14:textId="77777777" w:rsidR="00A55B78" w:rsidRPr="0049171A" w:rsidRDefault="00A55B78" w:rsidP="001B3F75">
            <w:pPr>
              <w:widowControl w:val="0"/>
              <w:spacing w:line="276" w:lineRule="auto"/>
              <w:jc w:val="center"/>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14.</w:t>
            </w:r>
          </w:p>
        </w:tc>
        <w:tc>
          <w:tcPr>
            <w:tcW w:w="1268" w:type="pct"/>
          </w:tcPr>
          <w:p w14:paraId="0CCCC4D6" w14:textId="77777777" w:rsidR="00A55B78" w:rsidRPr="0049171A" w:rsidRDefault="00A55B78" w:rsidP="001B3F75">
            <w:pPr>
              <w:widowControl w:val="0"/>
              <w:spacing w:line="276" w:lineRule="auto"/>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Ar pakloto asfalto</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sluoksnio kokybei turi</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įtakos klotuvo</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važiavimo greitis</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klojant?</w:t>
            </w:r>
          </w:p>
        </w:tc>
        <w:tc>
          <w:tcPr>
            <w:tcW w:w="2682" w:type="pct"/>
          </w:tcPr>
          <w:p w14:paraId="7FACE658"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taip;</w:t>
            </w:r>
          </w:p>
          <w:p w14:paraId="16249E9A" w14:textId="51A69B9E" w:rsidR="00A55B78" w:rsidRPr="0049171A"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ne.</w:t>
            </w:r>
          </w:p>
        </w:tc>
        <w:tc>
          <w:tcPr>
            <w:tcW w:w="762" w:type="pct"/>
          </w:tcPr>
          <w:p w14:paraId="15E54759" w14:textId="77777777" w:rsidR="00A55B78" w:rsidRPr="0049171A" w:rsidRDefault="00A55B78" w:rsidP="001B3F75">
            <w:pPr>
              <w:widowControl w:val="0"/>
              <w:spacing w:line="276" w:lineRule="auto"/>
              <w:jc w:val="both"/>
              <w:rPr>
                <w:rFonts w:ascii="Times New Roman" w:hAnsi="Times New Roman" w:cs="Times New Roman"/>
                <w:sz w:val="24"/>
                <w:szCs w:val="24"/>
              </w:rPr>
            </w:pPr>
          </w:p>
        </w:tc>
      </w:tr>
      <w:tr w:rsidR="00A55B78" w:rsidRPr="00172F57" w14:paraId="53F0F2A8" w14:textId="77777777" w:rsidTr="00D145CF">
        <w:trPr>
          <w:trHeight w:val="57"/>
        </w:trPr>
        <w:tc>
          <w:tcPr>
            <w:tcW w:w="289" w:type="pct"/>
          </w:tcPr>
          <w:p w14:paraId="440D10D7" w14:textId="77777777" w:rsidR="00A55B78" w:rsidRPr="0049171A" w:rsidRDefault="00A55B78" w:rsidP="001B3F75">
            <w:pPr>
              <w:widowControl w:val="0"/>
              <w:spacing w:line="276" w:lineRule="auto"/>
              <w:jc w:val="center"/>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15.</w:t>
            </w:r>
          </w:p>
        </w:tc>
        <w:tc>
          <w:tcPr>
            <w:tcW w:w="1268" w:type="pct"/>
          </w:tcPr>
          <w:p w14:paraId="444BE4DE" w14:textId="77777777" w:rsidR="00A55B78" w:rsidRPr="0049171A" w:rsidRDefault="00A55B78" w:rsidP="001B3F75">
            <w:pPr>
              <w:widowControl w:val="0"/>
              <w:spacing w:line="276" w:lineRule="auto"/>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Ar tinka klotuvo</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gamykliniai įtaisų</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nustatymai įvairiems</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asfalto sluoksniams kloti?</w:t>
            </w:r>
          </w:p>
        </w:tc>
        <w:tc>
          <w:tcPr>
            <w:tcW w:w="2682" w:type="pct"/>
          </w:tcPr>
          <w:p w14:paraId="5459BA56"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taip;</w:t>
            </w:r>
          </w:p>
          <w:p w14:paraId="1580BF9F" w14:textId="270DB807" w:rsidR="00A55B78" w:rsidRPr="0049171A"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ne.</w:t>
            </w:r>
          </w:p>
        </w:tc>
        <w:tc>
          <w:tcPr>
            <w:tcW w:w="762" w:type="pct"/>
          </w:tcPr>
          <w:p w14:paraId="0743ED3D" w14:textId="77777777" w:rsidR="00A55B78" w:rsidRPr="0049171A" w:rsidRDefault="00A55B78" w:rsidP="001B3F75">
            <w:pPr>
              <w:widowControl w:val="0"/>
              <w:spacing w:line="276" w:lineRule="auto"/>
              <w:jc w:val="both"/>
              <w:rPr>
                <w:rFonts w:ascii="Times New Roman" w:hAnsi="Times New Roman" w:cs="Times New Roman"/>
                <w:sz w:val="24"/>
                <w:szCs w:val="24"/>
              </w:rPr>
            </w:pPr>
          </w:p>
        </w:tc>
      </w:tr>
      <w:tr w:rsidR="00A55B78" w:rsidRPr="00172F57" w14:paraId="7404A65F" w14:textId="77777777" w:rsidTr="00D145CF">
        <w:trPr>
          <w:trHeight w:val="57"/>
        </w:trPr>
        <w:tc>
          <w:tcPr>
            <w:tcW w:w="289" w:type="pct"/>
          </w:tcPr>
          <w:p w14:paraId="5D9A0B65" w14:textId="53D2FB38" w:rsidR="00A55B78" w:rsidRPr="0049171A" w:rsidRDefault="00A55B78" w:rsidP="001B3F75">
            <w:pPr>
              <w:widowControl w:val="0"/>
              <w:spacing w:line="276" w:lineRule="auto"/>
              <w:jc w:val="center"/>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16.</w:t>
            </w:r>
          </w:p>
        </w:tc>
        <w:tc>
          <w:tcPr>
            <w:tcW w:w="1268" w:type="pct"/>
          </w:tcPr>
          <w:p w14:paraId="79B3FEE6" w14:textId="77777777" w:rsidR="00A55B78" w:rsidRPr="0049171A" w:rsidRDefault="00A55B78" w:rsidP="001B3F75">
            <w:pPr>
              <w:widowControl w:val="0"/>
              <w:spacing w:line="276" w:lineRule="auto"/>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Ar gali atsirasti</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nelygumų dėl per</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didelio sutankinimo</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plokštės atlenkimo</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kampo?</w:t>
            </w:r>
          </w:p>
        </w:tc>
        <w:tc>
          <w:tcPr>
            <w:tcW w:w="2682" w:type="pct"/>
          </w:tcPr>
          <w:p w14:paraId="041D0BBA"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taip;</w:t>
            </w:r>
          </w:p>
          <w:p w14:paraId="79B10FCF" w14:textId="114E4E43" w:rsidR="00A55B78" w:rsidRPr="0049171A"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ne.</w:t>
            </w:r>
          </w:p>
        </w:tc>
        <w:tc>
          <w:tcPr>
            <w:tcW w:w="762" w:type="pct"/>
          </w:tcPr>
          <w:p w14:paraId="18B85E41" w14:textId="77777777" w:rsidR="00A55B78" w:rsidRPr="0049171A" w:rsidRDefault="00A55B78" w:rsidP="001B3F75">
            <w:pPr>
              <w:widowControl w:val="0"/>
              <w:spacing w:line="276" w:lineRule="auto"/>
              <w:jc w:val="both"/>
              <w:rPr>
                <w:rFonts w:ascii="Times New Roman" w:hAnsi="Times New Roman" w:cs="Times New Roman"/>
                <w:sz w:val="24"/>
                <w:szCs w:val="24"/>
              </w:rPr>
            </w:pPr>
          </w:p>
        </w:tc>
      </w:tr>
      <w:tr w:rsidR="00A55B78" w:rsidRPr="00172F57" w14:paraId="291BFD5D" w14:textId="77777777" w:rsidTr="00D145CF">
        <w:trPr>
          <w:trHeight w:val="57"/>
        </w:trPr>
        <w:tc>
          <w:tcPr>
            <w:tcW w:w="289" w:type="pct"/>
          </w:tcPr>
          <w:p w14:paraId="716F84A4" w14:textId="5FFC8768" w:rsidR="00A55B78" w:rsidRPr="0049171A" w:rsidRDefault="00A55B78" w:rsidP="001B3F75">
            <w:pPr>
              <w:widowControl w:val="0"/>
              <w:spacing w:line="276" w:lineRule="auto"/>
              <w:jc w:val="center"/>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17.</w:t>
            </w:r>
          </w:p>
        </w:tc>
        <w:tc>
          <w:tcPr>
            <w:tcW w:w="1268" w:type="pct"/>
          </w:tcPr>
          <w:p w14:paraId="5E408AC7" w14:textId="77777777" w:rsidR="00A55B78" w:rsidRPr="0049171A" w:rsidRDefault="00A55B78" w:rsidP="001B3F75">
            <w:pPr>
              <w:widowControl w:val="0"/>
              <w:spacing w:line="276" w:lineRule="auto"/>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Ką reikia daryti, kad</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pradedant važiuoti</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nesusiformuotų</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kauburėliai?</w:t>
            </w:r>
          </w:p>
        </w:tc>
        <w:tc>
          <w:tcPr>
            <w:tcW w:w="2682" w:type="pct"/>
          </w:tcPr>
          <w:p w14:paraId="5F4B10C8" w14:textId="77777777" w:rsidR="00C30612" w:rsidRPr="00C30612" w:rsidRDefault="00A55B78" w:rsidP="001B3F75">
            <w:pPr>
              <w:widowControl w:val="0"/>
              <w:spacing w:line="276" w:lineRule="auto"/>
              <w:jc w:val="center"/>
              <w:rPr>
                <w:rFonts w:ascii="Times New Roman" w:eastAsia="Times New Roman" w:hAnsi="Times New Roman" w:cs="Times New Roman"/>
                <w:sz w:val="24"/>
                <w:szCs w:val="24"/>
              </w:rPr>
            </w:pPr>
            <w:r w:rsidRPr="0049171A">
              <w:rPr>
                <w:rFonts w:cs="Times New Roman"/>
                <w:noProof/>
                <w:szCs w:val="24"/>
                <w:lang w:eastAsia="lt-LT"/>
              </w:rPr>
              <w:drawing>
                <wp:inline distT="0" distB="0" distL="0" distR="0" wp14:anchorId="06596F8C" wp14:editId="476C4760">
                  <wp:extent cx="2556527" cy="1068263"/>
                  <wp:effectExtent l="0" t="0" r="0" b="0"/>
                  <wp:docPr id="215" name="Paveikslėlis 215" descr="https://drive.google.com/thumbnail?id=0Bzn6xfq_JHJiaThoZ1R4Qm0xcWM&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s://drive.google.com/thumbnail?id=0Bzn6xfq_JHJiaThoZ1R4Qm0xcWM&amp;sz=w280&amp;sz=h1040"/>
                          <pic:cNvPicPr>
                            <a:picLocks noChangeAspect="1" noChangeArrowheads="1"/>
                          </pic:cNvPicPr>
                        </pic:nvPicPr>
                        <pic:blipFill>
                          <a:blip r:link="rId112">
                            <a:extLst>
                              <a:ext uri="{28A0092B-C50C-407E-A947-70E740481C1C}">
                                <a14:useLocalDpi xmlns:a14="http://schemas.microsoft.com/office/drawing/2010/main" val="0"/>
                              </a:ext>
                            </a:extLst>
                          </a:blip>
                          <a:srcRect/>
                          <a:stretch>
                            <a:fillRect/>
                          </a:stretch>
                        </pic:blipFill>
                        <pic:spPr bwMode="auto">
                          <a:xfrm>
                            <a:off x="0" y="0"/>
                            <a:ext cx="2566736" cy="1072529"/>
                          </a:xfrm>
                          <a:prstGeom prst="rect">
                            <a:avLst/>
                          </a:prstGeom>
                          <a:noFill/>
                          <a:ln>
                            <a:noFill/>
                          </a:ln>
                        </pic:spPr>
                      </pic:pic>
                    </a:graphicData>
                  </a:graphic>
                </wp:inline>
              </w:drawing>
            </w:r>
          </w:p>
          <w:p w14:paraId="04BE8F9A" w14:textId="77777777" w:rsidR="00C30612" w:rsidRPr="00C30612" w:rsidRDefault="008219C4" w:rsidP="001B3F75">
            <w:pPr>
              <w:widowControl w:val="0"/>
              <w:spacing w:line="276" w:lineRule="auto"/>
              <w:jc w:val="center"/>
              <w:rPr>
                <w:rFonts w:ascii="Times New Roman" w:hAnsi="Times New Roman" w:cs="Times New Roman"/>
                <w:sz w:val="24"/>
                <w:szCs w:val="20"/>
              </w:rPr>
            </w:pPr>
            <w:proofErr w:type="spellStart"/>
            <w:r>
              <w:rPr>
                <w:rFonts w:ascii="Times New Roman" w:hAnsi="Times New Roman" w:cs="Times New Roman"/>
                <w:i/>
                <w:sz w:val="20"/>
                <w:szCs w:val="20"/>
              </w:rPr>
              <w:t>Juknevičiūtė</w:t>
            </w:r>
            <w:proofErr w:type="spellEnd"/>
            <w:r>
              <w:rPr>
                <w:rFonts w:ascii="Times New Roman" w:hAnsi="Times New Roman" w:cs="Times New Roman"/>
                <w:i/>
                <w:sz w:val="20"/>
                <w:szCs w:val="20"/>
              </w:rPr>
              <w:t>-</w:t>
            </w:r>
            <w:r w:rsidR="00A55B78" w:rsidRPr="000323CA">
              <w:rPr>
                <w:rFonts w:ascii="Times New Roman" w:hAnsi="Times New Roman" w:cs="Times New Roman"/>
                <w:i/>
                <w:sz w:val="20"/>
                <w:szCs w:val="20"/>
              </w:rPr>
              <w:t xml:space="preserve">Žilinskienė, L. (2016). Kelių statybos mašinos ir įrengimai. Vadovėlis. Prieiga per internetą: </w:t>
            </w:r>
            <w:hyperlink r:id="rId113" w:anchor="netsmart" w:tgtFrame="_blank" w:history="1">
              <w:r w:rsidR="00A55B78" w:rsidRPr="000323CA">
                <w:rPr>
                  <w:rFonts w:ascii="Times New Roman" w:hAnsi="Times New Roman" w:cs="Times New Roman"/>
                  <w:i/>
                  <w:sz w:val="20"/>
                  <w:szCs w:val="20"/>
                  <w:u w:val="single"/>
                </w:rPr>
                <w:t>http://vsrc.lt/#netsmart</w:t>
              </w:r>
            </w:hyperlink>
            <w:r w:rsidR="00A55B78" w:rsidRPr="000323CA">
              <w:rPr>
                <w:rFonts w:ascii="Times New Roman" w:hAnsi="Times New Roman" w:cs="Times New Roman"/>
                <w:i/>
                <w:sz w:val="20"/>
                <w:szCs w:val="20"/>
              </w:rPr>
              <w:t>, EDUCTON (dirbti neprisijungus)→Mokymo priemonės</w:t>
            </w:r>
          </w:p>
          <w:p w14:paraId="605358DB" w14:textId="77777777" w:rsidR="00C30612" w:rsidRPr="00C30612" w:rsidRDefault="0098631F" w:rsidP="001B3F75">
            <w:pPr>
              <w:widowControl w:val="0"/>
              <w:spacing w:line="276" w:lineRule="auto"/>
              <w:jc w:val="center"/>
              <w:rPr>
                <w:rFonts w:ascii="Times New Roman" w:eastAsia="Times New Roman" w:hAnsi="Times New Roman" w:cs="Times New Roman"/>
                <w:sz w:val="24"/>
                <w:szCs w:val="24"/>
              </w:rPr>
            </w:pPr>
            <w:r>
              <w:rPr>
                <w:rFonts w:ascii="Times New Roman" w:hAnsi="Times New Roman" w:cs="Times New Roman"/>
                <w:sz w:val="24"/>
                <w:szCs w:val="24"/>
              </w:rPr>
              <w:t>Pav. Asfalto mišinio sutankinimas</w:t>
            </w:r>
          </w:p>
          <w:p w14:paraId="1315D663"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a) visi išskleidžiamosios sutankinimo plokštės</w:t>
            </w:r>
            <w:r w:rsid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lyginimo skydeliai turi būti atlenkti vienodu</w:t>
            </w:r>
            <w:r w:rsid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kampu;</w:t>
            </w:r>
          </w:p>
          <w:p w14:paraId="4EC89509"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b) stengtis sustoti kuo trumpiau ir kuo rečiau ir</w:t>
            </w:r>
            <w:r w:rsid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įjungti sutankinimo plokštės blokavimo sistemą;</w:t>
            </w:r>
          </w:p>
          <w:p w14:paraId="3137CCD5" w14:textId="47CE420C" w:rsidR="00A55B78" w:rsidRPr="0049171A"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c) stengtis stovėti kuo ilgiau ir kuo dažniau.</w:t>
            </w:r>
          </w:p>
        </w:tc>
        <w:tc>
          <w:tcPr>
            <w:tcW w:w="762" w:type="pct"/>
          </w:tcPr>
          <w:p w14:paraId="44B9DB39" w14:textId="77777777" w:rsidR="00A55B78" w:rsidRPr="0049171A" w:rsidRDefault="00A55B78" w:rsidP="001B3F75">
            <w:pPr>
              <w:widowControl w:val="0"/>
              <w:spacing w:line="276" w:lineRule="auto"/>
              <w:jc w:val="both"/>
              <w:rPr>
                <w:rFonts w:ascii="Times New Roman" w:hAnsi="Times New Roman" w:cs="Times New Roman"/>
                <w:sz w:val="24"/>
                <w:szCs w:val="24"/>
              </w:rPr>
            </w:pPr>
          </w:p>
        </w:tc>
      </w:tr>
      <w:tr w:rsidR="00A55B78" w:rsidRPr="00172F57" w14:paraId="50F5AC99" w14:textId="77777777" w:rsidTr="00D145CF">
        <w:trPr>
          <w:trHeight w:val="57"/>
        </w:trPr>
        <w:tc>
          <w:tcPr>
            <w:tcW w:w="289" w:type="pct"/>
          </w:tcPr>
          <w:p w14:paraId="31D3A297" w14:textId="75E3887B" w:rsidR="00A55B78" w:rsidRPr="0049171A" w:rsidRDefault="00A55B78" w:rsidP="001B3F75">
            <w:pPr>
              <w:widowControl w:val="0"/>
              <w:spacing w:line="276" w:lineRule="auto"/>
              <w:jc w:val="center"/>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18.</w:t>
            </w:r>
          </w:p>
        </w:tc>
        <w:tc>
          <w:tcPr>
            <w:tcW w:w="1268" w:type="pct"/>
          </w:tcPr>
          <w:p w14:paraId="1F11517A" w14:textId="77777777" w:rsidR="00A55B78" w:rsidRPr="0049171A" w:rsidRDefault="00A55B78" w:rsidP="001B3F75">
            <w:pPr>
              <w:widowControl w:val="0"/>
              <w:spacing w:line="276" w:lineRule="auto"/>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Kokie defektai</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atsiranda, kai</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sutankinimo plokštės</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perduodamos energijos</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yra per daug klojamo</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sluoksnio storiui</w:t>
            </w:r>
          </w:p>
        </w:tc>
        <w:tc>
          <w:tcPr>
            <w:tcW w:w="2682" w:type="pct"/>
          </w:tcPr>
          <w:p w14:paraId="25B15A36"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a) geriau sutankinamas sluoksnis;</w:t>
            </w:r>
          </w:p>
          <w:p w14:paraId="36D650FE"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b) atsiranda kauburėlių;</w:t>
            </w:r>
          </w:p>
          <w:p w14:paraId="14937A83" w14:textId="1FDE8663" w:rsidR="00A55B78" w:rsidRPr="0049171A"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c) dalelės (skalda) gali būti sutrupinamos.</w:t>
            </w:r>
          </w:p>
        </w:tc>
        <w:tc>
          <w:tcPr>
            <w:tcW w:w="762" w:type="pct"/>
          </w:tcPr>
          <w:p w14:paraId="78CFA4E4" w14:textId="77777777" w:rsidR="00A55B78" w:rsidRPr="0049171A" w:rsidRDefault="00A55B78" w:rsidP="001B3F75">
            <w:pPr>
              <w:widowControl w:val="0"/>
              <w:spacing w:line="276" w:lineRule="auto"/>
              <w:jc w:val="both"/>
              <w:rPr>
                <w:rFonts w:ascii="Times New Roman" w:hAnsi="Times New Roman" w:cs="Times New Roman"/>
                <w:sz w:val="24"/>
                <w:szCs w:val="24"/>
              </w:rPr>
            </w:pPr>
          </w:p>
        </w:tc>
      </w:tr>
      <w:tr w:rsidR="00A55B78" w:rsidRPr="00172F57" w14:paraId="7BF22384" w14:textId="77777777" w:rsidTr="00D145CF">
        <w:trPr>
          <w:trHeight w:val="57"/>
        </w:trPr>
        <w:tc>
          <w:tcPr>
            <w:tcW w:w="289" w:type="pct"/>
          </w:tcPr>
          <w:p w14:paraId="7BEB4777" w14:textId="34F7BF82" w:rsidR="00A55B78" w:rsidRPr="0049171A" w:rsidRDefault="00A55B78" w:rsidP="001B3F75">
            <w:pPr>
              <w:widowControl w:val="0"/>
              <w:spacing w:line="276" w:lineRule="auto"/>
              <w:jc w:val="center"/>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19.</w:t>
            </w:r>
          </w:p>
        </w:tc>
        <w:tc>
          <w:tcPr>
            <w:tcW w:w="1268" w:type="pct"/>
          </w:tcPr>
          <w:p w14:paraId="0C2190ED" w14:textId="77777777" w:rsidR="00A55B78" w:rsidRPr="0049171A" w:rsidRDefault="00A55B78" w:rsidP="001B3F75">
            <w:pPr>
              <w:widowControl w:val="0"/>
              <w:spacing w:line="276" w:lineRule="auto"/>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Kokia sistema, įdiegta</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klotuve, leidžia tiksliai</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nustatyti klojamo</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sluoksnio reikiamą</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storį bei nuolydžius?</w:t>
            </w:r>
          </w:p>
        </w:tc>
        <w:tc>
          <w:tcPr>
            <w:tcW w:w="2682" w:type="pct"/>
          </w:tcPr>
          <w:p w14:paraId="010E8E51"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a) automatinė arba elektroninė niveliavimo</w:t>
            </w:r>
          </w:p>
          <w:p w14:paraId="2864E9C8"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sistema;</w:t>
            </w:r>
          </w:p>
          <w:p w14:paraId="61DC7319"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b) navigacinė sistema;</w:t>
            </w:r>
          </w:p>
          <w:p w14:paraId="60AC8CAD" w14:textId="42696F37" w:rsidR="00A55B78" w:rsidRPr="0049171A"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c) pneumatinė sistema.</w:t>
            </w:r>
          </w:p>
        </w:tc>
        <w:tc>
          <w:tcPr>
            <w:tcW w:w="762" w:type="pct"/>
          </w:tcPr>
          <w:p w14:paraId="569DB9EA" w14:textId="77777777" w:rsidR="00A55B78" w:rsidRPr="0049171A" w:rsidRDefault="00A55B78" w:rsidP="001B3F75">
            <w:pPr>
              <w:widowControl w:val="0"/>
              <w:spacing w:line="276" w:lineRule="auto"/>
              <w:jc w:val="both"/>
              <w:rPr>
                <w:rFonts w:ascii="Times New Roman" w:hAnsi="Times New Roman" w:cs="Times New Roman"/>
                <w:sz w:val="24"/>
                <w:szCs w:val="24"/>
              </w:rPr>
            </w:pPr>
          </w:p>
        </w:tc>
      </w:tr>
      <w:tr w:rsidR="00A55B78" w:rsidRPr="00172F57" w14:paraId="1CA129AC" w14:textId="77777777" w:rsidTr="00D145CF">
        <w:trPr>
          <w:trHeight w:val="57"/>
        </w:trPr>
        <w:tc>
          <w:tcPr>
            <w:tcW w:w="289" w:type="pct"/>
          </w:tcPr>
          <w:p w14:paraId="1349732C" w14:textId="1F7ABC90" w:rsidR="00A55B78" w:rsidRPr="0049171A" w:rsidRDefault="00A55B78" w:rsidP="001B3F75">
            <w:pPr>
              <w:widowControl w:val="0"/>
              <w:spacing w:line="276" w:lineRule="auto"/>
              <w:jc w:val="center"/>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lastRenderedPageBreak/>
              <w:t>20.</w:t>
            </w:r>
          </w:p>
        </w:tc>
        <w:tc>
          <w:tcPr>
            <w:tcW w:w="1268" w:type="pct"/>
          </w:tcPr>
          <w:p w14:paraId="03D407F9" w14:textId="77777777" w:rsidR="00A55B78" w:rsidRPr="0049171A" w:rsidRDefault="00A55B78" w:rsidP="001B3F75">
            <w:pPr>
              <w:widowControl w:val="0"/>
              <w:spacing w:line="276" w:lineRule="auto"/>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Kokią važiuoklę turi</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pavaizduotas asfalto</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klotuvas?</w:t>
            </w:r>
          </w:p>
        </w:tc>
        <w:tc>
          <w:tcPr>
            <w:tcW w:w="2682" w:type="pct"/>
          </w:tcPr>
          <w:p w14:paraId="4B52CB29" w14:textId="77777777" w:rsidR="00C30612" w:rsidRPr="00C30612" w:rsidRDefault="0049171A" w:rsidP="001B3F75">
            <w:pPr>
              <w:widowControl w:val="0"/>
              <w:spacing w:line="276" w:lineRule="auto"/>
              <w:jc w:val="center"/>
              <w:rPr>
                <w:rFonts w:ascii="Times New Roman" w:eastAsia="Times New Roman" w:hAnsi="Times New Roman" w:cs="Times New Roman"/>
                <w:sz w:val="24"/>
                <w:szCs w:val="24"/>
              </w:rPr>
            </w:pPr>
            <w:r w:rsidRPr="0049171A">
              <w:rPr>
                <w:rFonts w:cs="Times New Roman"/>
                <w:noProof/>
                <w:szCs w:val="24"/>
                <w:lang w:eastAsia="lt-LT"/>
              </w:rPr>
              <w:drawing>
                <wp:inline distT="0" distB="0" distL="0" distR="0" wp14:anchorId="4ADC2BD6" wp14:editId="5A586E03">
                  <wp:extent cx="2054087" cy="1199728"/>
                  <wp:effectExtent l="0" t="0" r="3810" b="635"/>
                  <wp:docPr id="80" name="Paveikslėli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066771" cy="1207136"/>
                          </a:xfrm>
                          <a:prstGeom prst="rect">
                            <a:avLst/>
                          </a:prstGeom>
                          <a:noFill/>
                        </pic:spPr>
                      </pic:pic>
                    </a:graphicData>
                  </a:graphic>
                </wp:inline>
              </w:drawing>
            </w:r>
          </w:p>
          <w:p w14:paraId="7E6C86E4" w14:textId="77777777" w:rsidR="00C30612" w:rsidRPr="00C30612" w:rsidRDefault="008219C4" w:rsidP="001B3F75">
            <w:pPr>
              <w:widowControl w:val="0"/>
              <w:spacing w:line="276" w:lineRule="auto"/>
              <w:jc w:val="center"/>
              <w:rPr>
                <w:rFonts w:ascii="Times New Roman" w:hAnsi="Times New Roman" w:cs="Times New Roman"/>
                <w:sz w:val="24"/>
                <w:szCs w:val="20"/>
              </w:rPr>
            </w:pPr>
            <w:proofErr w:type="spellStart"/>
            <w:r>
              <w:rPr>
                <w:rFonts w:ascii="Times New Roman" w:hAnsi="Times New Roman" w:cs="Times New Roman"/>
                <w:i/>
                <w:sz w:val="20"/>
                <w:szCs w:val="20"/>
              </w:rPr>
              <w:t>Juknevičiūtė</w:t>
            </w:r>
            <w:proofErr w:type="spellEnd"/>
            <w:r>
              <w:rPr>
                <w:rFonts w:ascii="Times New Roman" w:hAnsi="Times New Roman" w:cs="Times New Roman"/>
                <w:i/>
                <w:sz w:val="20"/>
                <w:szCs w:val="20"/>
              </w:rPr>
              <w:t>-</w:t>
            </w:r>
            <w:r w:rsidR="00A55B78" w:rsidRPr="000323CA">
              <w:rPr>
                <w:rFonts w:ascii="Times New Roman" w:hAnsi="Times New Roman" w:cs="Times New Roman"/>
                <w:i/>
                <w:sz w:val="20"/>
                <w:szCs w:val="20"/>
              </w:rPr>
              <w:t xml:space="preserve">Žilinskienė, L. (2016). Kelių statybos mašinos ir įrengimai. Vadovėlis. Prieiga per internetą: </w:t>
            </w:r>
            <w:hyperlink r:id="rId115" w:anchor="netsmart" w:tgtFrame="_blank" w:history="1">
              <w:r w:rsidR="00A55B78" w:rsidRPr="000323CA">
                <w:rPr>
                  <w:rFonts w:ascii="Times New Roman" w:hAnsi="Times New Roman" w:cs="Times New Roman"/>
                  <w:i/>
                  <w:sz w:val="20"/>
                  <w:szCs w:val="20"/>
                  <w:u w:val="single"/>
                </w:rPr>
                <w:t>http://vsrc.lt/#netsmart</w:t>
              </w:r>
            </w:hyperlink>
            <w:r w:rsidR="00A55B78" w:rsidRPr="000323CA">
              <w:rPr>
                <w:rFonts w:ascii="Times New Roman" w:hAnsi="Times New Roman" w:cs="Times New Roman"/>
                <w:i/>
                <w:sz w:val="20"/>
                <w:szCs w:val="20"/>
              </w:rPr>
              <w:t>, EDUCTON (dirbti neprisijungus)→Mokymo priemonės</w:t>
            </w:r>
          </w:p>
          <w:p w14:paraId="59B582A2" w14:textId="77777777" w:rsidR="00C30612" w:rsidRPr="00C30612" w:rsidRDefault="0098631F" w:rsidP="001B3F75">
            <w:pPr>
              <w:widowControl w:val="0"/>
              <w:spacing w:line="276" w:lineRule="auto"/>
              <w:jc w:val="center"/>
              <w:rPr>
                <w:rFonts w:ascii="Times New Roman" w:eastAsia="Times New Roman" w:hAnsi="Times New Roman" w:cs="Times New Roman"/>
                <w:sz w:val="24"/>
                <w:szCs w:val="24"/>
              </w:rPr>
            </w:pPr>
            <w:r>
              <w:rPr>
                <w:rFonts w:ascii="Times New Roman" w:hAnsi="Times New Roman" w:cs="Times New Roman"/>
                <w:sz w:val="24"/>
                <w:szCs w:val="24"/>
              </w:rPr>
              <w:t>Pav. Asfalto klotuvas</w:t>
            </w:r>
          </w:p>
          <w:p w14:paraId="6928E6BD"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a) ratinę;</w:t>
            </w:r>
          </w:p>
          <w:p w14:paraId="74451E20"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b) vikšrinę;</w:t>
            </w:r>
          </w:p>
          <w:p w14:paraId="3716615F" w14:textId="6128C61D" w:rsidR="00A55B78" w:rsidRPr="0049171A"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c) žingsninę.</w:t>
            </w:r>
          </w:p>
        </w:tc>
        <w:tc>
          <w:tcPr>
            <w:tcW w:w="762" w:type="pct"/>
          </w:tcPr>
          <w:p w14:paraId="70A24796" w14:textId="77777777" w:rsidR="00A55B78" w:rsidRPr="0049171A" w:rsidRDefault="00A55B78" w:rsidP="001B3F75">
            <w:pPr>
              <w:widowControl w:val="0"/>
              <w:spacing w:line="276" w:lineRule="auto"/>
              <w:jc w:val="both"/>
              <w:rPr>
                <w:rFonts w:ascii="Times New Roman" w:hAnsi="Times New Roman" w:cs="Times New Roman"/>
                <w:sz w:val="24"/>
                <w:szCs w:val="24"/>
              </w:rPr>
            </w:pPr>
          </w:p>
        </w:tc>
      </w:tr>
      <w:tr w:rsidR="00A55B78" w:rsidRPr="00172F57" w14:paraId="24DDD1CB" w14:textId="77777777" w:rsidTr="00D145CF">
        <w:trPr>
          <w:trHeight w:val="57"/>
        </w:trPr>
        <w:tc>
          <w:tcPr>
            <w:tcW w:w="289" w:type="pct"/>
          </w:tcPr>
          <w:p w14:paraId="6DC87FC7" w14:textId="42A0AE17" w:rsidR="00A55B78" w:rsidRPr="0049171A" w:rsidRDefault="00A55B78" w:rsidP="001B3F75">
            <w:pPr>
              <w:widowControl w:val="0"/>
              <w:spacing w:line="276" w:lineRule="auto"/>
              <w:jc w:val="center"/>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21.</w:t>
            </w:r>
          </w:p>
        </w:tc>
        <w:tc>
          <w:tcPr>
            <w:tcW w:w="1268" w:type="pct"/>
          </w:tcPr>
          <w:p w14:paraId="3FDADC65" w14:textId="77777777" w:rsidR="00A55B78" w:rsidRPr="0049171A" w:rsidRDefault="00A55B78" w:rsidP="001B3F75">
            <w:pPr>
              <w:widowControl w:val="0"/>
              <w:spacing w:line="276" w:lineRule="auto"/>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Kuris asfalto klotuvas</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pasiekia didesnį greitį?</w:t>
            </w:r>
          </w:p>
        </w:tc>
        <w:tc>
          <w:tcPr>
            <w:tcW w:w="2682" w:type="pct"/>
          </w:tcPr>
          <w:p w14:paraId="44616F87"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a) vikšrinis klotuvas;</w:t>
            </w:r>
          </w:p>
          <w:p w14:paraId="51F12001"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b) ratinis klotuvas;</w:t>
            </w:r>
          </w:p>
          <w:p w14:paraId="200F4B28" w14:textId="69007764" w:rsidR="00A55B78" w:rsidRPr="0049171A"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c) žingsninis klotuvas.</w:t>
            </w:r>
          </w:p>
        </w:tc>
        <w:tc>
          <w:tcPr>
            <w:tcW w:w="762" w:type="pct"/>
          </w:tcPr>
          <w:p w14:paraId="05C2FFD9" w14:textId="77777777" w:rsidR="00A55B78" w:rsidRPr="0049171A" w:rsidRDefault="00A55B78" w:rsidP="001B3F75">
            <w:pPr>
              <w:widowControl w:val="0"/>
              <w:spacing w:line="276" w:lineRule="auto"/>
              <w:jc w:val="both"/>
              <w:rPr>
                <w:rFonts w:ascii="Times New Roman" w:hAnsi="Times New Roman" w:cs="Times New Roman"/>
                <w:sz w:val="24"/>
                <w:szCs w:val="24"/>
              </w:rPr>
            </w:pPr>
          </w:p>
        </w:tc>
      </w:tr>
      <w:tr w:rsidR="00A55B78" w:rsidRPr="00172F57" w14:paraId="6305EFC0" w14:textId="77777777" w:rsidTr="00D145CF">
        <w:trPr>
          <w:trHeight w:val="57"/>
        </w:trPr>
        <w:tc>
          <w:tcPr>
            <w:tcW w:w="289" w:type="pct"/>
          </w:tcPr>
          <w:p w14:paraId="6CC627CB" w14:textId="294370AA" w:rsidR="00A55B78" w:rsidRPr="0049171A" w:rsidRDefault="00A55B78" w:rsidP="001B3F75">
            <w:pPr>
              <w:widowControl w:val="0"/>
              <w:spacing w:line="276" w:lineRule="auto"/>
              <w:jc w:val="center"/>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22.</w:t>
            </w:r>
          </w:p>
        </w:tc>
        <w:tc>
          <w:tcPr>
            <w:tcW w:w="1268" w:type="pct"/>
          </w:tcPr>
          <w:p w14:paraId="08F188CA" w14:textId="77777777" w:rsidR="00A55B78" w:rsidRPr="0049171A" w:rsidRDefault="00A55B78" w:rsidP="001B3F75">
            <w:pPr>
              <w:widowControl w:val="0"/>
              <w:spacing w:line="276" w:lineRule="auto"/>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Ar su vikšriniu klotuvu</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galima dirbti ant</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minkšto pagrindo?</w:t>
            </w:r>
          </w:p>
        </w:tc>
        <w:tc>
          <w:tcPr>
            <w:tcW w:w="2682" w:type="pct"/>
          </w:tcPr>
          <w:p w14:paraId="1652ACFD"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taip;</w:t>
            </w:r>
          </w:p>
          <w:p w14:paraId="2C4C0B13" w14:textId="2A6596B0" w:rsidR="00A55B78" w:rsidRPr="0049171A"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ne.</w:t>
            </w:r>
          </w:p>
        </w:tc>
        <w:tc>
          <w:tcPr>
            <w:tcW w:w="762" w:type="pct"/>
          </w:tcPr>
          <w:p w14:paraId="7C51A3CD" w14:textId="77777777" w:rsidR="00A55B78" w:rsidRPr="0049171A" w:rsidRDefault="00A55B78" w:rsidP="001B3F75">
            <w:pPr>
              <w:widowControl w:val="0"/>
              <w:spacing w:line="276" w:lineRule="auto"/>
              <w:jc w:val="both"/>
              <w:rPr>
                <w:rFonts w:ascii="Times New Roman" w:hAnsi="Times New Roman" w:cs="Times New Roman"/>
                <w:sz w:val="24"/>
                <w:szCs w:val="24"/>
              </w:rPr>
            </w:pPr>
          </w:p>
        </w:tc>
      </w:tr>
      <w:tr w:rsidR="00A55B78" w:rsidRPr="00172F57" w14:paraId="32349542" w14:textId="77777777" w:rsidTr="00D145CF">
        <w:trPr>
          <w:trHeight w:val="57"/>
        </w:trPr>
        <w:tc>
          <w:tcPr>
            <w:tcW w:w="289" w:type="pct"/>
          </w:tcPr>
          <w:p w14:paraId="75CB7163" w14:textId="1B45E81A" w:rsidR="00A55B78" w:rsidRPr="0049171A" w:rsidRDefault="00A55B78" w:rsidP="001B3F75">
            <w:pPr>
              <w:widowControl w:val="0"/>
              <w:spacing w:line="276" w:lineRule="auto"/>
              <w:jc w:val="center"/>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23.</w:t>
            </w:r>
          </w:p>
        </w:tc>
        <w:tc>
          <w:tcPr>
            <w:tcW w:w="1268" w:type="pct"/>
          </w:tcPr>
          <w:p w14:paraId="18C9DE99" w14:textId="77777777" w:rsidR="00A55B78" w:rsidRPr="0049171A" w:rsidRDefault="00A55B78" w:rsidP="001B3F75">
            <w:pPr>
              <w:widowControl w:val="0"/>
              <w:spacing w:line="276" w:lineRule="auto"/>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Ar viršutinius</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dėvimuosius ir</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apatinius dangos</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sluoksnius leidžiama</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kloti esant vidutinei</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paros oro temperatūrai,</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ne žemesnei kaip:</w:t>
            </w:r>
          </w:p>
        </w:tc>
        <w:tc>
          <w:tcPr>
            <w:tcW w:w="2682" w:type="pct"/>
          </w:tcPr>
          <w:p w14:paraId="675232DD"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a) +5 ºC;</w:t>
            </w:r>
          </w:p>
          <w:p w14:paraId="6BB723E5"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b) –5 ºC;</w:t>
            </w:r>
          </w:p>
          <w:p w14:paraId="5F66FADA" w14:textId="57762D5D" w:rsidR="00A55B78" w:rsidRPr="0049171A"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c) 0 ºC.</w:t>
            </w:r>
          </w:p>
        </w:tc>
        <w:tc>
          <w:tcPr>
            <w:tcW w:w="762" w:type="pct"/>
          </w:tcPr>
          <w:p w14:paraId="0CB260B4" w14:textId="77777777" w:rsidR="00A55B78" w:rsidRPr="0049171A" w:rsidRDefault="00A55B78" w:rsidP="001B3F75">
            <w:pPr>
              <w:widowControl w:val="0"/>
              <w:spacing w:line="276" w:lineRule="auto"/>
              <w:jc w:val="both"/>
              <w:rPr>
                <w:rFonts w:ascii="Times New Roman" w:hAnsi="Times New Roman" w:cs="Times New Roman"/>
                <w:sz w:val="24"/>
                <w:szCs w:val="24"/>
              </w:rPr>
            </w:pPr>
          </w:p>
        </w:tc>
      </w:tr>
      <w:tr w:rsidR="00A55B78" w:rsidRPr="00172F57" w14:paraId="0393FC03" w14:textId="77777777" w:rsidTr="00D145CF">
        <w:trPr>
          <w:trHeight w:val="57"/>
        </w:trPr>
        <w:tc>
          <w:tcPr>
            <w:tcW w:w="289" w:type="pct"/>
          </w:tcPr>
          <w:p w14:paraId="264EE3D6" w14:textId="63E5E5B7" w:rsidR="00A55B78" w:rsidRPr="0049171A" w:rsidRDefault="00A55B78" w:rsidP="001B3F75">
            <w:pPr>
              <w:widowControl w:val="0"/>
              <w:spacing w:line="276" w:lineRule="auto"/>
              <w:jc w:val="center"/>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24.</w:t>
            </w:r>
          </w:p>
        </w:tc>
        <w:tc>
          <w:tcPr>
            <w:tcW w:w="1268" w:type="pct"/>
          </w:tcPr>
          <w:p w14:paraId="3B8760EF" w14:textId="77777777" w:rsidR="00A55B78" w:rsidRPr="0049171A" w:rsidRDefault="00A55B78" w:rsidP="001B3F75">
            <w:pPr>
              <w:widowControl w:val="0"/>
              <w:spacing w:line="276" w:lineRule="auto"/>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Kokia yra mažiausia</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leistina klojimo</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temperatūra apatinio</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dangos sluoksnio</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asfalto mišiniams?</w:t>
            </w:r>
          </w:p>
        </w:tc>
        <w:tc>
          <w:tcPr>
            <w:tcW w:w="2682" w:type="pct"/>
          </w:tcPr>
          <w:p w14:paraId="653BE4B7"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a) 120 ºC;</w:t>
            </w:r>
          </w:p>
          <w:p w14:paraId="42BD8A5B"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b) 130 ºC;</w:t>
            </w:r>
          </w:p>
          <w:p w14:paraId="3916AC0D" w14:textId="45C21C1E" w:rsidR="00A55B78" w:rsidRPr="0049171A"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c) 140 ºC.</w:t>
            </w:r>
          </w:p>
        </w:tc>
        <w:tc>
          <w:tcPr>
            <w:tcW w:w="762" w:type="pct"/>
          </w:tcPr>
          <w:p w14:paraId="35D33B3A" w14:textId="77777777" w:rsidR="00A55B78" w:rsidRPr="0049171A" w:rsidRDefault="00A55B78" w:rsidP="001B3F75">
            <w:pPr>
              <w:widowControl w:val="0"/>
              <w:spacing w:line="276" w:lineRule="auto"/>
              <w:jc w:val="both"/>
              <w:rPr>
                <w:rFonts w:ascii="Times New Roman" w:hAnsi="Times New Roman" w:cs="Times New Roman"/>
                <w:sz w:val="24"/>
                <w:szCs w:val="24"/>
              </w:rPr>
            </w:pPr>
          </w:p>
        </w:tc>
      </w:tr>
      <w:tr w:rsidR="00A55B78" w:rsidRPr="00172F57" w14:paraId="4A697E5E" w14:textId="77777777" w:rsidTr="00D145CF">
        <w:trPr>
          <w:trHeight w:val="57"/>
        </w:trPr>
        <w:tc>
          <w:tcPr>
            <w:tcW w:w="289" w:type="pct"/>
          </w:tcPr>
          <w:p w14:paraId="5F37ADB2" w14:textId="05AA8722" w:rsidR="00A55B78" w:rsidRPr="0049171A" w:rsidRDefault="00A55B78" w:rsidP="001B3F75">
            <w:pPr>
              <w:widowControl w:val="0"/>
              <w:spacing w:line="276" w:lineRule="auto"/>
              <w:jc w:val="center"/>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25.</w:t>
            </w:r>
          </w:p>
        </w:tc>
        <w:tc>
          <w:tcPr>
            <w:tcW w:w="1268" w:type="pct"/>
          </w:tcPr>
          <w:p w14:paraId="760F5EC0" w14:textId="77777777" w:rsidR="00A55B78" w:rsidRPr="0049171A" w:rsidRDefault="00A55B78" w:rsidP="001B3F75">
            <w:pPr>
              <w:widowControl w:val="0"/>
              <w:spacing w:line="276" w:lineRule="auto"/>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Kokia yra mažiausia</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leistina klojimo</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temperatūra viršutinio</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dangos sluoksnio</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asfalto mišiniams?</w:t>
            </w:r>
          </w:p>
        </w:tc>
        <w:tc>
          <w:tcPr>
            <w:tcW w:w="2682" w:type="pct"/>
          </w:tcPr>
          <w:p w14:paraId="30455412"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a) 120 ºC;</w:t>
            </w:r>
          </w:p>
          <w:p w14:paraId="7CB4D0AB"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b) 130 ºC;</w:t>
            </w:r>
          </w:p>
          <w:p w14:paraId="496EBF17" w14:textId="6EB6FA7F" w:rsidR="00A55B78" w:rsidRPr="0049171A"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c) 140 ºC.</w:t>
            </w:r>
          </w:p>
        </w:tc>
        <w:tc>
          <w:tcPr>
            <w:tcW w:w="762" w:type="pct"/>
          </w:tcPr>
          <w:p w14:paraId="38A5C453" w14:textId="77777777" w:rsidR="00A55B78" w:rsidRPr="0049171A" w:rsidRDefault="00A55B78" w:rsidP="001B3F75">
            <w:pPr>
              <w:widowControl w:val="0"/>
              <w:spacing w:line="276" w:lineRule="auto"/>
              <w:jc w:val="both"/>
              <w:rPr>
                <w:rFonts w:ascii="Times New Roman" w:hAnsi="Times New Roman" w:cs="Times New Roman"/>
                <w:sz w:val="24"/>
                <w:szCs w:val="24"/>
              </w:rPr>
            </w:pPr>
          </w:p>
        </w:tc>
      </w:tr>
      <w:tr w:rsidR="00A55B78" w:rsidRPr="00172F57" w14:paraId="26C75CDD" w14:textId="77777777" w:rsidTr="00D145CF">
        <w:trPr>
          <w:trHeight w:val="57"/>
        </w:trPr>
        <w:tc>
          <w:tcPr>
            <w:tcW w:w="289" w:type="pct"/>
          </w:tcPr>
          <w:p w14:paraId="4C21AA4C" w14:textId="7A0EDB2C" w:rsidR="00A55B78" w:rsidRPr="0049171A" w:rsidRDefault="00A55B78" w:rsidP="001B3F75">
            <w:pPr>
              <w:widowControl w:val="0"/>
              <w:spacing w:line="276" w:lineRule="auto"/>
              <w:jc w:val="center"/>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26.</w:t>
            </w:r>
          </w:p>
        </w:tc>
        <w:tc>
          <w:tcPr>
            <w:tcW w:w="1268" w:type="pct"/>
          </w:tcPr>
          <w:p w14:paraId="428F10C2" w14:textId="77777777" w:rsidR="00A55B78" w:rsidRPr="0049171A" w:rsidRDefault="00A55B78" w:rsidP="001B3F75">
            <w:pPr>
              <w:widowControl w:val="0"/>
              <w:spacing w:line="276" w:lineRule="auto"/>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Koks atstumas klojant</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dangą dviem klotuvais</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tarp jų turi būti?</w:t>
            </w:r>
          </w:p>
        </w:tc>
        <w:tc>
          <w:tcPr>
            <w:tcW w:w="2682" w:type="pct"/>
          </w:tcPr>
          <w:p w14:paraId="4D799A1A"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a) nuo 5 iki 15 m;</w:t>
            </w:r>
          </w:p>
          <w:p w14:paraId="7006146B"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b) nuo 10 iki 20 m;</w:t>
            </w:r>
          </w:p>
          <w:p w14:paraId="442F6FAF" w14:textId="4D19C0CB" w:rsidR="00A55B78" w:rsidRPr="0049171A"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c) nuo 10 iki 30 m.</w:t>
            </w:r>
          </w:p>
        </w:tc>
        <w:tc>
          <w:tcPr>
            <w:tcW w:w="762" w:type="pct"/>
          </w:tcPr>
          <w:p w14:paraId="6ADC76D3" w14:textId="77777777" w:rsidR="00A55B78" w:rsidRPr="0049171A" w:rsidRDefault="00A55B78" w:rsidP="001B3F75">
            <w:pPr>
              <w:widowControl w:val="0"/>
              <w:spacing w:line="276" w:lineRule="auto"/>
              <w:jc w:val="both"/>
              <w:rPr>
                <w:rFonts w:ascii="Times New Roman" w:hAnsi="Times New Roman" w:cs="Times New Roman"/>
                <w:sz w:val="24"/>
                <w:szCs w:val="24"/>
              </w:rPr>
            </w:pPr>
          </w:p>
        </w:tc>
      </w:tr>
      <w:tr w:rsidR="00A55B78" w:rsidRPr="00172F57" w14:paraId="6D0E8639" w14:textId="77777777" w:rsidTr="00D145CF">
        <w:trPr>
          <w:trHeight w:val="57"/>
        </w:trPr>
        <w:tc>
          <w:tcPr>
            <w:tcW w:w="289" w:type="pct"/>
          </w:tcPr>
          <w:p w14:paraId="49424674" w14:textId="26FB0D30" w:rsidR="00A55B78" w:rsidRPr="0049171A" w:rsidRDefault="00A55B78" w:rsidP="001B3F75">
            <w:pPr>
              <w:widowControl w:val="0"/>
              <w:spacing w:line="276" w:lineRule="auto"/>
              <w:jc w:val="center"/>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27.</w:t>
            </w:r>
          </w:p>
        </w:tc>
        <w:tc>
          <w:tcPr>
            <w:tcW w:w="1268" w:type="pct"/>
          </w:tcPr>
          <w:p w14:paraId="0E95A483" w14:textId="77777777" w:rsidR="00A55B78" w:rsidRPr="0049171A" w:rsidRDefault="00A55B78" w:rsidP="001B3F75">
            <w:pPr>
              <w:widowControl w:val="0"/>
              <w:spacing w:line="276" w:lineRule="auto"/>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Ar skaldos ir mastikos</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asfalto mišiniams,</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pažymėtiems S raide,</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tankinti turi būti</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naudojami:</w:t>
            </w:r>
          </w:p>
        </w:tc>
        <w:tc>
          <w:tcPr>
            <w:tcW w:w="2682" w:type="pct"/>
          </w:tcPr>
          <w:p w14:paraId="200E9400"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a) sunkieji statiniai volai, vibruojantys dinaminiai</w:t>
            </w:r>
          </w:p>
          <w:p w14:paraId="2FA4CB39"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volai;</w:t>
            </w:r>
          </w:p>
          <w:p w14:paraId="21EE127B"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b) savaeigiai valciniai volai;</w:t>
            </w:r>
          </w:p>
          <w:p w14:paraId="20EAA7AE" w14:textId="60150858" w:rsidR="00A55B78" w:rsidRPr="0049171A"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 xml:space="preserve">c) savaeigiai </w:t>
            </w:r>
            <w:proofErr w:type="spellStart"/>
            <w:r w:rsidRPr="0049171A">
              <w:rPr>
                <w:rFonts w:ascii="Times New Roman" w:eastAsia="Times New Roman" w:hAnsi="Times New Roman" w:cs="Times New Roman"/>
                <w:sz w:val="24"/>
                <w:szCs w:val="24"/>
              </w:rPr>
              <w:t>pneumovolai</w:t>
            </w:r>
            <w:proofErr w:type="spellEnd"/>
            <w:r w:rsidRPr="0049171A">
              <w:rPr>
                <w:rFonts w:ascii="Times New Roman" w:eastAsia="Times New Roman" w:hAnsi="Times New Roman" w:cs="Times New Roman"/>
                <w:sz w:val="24"/>
                <w:szCs w:val="24"/>
              </w:rPr>
              <w:t>.</w:t>
            </w:r>
          </w:p>
        </w:tc>
        <w:tc>
          <w:tcPr>
            <w:tcW w:w="762" w:type="pct"/>
          </w:tcPr>
          <w:p w14:paraId="652F925A" w14:textId="77777777" w:rsidR="00A55B78" w:rsidRPr="0049171A" w:rsidRDefault="00A55B78" w:rsidP="001B3F75">
            <w:pPr>
              <w:widowControl w:val="0"/>
              <w:spacing w:line="276" w:lineRule="auto"/>
              <w:jc w:val="both"/>
              <w:rPr>
                <w:rFonts w:ascii="Times New Roman" w:hAnsi="Times New Roman" w:cs="Times New Roman"/>
                <w:sz w:val="24"/>
                <w:szCs w:val="24"/>
              </w:rPr>
            </w:pPr>
          </w:p>
        </w:tc>
      </w:tr>
      <w:tr w:rsidR="00A55B78" w:rsidRPr="00172F57" w14:paraId="359B66DF" w14:textId="77777777" w:rsidTr="00D145CF">
        <w:trPr>
          <w:trHeight w:val="57"/>
        </w:trPr>
        <w:tc>
          <w:tcPr>
            <w:tcW w:w="289" w:type="pct"/>
          </w:tcPr>
          <w:p w14:paraId="61401864" w14:textId="0835BAFD" w:rsidR="00A55B78" w:rsidRPr="0049171A" w:rsidRDefault="00A55B78" w:rsidP="001B3F75">
            <w:pPr>
              <w:widowControl w:val="0"/>
              <w:spacing w:line="276" w:lineRule="auto"/>
              <w:jc w:val="center"/>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28.</w:t>
            </w:r>
          </w:p>
        </w:tc>
        <w:tc>
          <w:tcPr>
            <w:tcW w:w="1268" w:type="pct"/>
          </w:tcPr>
          <w:p w14:paraId="72F48C84" w14:textId="77777777" w:rsidR="00A55B78" w:rsidRPr="0049171A" w:rsidRDefault="00A55B78" w:rsidP="001B3F75">
            <w:pPr>
              <w:widowControl w:val="0"/>
              <w:spacing w:line="276" w:lineRule="auto"/>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Ar pakloto mišinio</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pagrindinis</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sutankinimas turi būti</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atliktas esant</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lastRenderedPageBreak/>
              <w:t>temperatūrai ne</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mažesnei kaip:</w:t>
            </w:r>
          </w:p>
        </w:tc>
        <w:tc>
          <w:tcPr>
            <w:tcW w:w="2682" w:type="pct"/>
          </w:tcPr>
          <w:p w14:paraId="698A93BA"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lastRenderedPageBreak/>
              <w:t>a) 80 ºC;</w:t>
            </w:r>
          </w:p>
          <w:p w14:paraId="632FCE93"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b) 90 ºC;</w:t>
            </w:r>
          </w:p>
          <w:p w14:paraId="0CE7B5FC" w14:textId="0452450E" w:rsidR="00A55B78" w:rsidRPr="0049171A"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c) 100 ºC.</w:t>
            </w:r>
          </w:p>
        </w:tc>
        <w:tc>
          <w:tcPr>
            <w:tcW w:w="762" w:type="pct"/>
          </w:tcPr>
          <w:p w14:paraId="303D2AB0" w14:textId="77777777" w:rsidR="00A55B78" w:rsidRPr="0049171A" w:rsidRDefault="00A55B78" w:rsidP="001B3F75">
            <w:pPr>
              <w:widowControl w:val="0"/>
              <w:spacing w:line="276" w:lineRule="auto"/>
              <w:jc w:val="both"/>
              <w:rPr>
                <w:rFonts w:ascii="Times New Roman" w:hAnsi="Times New Roman" w:cs="Times New Roman"/>
                <w:sz w:val="24"/>
                <w:szCs w:val="24"/>
              </w:rPr>
            </w:pPr>
          </w:p>
        </w:tc>
      </w:tr>
      <w:tr w:rsidR="00A55B78" w:rsidRPr="00172F57" w14:paraId="2F4E4856" w14:textId="77777777" w:rsidTr="00D145CF">
        <w:trPr>
          <w:trHeight w:val="57"/>
        </w:trPr>
        <w:tc>
          <w:tcPr>
            <w:tcW w:w="289" w:type="pct"/>
          </w:tcPr>
          <w:p w14:paraId="25C6570C" w14:textId="10533981" w:rsidR="00A55B78" w:rsidRPr="0049171A" w:rsidRDefault="00A55B78" w:rsidP="001B3F75">
            <w:pPr>
              <w:widowControl w:val="0"/>
              <w:spacing w:line="276" w:lineRule="auto"/>
              <w:jc w:val="center"/>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29.</w:t>
            </w:r>
          </w:p>
        </w:tc>
        <w:tc>
          <w:tcPr>
            <w:tcW w:w="1268" w:type="pct"/>
          </w:tcPr>
          <w:p w14:paraId="45063FA0" w14:textId="77777777" w:rsidR="00A55B78" w:rsidRPr="0049171A" w:rsidRDefault="00A55B78" w:rsidP="001B3F75">
            <w:pPr>
              <w:widowControl w:val="0"/>
              <w:spacing w:line="276" w:lineRule="auto"/>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Kas atliekama jeigu</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sutankinus dangą, jos</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kraštai liko nelygūs</w:t>
            </w:r>
          </w:p>
        </w:tc>
        <w:tc>
          <w:tcPr>
            <w:tcW w:w="2682" w:type="pct"/>
          </w:tcPr>
          <w:p w14:paraId="046A18CF"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a) nupjaunami frezomis;</w:t>
            </w:r>
          </w:p>
          <w:p w14:paraId="28E4DF77"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b) papildomai voluojami;</w:t>
            </w:r>
          </w:p>
          <w:p w14:paraId="6E02C556" w14:textId="754666DB" w:rsidR="00A55B78" w:rsidRPr="0049171A"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c) klojamas storesnis dangos sluoksnis.</w:t>
            </w:r>
          </w:p>
        </w:tc>
        <w:tc>
          <w:tcPr>
            <w:tcW w:w="762" w:type="pct"/>
          </w:tcPr>
          <w:p w14:paraId="7B596395" w14:textId="77777777" w:rsidR="00A55B78" w:rsidRPr="0049171A" w:rsidRDefault="00A55B78" w:rsidP="001B3F75">
            <w:pPr>
              <w:widowControl w:val="0"/>
              <w:spacing w:line="276" w:lineRule="auto"/>
              <w:jc w:val="both"/>
              <w:rPr>
                <w:rFonts w:ascii="Times New Roman" w:hAnsi="Times New Roman" w:cs="Times New Roman"/>
                <w:sz w:val="24"/>
                <w:szCs w:val="24"/>
              </w:rPr>
            </w:pPr>
          </w:p>
        </w:tc>
      </w:tr>
      <w:tr w:rsidR="00A55B78" w:rsidRPr="00172F57" w14:paraId="168FC3EF" w14:textId="77777777" w:rsidTr="00D145CF">
        <w:trPr>
          <w:trHeight w:val="57"/>
        </w:trPr>
        <w:tc>
          <w:tcPr>
            <w:tcW w:w="289" w:type="pct"/>
          </w:tcPr>
          <w:p w14:paraId="6939D2CC" w14:textId="63D1C92D" w:rsidR="00A55B78" w:rsidRPr="0049171A" w:rsidRDefault="00A55B78" w:rsidP="001B3F75">
            <w:pPr>
              <w:widowControl w:val="0"/>
              <w:spacing w:line="276" w:lineRule="auto"/>
              <w:jc w:val="center"/>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30.</w:t>
            </w:r>
          </w:p>
        </w:tc>
        <w:tc>
          <w:tcPr>
            <w:tcW w:w="1268" w:type="pct"/>
          </w:tcPr>
          <w:p w14:paraId="6A58C7DB" w14:textId="77777777" w:rsidR="00A55B78" w:rsidRPr="0049171A" w:rsidRDefault="00A55B78" w:rsidP="001B3F75">
            <w:pPr>
              <w:widowControl w:val="0"/>
              <w:spacing w:line="276" w:lineRule="auto"/>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Kokie reikalavimai</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asfalto dangoms?</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Dangos nelygumai</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neturi viršyti:</w:t>
            </w:r>
          </w:p>
        </w:tc>
        <w:tc>
          <w:tcPr>
            <w:tcW w:w="2682" w:type="pct"/>
          </w:tcPr>
          <w:p w14:paraId="73216C49"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a) magistraliniams keliams 1,5 m/km;</w:t>
            </w:r>
          </w:p>
          <w:p w14:paraId="23E52471"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b) krašto keliams 2,5 m/km ir rajoniniams</w:t>
            </w:r>
          </w:p>
          <w:p w14:paraId="153C9EE0"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keliams 3,5 m/km;</w:t>
            </w:r>
          </w:p>
          <w:p w14:paraId="2B9C78FA"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c) magistraliniams keliams 1,5 m/km</w:t>
            </w:r>
          </w:p>
          <w:p w14:paraId="3BF3AD45"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krašto keliams 2,5 m/km ir rajoniniams keliams</w:t>
            </w:r>
          </w:p>
          <w:p w14:paraId="35F0A1E4" w14:textId="2CD9D601" w:rsidR="00A55B78" w:rsidRPr="0049171A"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3,5 m/km.</w:t>
            </w:r>
          </w:p>
        </w:tc>
        <w:tc>
          <w:tcPr>
            <w:tcW w:w="762" w:type="pct"/>
          </w:tcPr>
          <w:p w14:paraId="6B7F87F5" w14:textId="77777777" w:rsidR="00A55B78" w:rsidRPr="0049171A" w:rsidRDefault="00A55B78" w:rsidP="001B3F75">
            <w:pPr>
              <w:widowControl w:val="0"/>
              <w:spacing w:line="276" w:lineRule="auto"/>
              <w:jc w:val="both"/>
              <w:rPr>
                <w:rFonts w:ascii="Times New Roman" w:hAnsi="Times New Roman" w:cs="Times New Roman"/>
                <w:sz w:val="24"/>
                <w:szCs w:val="24"/>
              </w:rPr>
            </w:pPr>
          </w:p>
        </w:tc>
      </w:tr>
      <w:tr w:rsidR="00A55B78" w:rsidRPr="00172F57" w14:paraId="5CBB804B" w14:textId="77777777" w:rsidTr="00D145CF">
        <w:trPr>
          <w:trHeight w:val="57"/>
        </w:trPr>
        <w:tc>
          <w:tcPr>
            <w:tcW w:w="289" w:type="pct"/>
          </w:tcPr>
          <w:p w14:paraId="245C5A1A" w14:textId="021FAFD9" w:rsidR="00A55B78" w:rsidRPr="0049171A" w:rsidRDefault="00A55B78" w:rsidP="001B3F75">
            <w:pPr>
              <w:widowControl w:val="0"/>
              <w:spacing w:line="276" w:lineRule="auto"/>
              <w:jc w:val="center"/>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31.</w:t>
            </w:r>
          </w:p>
        </w:tc>
        <w:tc>
          <w:tcPr>
            <w:tcW w:w="1268" w:type="pct"/>
          </w:tcPr>
          <w:p w14:paraId="05F96CB8" w14:textId="77777777" w:rsidR="00A55B78" w:rsidRPr="0049171A" w:rsidRDefault="00A55B78" w:rsidP="001B3F75">
            <w:pPr>
              <w:widowControl w:val="0"/>
              <w:spacing w:line="276" w:lineRule="auto"/>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Koks yra rato</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sukibimo su danga</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koeficientas?</w:t>
            </w:r>
          </w:p>
        </w:tc>
        <w:tc>
          <w:tcPr>
            <w:tcW w:w="2682" w:type="pct"/>
          </w:tcPr>
          <w:p w14:paraId="6E43CC69" w14:textId="77777777" w:rsidR="00C30612" w:rsidRPr="00C30612" w:rsidRDefault="00A55B78" w:rsidP="001B3F75">
            <w:pPr>
              <w:pStyle w:val="ListParagraph"/>
              <w:widowControl w:val="0"/>
              <w:numPr>
                <w:ilvl w:val="0"/>
                <w:numId w:val="98"/>
              </w:numPr>
              <w:spacing w:line="276" w:lineRule="auto"/>
              <w:ind w:left="0" w:firstLine="0"/>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magistraliniams keliams – 0,40;</w:t>
            </w:r>
          </w:p>
          <w:p w14:paraId="0A5B61E9"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b) magistraliniams keliams – 0,35;</w:t>
            </w:r>
          </w:p>
          <w:p w14:paraId="56895DA8" w14:textId="3A05C4CB" w:rsidR="00A55B78" w:rsidRPr="0049171A"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c) krašto ir rajoniniams – 0,30.</w:t>
            </w:r>
          </w:p>
        </w:tc>
        <w:tc>
          <w:tcPr>
            <w:tcW w:w="762" w:type="pct"/>
          </w:tcPr>
          <w:p w14:paraId="6EDAD8C9" w14:textId="77777777" w:rsidR="00A55B78" w:rsidRPr="0049171A" w:rsidRDefault="00A55B78" w:rsidP="001B3F75">
            <w:pPr>
              <w:widowControl w:val="0"/>
              <w:spacing w:line="276" w:lineRule="auto"/>
              <w:jc w:val="both"/>
              <w:rPr>
                <w:rFonts w:ascii="Times New Roman" w:hAnsi="Times New Roman" w:cs="Times New Roman"/>
                <w:sz w:val="24"/>
                <w:szCs w:val="24"/>
              </w:rPr>
            </w:pPr>
          </w:p>
        </w:tc>
      </w:tr>
      <w:tr w:rsidR="00A55B78" w:rsidRPr="00172F57" w14:paraId="5A8E05FA" w14:textId="77777777" w:rsidTr="00D145CF">
        <w:trPr>
          <w:trHeight w:val="57"/>
        </w:trPr>
        <w:tc>
          <w:tcPr>
            <w:tcW w:w="289" w:type="pct"/>
          </w:tcPr>
          <w:p w14:paraId="20359F08" w14:textId="14A9CBE9" w:rsidR="00A55B78" w:rsidRPr="0049171A" w:rsidRDefault="00A55B78" w:rsidP="001B3F75">
            <w:pPr>
              <w:widowControl w:val="0"/>
              <w:spacing w:line="276" w:lineRule="auto"/>
              <w:jc w:val="center"/>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32.</w:t>
            </w:r>
          </w:p>
        </w:tc>
        <w:tc>
          <w:tcPr>
            <w:tcW w:w="1268" w:type="pct"/>
          </w:tcPr>
          <w:p w14:paraId="4422AAF5" w14:textId="77777777" w:rsidR="00A55B78" w:rsidRPr="0049171A" w:rsidRDefault="00A55B78" w:rsidP="001B3F75">
            <w:pPr>
              <w:widowControl w:val="0"/>
              <w:spacing w:line="276" w:lineRule="auto"/>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Koks yra dangos</w:t>
            </w:r>
            <w:r w:rsidR="0049171A" w:rsidRPr="0049171A">
              <w:rPr>
                <w:rFonts w:ascii="Times New Roman" w:eastAsia="Times New Roman" w:hAnsi="Times New Roman" w:cs="Times New Roman"/>
                <w:sz w:val="24"/>
                <w:szCs w:val="24"/>
              </w:rPr>
              <w:t xml:space="preserve"> </w:t>
            </w:r>
            <w:r w:rsidRPr="0049171A">
              <w:rPr>
                <w:rFonts w:ascii="Times New Roman" w:eastAsia="Times New Roman" w:hAnsi="Times New Roman" w:cs="Times New Roman"/>
                <w:sz w:val="24"/>
                <w:szCs w:val="24"/>
              </w:rPr>
              <w:t>šiurkštumas?</w:t>
            </w:r>
          </w:p>
        </w:tc>
        <w:tc>
          <w:tcPr>
            <w:tcW w:w="2682" w:type="pct"/>
          </w:tcPr>
          <w:p w14:paraId="066A0C34"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a) magistraliniams keliams – 0,40</w:t>
            </w:r>
          </w:p>
          <w:p w14:paraId="4226F36D" w14:textId="77777777" w:rsidR="00C30612" w:rsidRPr="00C30612"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b) magistraliniams keliams – 0,35</w:t>
            </w:r>
          </w:p>
          <w:p w14:paraId="3837AEC6" w14:textId="2D62CB88" w:rsidR="00A55B78" w:rsidRPr="0049171A" w:rsidRDefault="00A55B78" w:rsidP="001B3F75">
            <w:pPr>
              <w:widowControl w:val="0"/>
              <w:spacing w:line="276" w:lineRule="auto"/>
              <w:jc w:val="both"/>
              <w:rPr>
                <w:rFonts w:ascii="Times New Roman" w:eastAsia="Times New Roman" w:hAnsi="Times New Roman" w:cs="Times New Roman"/>
                <w:sz w:val="24"/>
                <w:szCs w:val="24"/>
              </w:rPr>
            </w:pPr>
            <w:r w:rsidRPr="0049171A">
              <w:rPr>
                <w:rFonts w:ascii="Times New Roman" w:eastAsia="Times New Roman" w:hAnsi="Times New Roman" w:cs="Times New Roman"/>
                <w:sz w:val="24"/>
                <w:szCs w:val="24"/>
              </w:rPr>
              <w:t>c) krašto, rajoniniams – 0,35</w:t>
            </w:r>
          </w:p>
        </w:tc>
        <w:tc>
          <w:tcPr>
            <w:tcW w:w="762" w:type="pct"/>
          </w:tcPr>
          <w:p w14:paraId="4B38BBEB" w14:textId="77777777" w:rsidR="00A55B78" w:rsidRPr="0049171A" w:rsidRDefault="00A55B78" w:rsidP="001B3F75">
            <w:pPr>
              <w:widowControl w:val="0"/>
              <w:spacing w:line="276" w:lineRule="auto"/>
              <w:jc w:val="both"/>
              <w:rPr>
                <w:rFonts w:ascii="Times New Roman" w:hAnsi="Times New Roman" w:cs="Times New Roman"/>
                <w:sz w:val="24"/>
                <w:szCs w:val="24"/>
              </w:rPr>
            </w:pPr>
          </w:p>
        </w:tc>
      </w:tr>
    </w:tbl>
    <w:p w14:paraId="6B558053" w14:textId="77777777" w:rsidR="00C30612" w:rsidRPr="00C30612" w:rsidRDefault="00C30612" w:rsidP="001B3F75">
      <w:pPr>
        <w:widowControl w:val="0"/>
        <w:spacing w:line="276" w:lineRule="auto"/>
        <w:jc w:val="both"/>
        <w:rPr>
          <w:rFonts w:eastAsia="Times New Roman"/>
        </w:rPr>
      </w:pPr>
    </w:p>
    <w:p w14:paraId="4A28E74A" w14:textId="77777777" w:rsidR="00C30612" w:rsidRPr="00C30612" w:rsidRDefault="00C30612" w:rsidP="001B3F75">
      <w:pPr>
        <w:widowControl w:val="0"/>
        <w:spacing w:line="276" w:lineRule="auto"/>
        <w:jc w:val="both"/>
        <w:rPr>
          <w:rFonts w:eastAsia="Times New Roman"/>
        </w:rPr>
      </w:pPr>
    </w:p>
    <w:p w14:paraId="450F264B" w14:textId="77777777" w:rsidR="00C30612" w:rsidRPr="00C30612" w:rsidRDefault="00AF6E09" w:rsidP="001B3F75">
      <w:pPr>
        <w:widowControl w:val="0"/>
        <w:spacing w:line="276" w:lineRule="auto"/>
        <w:rPr>
          <w:rFonts w:eastAsia="Times New Roman"/>
        </w:rPr>
      </w:pPr>
      <w:r>
        <w:rPr>
          <w:rFonts w:eastAsia="Times New Roman"/>
          <w:b/>
        </w:rPr>
        <w:br w:type="page"/>
      </w:r>
    </w:p>
    <w:p w14:paraId="49E7FABF" w14:textId="77777777" w:rsidR="00C30612" w:rsidRPr="00C30612" w:rsidRDefault="00A55B78" w:rsidP="001B3F75">
      <w:pPr>
        <w:widowControl w:val="0"/>
        <w:spacing w:line="276" w:lineRule="auto"/>
        <w:jc w:val="center"/>
        <w:rPr>
          <w:szCs w:val="28"/>
        </w:rPr>
      </w:pPr>
      <w:r w:rsidRPr="00172F57">
        <w:rPr>
          <w:b/>
          <w:sz w:val="28"/>
          <w:szCs w:val="28"/>
        </w:rPr>
        <w:lastRenderedPageBreak/>
        <w:t>Modulis „</w:t>
      </w:r>
      <w:r w:rsidRPr="00172F57">
        <w:rPr>
          <w:rFonts w:cs="Times New Roman"/>
          <w:b/>
          <w:sz w:val="28"/>
          <w:szCs w:val="28"/>
        </w:rPr>
        <w:t>Automobilių kelių priežiūra ir remontas</w:t>
      </w:r>
      <w:r w:rsidRPr="00172F57">
        <w:rPr>
          <w:b/>
          <w:sz w:val="28"/>
          <w:szCs w:val="28"/>
        </w:rPr>
        <w:t>“</w:t>
      </w:r>
    </w:p>
    <w:p w14:paraId="638B5C4F" w14:textId="77777777" w:rsidR="00C30612" w:rsidRPr="00C30612" w:rsidRDefault="00C30612" w:rsidP="001B3F75">
      <w:pPr>
        <w:widowControl w:val="0"/>
        <w:spacing w:line="276" w:lineRule="auto"/>
        <w:rPr>
          <w:szCs w:val="28"/>
        </w:rPr>
      </w:pPr>
    </w:p>
    <w:p w14:paraId="4DB8BE7C" w14:textId="77777777" w:rsidR="00C30612" w:rsidRPr="00C30612" w:rsidRDefault="00A55B78" w:rsidP="001B3F75">
      <w:pPr>
        <w:widowControl w:val="0"/>
        <w:spacing w:line="276" w:lineRule="auto"/>
        <w:jc w:val="center"/>
        <w:rPr>
          <w:rFonts w:cs="Times New Roman"/>
          <w:szCs w:val="24"/>
        </w:rPr>
      </w:pPr>
      <w:r w:rsidRPr="00172F57">
        <w:rPr>
          <w:rFonts w:cs="Times New Roman"/>
          <w:b/>
          <w:i/>
          <w:szCs w:val="24"/>
        </w:rPr>
        <w:t>Prižiūrėti automobilių kelius</w:t>
      </w:r>
    </w:p>
    <w:p w14:paraId="4370720A" w14:textId="77777777" w:rsidR="00C30612" w:rsidRPr="00C30612" w:rsidRDefault="00C30612" w:rsidP="001B3F75">
      <w:pPr>
        <w:widowControl w:val="0"/>
        <w:spacing w:line="276" w:lineRule="auto"/>
        <w:rPr>
          <w:rFonts w:eastAsia="Times New Roman"/>
        </w:rPr>
      </w:pPr>
    </w:p>
    <w:p w14:paraId="15553243" w14:textId="77777777" w:rsidR="00C30612" w:rsidRPr="00C30612" w:rsidRDefault="00A55B78" w:rsidP="001B3F75">
      <w:pPr>
        <w:widowControl w:val="0"/>
        <w:spacing w:line="276" w:lineRule="auto"/>
        <w:rPr>
          <w:rFonts w:eastAsia="Times New Roman"/>
          <w:caps/>
        </w:rPr>
      </w:pPr>
      <w:r w:rsidRPr="00172F57">
        <w:rPr>
          <w:rFonts w:eastAsia="Times New Roman"/>
          <w:i/>
        </w:rPr>
        <w:t>1 užduotis.</w:t>
      </w:r>
      <w:r w:rsidRPr="00172F57">
        <w:rPr>
          <w:rFonts w:eastAsia="Times New Roman"/>
          <w:b/>
        </w:rPr>
        <w:t xml:space="preserve"> </w:t>
      </w:r>
      <w:r w:rsidRPr="00172F57">
        <w:rPr>
          <w:rFonts w:eastAsia="Times New Roman"/>
          <w:caps/>
        </w:rPr>
        <w:t>Atsakykite į klausimus</w:t>
      </w:r>
      <w:r w:rsidR="001A7FC8">
        <w:rPr>
          <w:rFonts w:eastAsia="Times New Roman"/>
          <w:caps/>
        </w:rPr>
        <w:t>.</w:t>
      </w:r>
    </w:p>
    <w:p w14:paraId="386AF0B7" w14:textId="77777777" w:rsidR="00C30612" w:rsidRPr="00C30612" w:rsidRDefault="000323CA" w:rsidP="001B3F75">
      <w:pPr>
        <w:widowControl w:val="0"/>
        <w:spacing w:line="276" w:lineRule="auto"/>
        <w:rPr>
          <w:rFonts w:eastAsia="Times New Roman"/>
        </w:rPr>
      </w:pPr>
      <w:r>
        <w:rPr>
          <w:rFonts w:eastAsia="Times New Roman"/>
        </w:rPr>
        <w:t xml:space="preserve">1) </w:t>
      </w:r>
      <w:r w:rsidR="00A55B78" w:rsidRPr="00172F57">
        <w:rPr>
          <w:rFonts w:eastAsia="Times New Roman"/>
        </w:rPr>
        <w:t>Kas yra kelio priežiūros techniniai darbai?</w:t>
      </w:r>
    </w:p>
    <w:p w14:paraId="401FF22A" w14:textId="2C5ED2C3" w:rsidR="00C30612" w:rsidRPr="00C30612" w:rsidRDefault="002E6509" w:rsidP="001B3F75">
      <w:pPr>
        <w:widowControl w:val="0"/>
        <w:spacing w:line="276" w:lineRule="auto"/>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426DA458" w14:textId="77777777" w:rsidR="00C30612" w:rsidRPr="00C30612" w:rsidRDefault="000323CA" w:rsidP="001B3F75">
      <w:pPr>
        <w:widowControl w:val="0"/>
        <w:spacing w:line="276" w:lineRule="auto"/>
        <w:rPr>
          <w:rFonts w:eastAsia="Times New Roman"/>
        </w:rPr>
      </w:pPr>
      <w:r>
        <w:rPr>
          <w:rFonts w:eastAsia="Times New Roman"/>
        </w:rPr>
        <w:t xml:space="preserve">2) </w:t>
      </w:r>
      <w:r w:rsidR="00A55B78" w:rsidRPr="00172F57">
        <w:rPr>
          <w:rFonts w:eastAsia="Times New Roman"/>
        </w:rPr>
        <w:t>Kokie elementai sudaro kelią?</w:t>
      </w:r>
    </w:p>
    <w:p w14:paraId="47771BFE" w14:textId="6BFD957D" w:rsidR="00C30612" w:rsidRPr="00C30612" w:rsidRDefault="002E6509" w:rsidP="001B3F75">
      <w:pPr>
        <w:widowControl w:val="0"/>
        <w:spacing w:line="276" w:lineRule="auto"/>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3A6685BB" w14:textId="77777777" w:rsidR="00C30612" w:rsidRPr="00C30612" w:rsidRDefault="000323CA" w:rsidP="001B3F75">
      <w:pPr>
        <w:widowControl w:val="0"/>
        <w:spacing w:line="276" w:lineRule="auto"/>
        <w:rPr>
          <w:rFonts w:eastAsia="Times New Roman"/>
        </w:rPr>
      </w:pPr>
      <w:r>
        <w:rPr>
          <w:rFonts w:eastAsia="Times New Roman"/>
        </w:rPr>
        <w:t xml:space="preserve">3) </w:t>
      </w:r>
      <w:r w:rsidR="00A55B78" w:rsidRPr="00172F57">
        <w:rPr>
          <w:rFonts w:eastAsia="Times New Roman"/>
        </w:rPr>
        <w:t>Kas yra magistraliniai keliai?</w:t>
      </w:r>
    </w:p>
    <w:p w14:paraId="4DBEE545" w14:textId="6A06BBA5" w:rsidR="00C30612" w:rsidRPr="00C30612" w:rsidRDefault="002E6509" w:rsidP="001B3F75">
      <w:pPr>
        <w:widowControl w:val="0"/>
        <w:spacing w:line="276" w:lineRule="auto"/>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36A68A5D" w14:textId="77777777" w:rsidR="00C30612" w:rsidRPr="00C30612" w:rsidRDefault="000323CA" w:rsidP="001B3F75">
      <w:pPr>
        <w:widowControl w:val="0"/>
        <w:spacing w:line="276" w:lineRule="auto"/>
        <w:rPr>
          <w:rFonts w:eastAsia="Times New Roman"/>
        </w:rPr>
      </w:pPr>
      <w:r>
        <w:rPr>
          <w:rFonts w:eastAsia="Times New Roman"/>
        </w:rPr>
        <w:t xml:space="preserve">4) </w:t>
      </w:r>
      <w:r w:rsidR="00A55B78" w:rsidRPr="00172F57">
        <w:rPr>
          <w:rFonts w:eastAsia="Times New Roman"/>
        </w:rPr>
        <w:t>Kas yra krašto keliai?</w:t>
      </w:r>
    </w:p>
    <w:p w14:paraId="3D15B06E" w14:textId="127BAAC5" w:rsidR="00C30612" w:rsidRPr="00C30612" w:rsidRDefault="002E6509" w:rsidP="001B3F75">
      <w:pPr>
        <w:widowControl w:val="0"/>
        <w:spacing w:line="276" w:lineRule="auto"/>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19D5AAB9" w14:textId="77777777" w:rsidR="00C30612" w:rsidRPr="00C30612" w:rsidRDefault="000323CA" w:rsidP="001B3F75">
      <w:pPr>
        <w:widowControl w:val="0"/>
        <w:spacing w:line="276" w:lineRule="auto"/>
        <w:rPr>
          <w:rFonts w:eastAsia="Times New Roman"/>
        </w:rPr>
      </w:pPr>
      <w:r>
        <w:rPr>
          <w:rFonts w:eastAsia="Times New Roman"/>
        </w:rPr>
        <w:t xml:space="preserve">5) </w:t>
      </w:r>
      <w:r w:rsidR="00A55B78" w:rsidRPr="00172F57">
        <w:rPr>
          <w:rFonts w:eastAsia="Times New Roman"/>
        </w:rPr>
        <w:t>Kas yra rajoniniai keliai?</w:t>
      </w:r>
    </w:p>
    <w:p w14:paraId="581F8A5B" w14:textId="4DB00A21" w:rsidR="00C30612" w:rsidRPr="00C30612" w:rsidRDefault="002E6509" w:rsidP="001B3F75">
      <w:pPr>
        <w:widowControl w:val="0"/>
        <w:spacing w:line="276" w:lineRule="auto"/>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51B650E8" w14:textId="77777777" w:rsidR="00C30612" w:rsidRPr="00C30612" w:rsidRDefault="000323CA" w:rsidP="001B3F75">
      <w:pPr>
        <w:widowControl w:val="0"/>
        <w:spacing w:line="276" w:lineRule="auto"/>
        <w:rPr>
          <w:rFonts w:eastAsia="Times New Roman"/>
        </w:rPr>
      </w:pPr>
      <w:r>
        <w:rPr>
          <w:rFonts w:eastAsia="Times New Roman"/>
        </w:rPr>
        <w:t xml:space="preserve">6) </w:t>
      </w:r>
      <w:r w:rsidR="00A55B78" w:rsidRPr="00172F57">
        <w:rPr>
          <w:rFonts w:eastAsia="Times New Roman"/>
        </w:rPr>
        <w:t>Kas sudaro žemės sankasą?</w:t>
      </w:r>
    </w:p>
    <w:p w14:paraId="3BD1CAF1" w14:textId="1D9AE52F" w:rsidR="00C30612" w:rsidRPr="003904AD" w:rsidRDefault="002E6509" w:rsidP="001B3F75">
      <w:pPr>
        <w:pStyle w:val="ListParagraph"/>
        <w:widowControl w:val="0"/>
        <w:numPr>
          <w:ilvl w:val="0"/>
          <w:numId w:val="241"/>
        </w:numPr>
        <w:spacing w:line="276" w:lineRule="auto"/>
        <w:ind w:left="0" w:firstLine="0"/>
        <w:jc w:val="both"/>
        <w:rPr>
          <w:rFonts w:eastAsia="Times New Roman"/>
          <w:caps/>
        </w:rPr>
      </w:pP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000A0EB6" w:rsidRPr="003904AD">
        <w:rPr>
          <w:rFonts w:ascii="Times New Roman" w:eastAsia="Times New Roman" w:hAnsi="Times New Roman" w:cs="Times New Roman"/>
          <w:sz w:val="24"/>
          <w:szCs w:val="24"/>
          <w:u w:val="dotted"/>
        </w:rPr>
        <w:tab/>
      </w:r>
      <w:r w:rsidR="000A0EB6" w:rsidRPr="003904AD">
        <w:rPr>
          <w:rFonts w:ascii="Times New Roman" w:eastAsia="Times New Roman" w:hAnsi="Times New Roman" w:cs="Times New Roman"/>
          <w:sz w:val="24"/>
          <w:szCs w:val="24"/>
          <w:u w:val="dotted"/>
        </w:rPr>
        <w:tab/>
      </w:r>
      <w:r w:rsidR="000A0EB6" w:rsidRPr="003904AD">
        <w:rPr>
          <w:rFonts w:ascii="Times New Roman" w:eastAsia="Times New Roman" w:hAnsi="Times New Roman" w:cs="Times New Roman"/>
          <w:sz w:val="24"/>
          <w:szCs w:val="24"/>
          <w:u w:val="dotted"/>
        </w:rPr>
        <w:tab/>
      </w:r>
      <w:r w:rsidR="000A0EB6"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000A0EB6" w:rsidRPr="003904AD">
        <w:rPr>
          <w:rFonts w:ascii="Times New Roman" w:eastAsia="Times New Roman" w:hAnsi="Times New Roman" w:cs="Times New Roman"/>
          <w:sz w:val="24"/>
          <w:szCs w:val="24"/>
          <w:u w:val="dotted"/>
        </w:rPr>
        <w:tab/>
      </w:r>
      <w:r w:rsidR="000A0EB6" w:rsidRPr="003904AD">
        <w:rPr>
          <w:rFonts w:ascii="Times New Roman" w:eastAsia="Times New Roman" w:hAnsi="Times New Roman" w:cs="Times New Roman"/>
          <w:sz w:val="24"/>
          <w:szCs w:val="24"/>
          <w:u w:val="dotted"/>
        </w:rPr>
        <w:tab/>
      </w:r>
      <w:r w:rsidR="000A0EB6" w:rsidRPr="003904AD">
        <w:rPr>
          <w:rFonts w:ascii="Times New Roman" w:eastAsia="Times New Roman" w:hAnsi="Times New Roman" w:cs="Times New Roman"/>
          <w:sz w:val="24"/>
          <w:szCs w:val="24"/>
          <w:u w:val="dotted"/>
        </w:rPr>
        <w:tab/>
      </w:r>
      <w:r w:rsidR="000A0EB6"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000A0EB6" w:rsidRPr="003904AD">
        <w:rPr>
          <w:rFonts w:ascii="Times New Roman" w:eastAsia="Times New Roman" w:hAnsi="Times New Roman" w:cs="Times New Roman"/>
          <w:sz w:val="24"/>
          <w:szCs w:val="24"/>
          <w:u w:val="dotted"/>
        </w:rPr>
        <w:tab/>
      </w:r>
      <w:r w:rsidR="000A0EB6" w:rsidRPr="003904AD">
        <w:rPr>
          <w:rFonts w:ascii="Times New Roman" w:eastAsia="Times New Roman" w:hAnsi="Times New Roman" w:cs="Times New Roman"/>
          <w:sz w:val="24"/>
          <w:szCs w:val="24"/>
          <w:u w:val="dotted"/>
        </w:rPr>
        <w:tab/>
      </w:r>
      <w:r w:rsidR="000A0EB6" w:rsidRPr="003904AD">
        <w:rPr>
          <w:rFonts w:ascii="Times New Roman" w:eastAsia="Times New Roman" w:hAnsi="Times New Roman" w:cs="Times New Roman"/>
          <w:sz w:val="24"/>
          <w:szCs w:val="24"/>
          <w:u w:val="dotted"/>
        </w:rPr>
        <w:tab/>
      </w:r>
      <w:r w:rsidR="000A0EB6"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u w:val="dotted"/>
        </w:rPr>
        <w:tab/>
      </w:r>
    </w:p>
    <w:p w14:paraId="6F426F1F" w14:textId="77777777" w:rsidR="003904AD" w:rsidRPr="003904AD" w:rsidRDefault="003904AD" w:rsidP="001B3F75">
      <w:pPr>
        <w:widowControl w:val="0"/>
        <w:spacing w:line="276" w:lineRule="auto"/>
        <w:rPr>
          <w:rFonts w:eastAsia="Times New Roman"/>
        </w:rPr>
      </w:pPr>
    </w:p>
    <w:p w14:paraId="4E07BE6B" w14:textId="09507919" w:rsidR="00C30612" w:rsidRPr="00C30612" w:rsidRDefault="00A55B78" w:rsidP="001B3F75">
      <w:pPr>
        <w:widowControl w:val="0"/>
        <w:spacing w:line="276" w:lineRule="auto"/>
        <w:rPr>
          <w:rFonts w:eastAsia="Times New Roman"/>
          <w:caps/>
        </w:rPr>
      </w:pPr>
      <w:r w:rsidRPr="00172F57">
        <w:rPr>
          <w:rFonts w:eastAsia="Times New Roman"/>
          <w:i/>
        </w:rPr>
        <w:t>2 užduotis.</w:t>
      </w:r>
      <w:r w:rsidRPr="00172F57">
        <w:rPr>
          <w:rFonts w:eastAsia="Times New Roman"/>
          <w:b/>
        </w:rPr>
        <w:t xml:space="preserve"> </w:t>
      </w:r>
      <w:r w:rsidRPr="00172F57">
        <w:rPr>
          <w:rFonts w:eastAsia="Times New Roman"/>
          <w:caps/>
        </w:rPr>
        <w:t>Aprašykite aukštąjį kelio priežiūros lygį</w:t>
      </w:r>
      <w:r w:rsidR="001A7FC8">
        <w:rPr>
          <w:rFonts w:eastAsia="Times New Roman"/>
          <w:caps/>
        </w:rPr>
        <w:t>.</w:t>
      </w:r>
    </w:p>
    <w:p w14:paraId="2241FEE5" w14:textId="2821A8A6" w:rsidR="00C30612" w:rsidRPr="00C30612" w:rsidRDefault="002E6509" w:rsidP="001B3F75">
      <w:pPr>
        <w:widowControl w:val="0"/>
        <w:spacing w:line="276" w:lineRule="auto"/>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193170E1" w14:textId="77777777" w:rsidR="00C30612" w:rsidRPr="00C30612" w:rsidRDefault="00C30612" w:rsidP="001B3F75">
      <w:pPr>
        <w:widowControl w:val="0"/>
        <w:spacing w:line="276" w:lineRule="auto"/>
        <w:rPr>
          <w:rFonts w:eastAsia="Times New Roman"/>
          <w:caps/>
        </w:rPr>
      </w:pPr>
    </w:p>
    <w:p w14:paraId="363DDFB0" w14:textId="77777777" w:rsidR="00C30612" w:rsidRPr="00C30612" w:rsidRDefault="00A55B78" w:rsidP="001B3F75">
      <w:pPr>
        <w:widowControl w:val="0"/>
        <w:spacing w:line="276" w:lineRule="auto"/>
        <w:rPr>
          <w:rFonts w:eastAsia="Times New Roman"/>
          <w:caps/>
        </w:rPr>
      </w:pPr>
      <w:r w:rsidRPr="00172F57">
        <w:rPr>
          <w:rFonts w:eastAsia="Times New Roman"/>
          <w:i/>
        </w:rPr>
        <w:t>3 užduotis.</w:t>
      </w:r>
      <w:r w:rsidRPr="00172F57">
        <w:rPr>
          <w:rFonts w:eastAsia="Times New Roman"/>
          <w:b/>
        </w:rPr>
        <w:t xml:space="preserve"> </w:t>
      </w:r>
      <w:r w:rsidRPr="00172F57">
        <w:rPr>
          <w:rFonts w:eastAsia="Times New Roman"/>
          <w:caps/>
        </w:rPr>
        <w:t>Aprašykite vidutinį kelio priežiūros lygį</w:t>
      </w:r>
      <w:r w:rsidR="001A7FC8">
        <w:rPr>
          <w:rFonts w:eastAsia="Times New Roman"/>
          <w:caps/>
        </w:rPr>
        <w:t>.</w:t>
      </w:r>
    </w:p>
    <w:p w14:paraId="34BAECA6" w14:textId="289865CE" w:rsidR="00C30612" w:rsidRPr="00C30612" w:rsidRDefault="002E6509" w:rsidP="001B3F75">
      <w:pPr>
        <w:widowControl w:val="0"/>
        <w:spacing w:line="276" w:lineRule="auto"/>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021573C0" w14:textId="77777777" w:rsidR="00C30612" w:rsidRPr="00C30612" w:rsidRDefault="00C30612" w:rsidP="001B3F75">
      <w:pPr>
        <w:widowControl w:val="0"/>
        <w:spacing w:line="276" w:lineRule="auto"/>
        <w:rPr>
          <w:rFonts w:eastAsia="Times New Roman"/>
          <w:caps/>
        </w:rPr>
      </w:pPr>
    </w:p>
    <w:p w14:paraId="66B5646C" w14:textId="77777777" w:rsidR="00C30612" w:rsidRPr="00C30612" w:rsidRDefault="00A55B78" w:rsidP="001B3F75">
      <w:pPr>
        <w:widowControl w:val="0"/>
        <w:spacing w:line="276" w:lineRule="auto"/>
        <w:rPr>
          <w:rFonts w:eastAsia="Times New Roman"/>
          <w:caps/>
        </w:rPr>
      </w:pPr>
      <w:r w:rsidRPr="00172F57">
        <w:rPr>
          <w:rFonts w:eastAsia="Times New Roman"/>
          <w:i/>
        </w:rPr>
        <w:t>4 užduotis.</w:t>
      </w:r>
      <w:r w:rsidRPr="00172F57">
        <w:rPr>
          <w:rFonts w:eastAsia="Times New Roman"/>
          <w:b/>
        </w:rPr>
        <w:t xml:space="preserve"> </w:t>
      </w:r>
      <w:r w:rsidRPr="00172F57">
        <w:rPr>
          <w:rFonts w:eastAsia="Times New Roman"/>
          <w:caps/>
        </w:rPr>
        <w:t>Aprašykite žemąjį kelio priežiūros lygį</w:t>
      </w:r>
      <w:r w:rsidR="001A7FC8">
        <w:rPr>
          <w:rFonts w:eastAsia="Times New Roman"/>
          <w:caps/>
        </w:rPr>
        <w:t>.</w:t>
      </w:r>
    </w:p>
    <w:p w14:paraId="64023F7F" w14:textId="063A9B04" w:rsidR="00C30612" w:rsidRPr="00C30612" w:rsidRDefault="002E6509" w:rsidP="001B3F75">
      <w:pPr>
        <w:widowControl w:val="0"/>
        <w:spacing w:line="276" w:lineRule="auto"/>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6387190E" w14:textId="77777777" w:rsidR="00C30612" w:rsidRPr="00C30612" w:rsidRDefault="00C30612" w:rsidP="001B3F75">
      <w:pPr>
        <w:widowControl w:val="0"/>
        <w:spacing w:line="276" w:lineRule="auto"/>
        <w:rPr>
          <w:rFonts w:eastAsia="Times New Roman"/>
        </w:rPr>
      </w:pPr>
    </w:p>
    <w:p w14:paraId="34423C0B" w14:textId="77777777" w:rsidR="00C30612" w:rsidRPr="00C30612" w:rsidRDefault="00A55B78" w:rsidP="001B3F75">
      <w:pPr>
        <w:widowControl w:val="0"/>
        <w:spacing w:line="276" w:lineRule="auto"/>
        <w:rPr>
          <w:rFonts w:eastAsia="Times New Roman"/>
          <w:caps/>
        </w:rPr>
      </w:pPr>
      <w:r w:rsidRPr="00172F57">
        <w:rPr>
          <w:rFonts w:eastAsia="Times New Roman"/>
          <w:i/>
        </w:rPr>
        <w:t>5 užduotis.</w:t>
      </w:r>
      <w:r w:rsidRPr="00172F57">
        <w:rPr>
          <w:rFonts w:eastAsia="Times New Roman"/>
          <w:b/>
        </w:rPr>
        <w:t xml:space="preserve"> </w:t>
      </w:r>
      <w:r w:rsidRPr="00172F57">
        <w:rPr>
          <w:rFonts w:eastAsia="Times New Roman"/>
          <w:caps/>
        </w:rPr>
        <w:t>Atsakykite į klausimus</w:t>
      </w:r>
      <w:r w:rsidR="001A7FC8">
        <w:rPr>
          <w:rFonts w:eastAsia="Times New Roman"/>
          <w:caps/>
        </w:rPr>
        <w:t>.</w:t>
      </w:r>
    </w:p>
    <w:p w14:paraId="7A430EFA" w14:textId="77777777" w:rsidR="00C30612" w:rsidRPr="00C30612" w:rsidRDefault="000323CA" w:rsidP="001B3F75">
      <w:pPr>
        <w:widowControl w:val="0"/>
        <w:numPr>
          <w:ilvl w:val="0"/>
          <w:numId w:val="1"/>
        </w:numPr>
        <w:tabs>
          <w:tab w:val="clear" w:pos="360"/>
        </w:tabs>
        <w:spacing w:line="276" w:lineRule="auto"/>
        <w:rPr>
          <w:rFonts w:eastAsia="Times New Roman"/>
        </w:rPr>
      </w:pPr>
      <w:r>
        <w:rPr>
          <w:rFonts w:eastAsia="Times New Roman"/>
        </w:rPr>
        <w:t xml:space="preserve">1) </w:t>
      </w:r>
      <w:r w:rsidR="00A55B78" w:rsidRPr="00172F57">
        <w:rPr>
          <w:rFonts w:eastAsia="Times New Roman"/>
        </w:rPr>
        <w:t>Kokias žinote kelio važiuojamosios dalies dangas?</w:t>
      </w:r>
    </w:p>
    <w:p w14:paraId="6C9B8A67" w14:textId="55AA5830" w:rsidR="00C30612" w:rsidRPr="00C30612" w:rsidRDefault="002E6509" w:rsidP="001B3F75">
      <w:pPr>
        <w:widowControl w:val="0"/>
        <w:spacing w:line="276" w:lineRule="auto"/>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lastRenderedPageBreak/>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3D3C5AC9" w14:textId="77777777" w:rsidR="00C30612" w:rsidRPr="00C30612" w:rsidRDefault="000323CA" w:rsidP="001B3F75">
      <w:pPr>
        <w:widowControl w:val="0"/>
        <w:numPr>
          <w:ilvl w:val="0"/>
          <w:numId w:val="1"/>
        </w:numPr>
        <w:tabs>
          <w:tab w:val="clear" w:pos="360"/>
        </w:tabs>
        <w:spacing w:line="276" w:lineRule="auto"/>
        <w:rPr>
          <w:rFonts w:eastAsia="Times New Roman"/>
        </w:rPr>
      </w:pPr>
      <w:r>
        <w:rPr>
          <w:rFonts w:eastAsia="Times New Roman"/>
        </w:rPr>
        <w:t xml:space="preserve">2) </w:t>
      </w:r>
      <w:r w:rsidR="00A55B78" w:rsidRPr="00172F57">
        <w:rPr>
          <w:rFonts w:eastAsia="Times New Roman"/>
        </w:rPr>
        <w:t>Kokias žinote kelkraščio dangas?</w:t>
      </w:r>
    </w:p>
    <w:p w14:paraId="23B0A89F" w14:textId="4616801B" w:rsidR="00C30612" w:rsidRPr="00C30612" w:rsidRDefault="002E6509" w:rsidP="001B3F75">
      <w:pPr>
        <w:widowControl w:val="0"/>
        <w:spacing w:line="276" w:lineRule="auto"/>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301AA690" w14:textId="77777777" w:rsidR="00C30612" w:rsidRPr="00C30612" w:rsidRDefault="000323CA" w:rsidP="001B3F75">
      <w:pPr>
        <w:widowControl w:val="0"/>
        <w:numPr>
          <w:ilvl w:val="0"/>
          <w:numId w:val="1"/>
        </w:numPr>
        <w:tabs>
          <w:tab w:val="clear" w:pos="360"/>
        </w:tabs>
        <w:spacing w:line="276" w:lineRule="auto"/>
        <w:rPr>
          <w:rFonts w:eastAsia="Times New Roman"/>
        </w:rPr>
      </w:pPr>
      <w:r>
        <w:rPr>
          <w:rFonts w:eastAsia="Times New Roman"/>
        </w:rPr>
        <w:t xml:space="preserve">3) </w:t>
      </w:r>
      <w:r w:rsidR="00A55B78" w:rsidRPr="00172F57">
        <w:rPr>
          <w:rFonts w:eastAsia="Times New Roman"/>
        </w:rPr>
        <w:t>Kas yra kelio elementas?</w:t>
      </w:r>
    </w:p>
    <w:p w14:paraId="5BA2B586" w14:textId="175AFD29" w:rsidR="00C30612" w:rsidRPr="00C30612" w:rsidRDefault="002E6509" w:rsidP="001B3F75">
      <w:pPr>
        <w:widowControl w:val="0"/>
        <w:spacing w:line="276" w:lineRule="auto"/>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788F9EAE" w14:textId="77777777" w:rsidR="00C30612" w:rsidRPr="00C30612" w:rsidRDefault="000323CA" w:rsidP="001B3F75">
      <w:pPr>
        <w:widowControl w:val="0"/>
        <w:numPr>
          <w:ilvl w:val="0"/>
          <w:numId w:val="1"/>
        </w:numPr>
        <w:tabs>
          <w:tab w:val="clear" w:pos="360"/>
        </w:tabs>
        <w:spacing w:line="276" w:lineRule="auto"/>
        <w:rPr>
          <w:rFonts w:eastAsia="Times New Roman"/>
        </w:rPr>
      </w:pPr>
      <w:r>
        <w:rPr>
          <w:rFonts w:eastAsia="Times New Roman"/>
        </w:rPr>
        <w:t xml:space="preserve">4) </w:t>
      </w:r>
      <w:r w:rsidR="00A55B78" w:rsidRPr="00172F57">
        <w:rPr>
          <w:rFonts w:eastAsia="Times New Roman"/>
        </w:rPr>
        <w:t>Kokiu žinote kelio vandens nuleidimo elementus?</w:t>
      </w:r>
    </w:p>
    <w:p w14:paraId="583EC12E" w14:textId="77777777" w:rsidR="00C30612" w:rsidRPr="00C30612" w:rsidRDefault="00A55B78" w:rsidP="001B3F75">
      <w:pPr>
        <w:widowControl w:val="0"/>
        <w:spacing w:line="276" w:lineRule="auto"/>
        <w:rPr>
          <w:rFonts w:eastAsia="Times New Roman"/>
        </w:rPr>
      </w:pPr>
      <w:r w:rsidRPr="00172F57">
        <w:rPr>
          <w:rFonts w:eastAsia="Times New Roman"/>
        </w:rPr>
        <w:t>1</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7F9FFB39" w14:textId="77777777" w:rsidR="00C30612" w:rsidRPr="00C30612" w:rsidRDefault="00A55B78" w:rsidP="001B3F75">
      <w:pPr>
        <w:widowControl w:val="0"/>
        <w:spacing w:line="276" w:lineRule="auto"/>
        <w:rPr>
          <w:rFonts w:eastAsia="Times New Roman"/>
        </w:rPr>
      </w:pPr>
      <w:r w:rsidRPr="00172F57">
        <w:rPr>
          <w:rFonts w:eastAsia="Times New Roman"/>
        </w:rPr>
        <w:t>2</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39AC39ED" w14:textId="77777777" w:rsidR="00C30612" w:rsidRPr="00C30612" w:rsidRDefault="00A55B78" w:rsidP="001B3F75">
      <w:pPr>
        <w:widowControl w:val="0"/>
        <w:spacing w:line="276" w:lineRule="auto"/>
        <w:rPr>
          <w:rFonts w:eastAsia="Times New Roman"/>
        </w:rPr>
      </w:pPr>
      <w:r w:rsidRPr="00172F57">
        <w:rPr>
          <w:rFonts w:eastAsia="Times New Roman"/>
        </w:rPr>
        <w:t>3</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05CA1A9" w14:textId="77777777" w:rsidR="00C30612" w:rsidRPr="00C30612" w:rsidRDefault="00A55B78" w:rsidP="001B3F75">
      <w:pPr>
        <w:widowControl w:val="0"/>
        <w:spacing w:line="276" w:lineRule="auto"/>
        <w:rPr>
          <w:rFonts w:eastAsia="Times New Roman"/>
        </w:rPr>
      </w:pPr>
      <w:r w:rsidRPr="00172F57">
        <w:rPr>
          <w:rFonts w:eastAsia="Times New Roman"/>
        </w:rPr>
        <w:t>4</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0B81C542" w14:textId="77777777" w:rsidR="00C30612" w:rsidRPr="00C30612" w:rsidRDefault="00A55B78" w:rsidP="001B3F75">
      <w:pPr>
        <w:widowControl w:val="0"/>
        <w:spacing w:line="276" w:lineRule="auto"/>
        <w:rPr>
          <w:rFonts w:eastAsia="Times New Roman"/>
        </w:rPr>
      </w:pPr>
      <w:r w:rsidRPr="00172F57">
        <w:rPr>
          <w:rFonts w:eastAsia="Times New Roman"/>
        </w:rPr>
        <w:t>5</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1817FC0" w14:textId="77777777" w:rsidR="00C30612" w:rsidRPr="00C30612" w:rsidRDefault="00A55B78" w:rsidP="001B3F75">
      <w:pPr>
        <w:widowControl w:val="0"/>
        <w:spacing w:line="276" w:lineRule="auto"/>
        <w:rPr>
          <w:rFonts w:eastAsia="Times New Roman"/>
        </w:rPr>
      </w:pPr>
      <w:r w:rsidRPr="00172F57">
        <w:rPr>
          <w:rFonts w:eastAsia="Times New Roman"/>
        </w:rPr>
        <w:t>6</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4F71A1DE" w14:textId="77777777" w:rsidR="00C30612" w:rsidRPr="00C30612" w:rsidRDefault="00A55B78" w:rsidP="001B3F75">
      <w:pPr>
        <w:widowControl w:val="0"/>
        <w:spacing w:line="276" w:lineRule="auto"/>
        <w:rPr>
          <w:rFonts w:eastAsia="Times New Roman"/>
        </w:rPr>
      </w:pPr>
      <w:r w:rsidRPr="00172F57">
        <w:rPr>
          <w:rFonts w:eastAsia="Times New Roman"/>
        </w:rPr>
        <w:t>7</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34C25CBB" w14:textId="77777777" w:rsidR="00C30612" w:rsidRPr="00C30612" w:rsidRDefault="000323CA" w:rsidP="001B3F75">
      <w:pPr>
        <w:widowControl w:val="0"/>
        <w:spacing w:line="276" w:lineRule="auto"/>
        <w:rPr>
          <w:rFonts w:eastAsia="Times New Roman"/>
        </w:rPr>
      </w:pPr>
      <w:r>
        <w:rPr>
          <w:rFonts w:eastAsia="Times New Roman"/>
        </w:rPr>
        <w:t xml:space="preserve">5) </w:t>
      </w:r>
      <w:r w:rsidR="00A55B78" w:rsidRPr="00172F57">
        <w:rPr>
          <w:rFonts w:eastAsia="Times New Roman"/>
        </w:rPr>
        <w:t>Kokie yra kelio pastatai ir inžinerinė įranga?</w:t>
      </w:r>
    </w:p>
    <w:p w14:paraId="17B52757" w14:textId="77777777" w:rsidR="00C30612" w:rsidRPr="00C30612" w:rsidRDefault="00A55B78" w:rsidP="001B3F75">
      <w:pPr>
        <w:widowControl w:val="0"/>
        <w:spacing w:line="276" w:lineRule="auto"/>
        <w:rPr>
          <w:rFonts w:eastAsia="Times New Roman"/>
        </w:rPr>
      </w:pPr>
      <w:r w:rsidRPr="00172F57">
        <w:rPr>
          <w:rFonts w:eastAsia="Times New Roman"/>
        </w:rPr>
        <w:t>1</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38F165A3" w14:textId="77777777" w:rsidR="00C30612" w:rsidRPr="00C30612" w:rsidRDefault="00A55B78" w:rsidP="001B3F75">
      <w:pPr>
        <w:widowControl w:val="0"/>
        <w:spacing w:line="276" w:lineRule="auto"/>
        <w:rPr>
          <w:rFonts w:eastAsia="Times New Roman"/>
        </w:rPr>
      </w:pPr>
      <w:r w:rsidRPr="00172F57">
        <w:rPr>
          <w:rFonts w:eastAsia="Times New Roman"/>
        </w:rPr>
        <w:t>2</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49AFD213" w14:textId="77777777" w:rsidR="00C30612" w:rsidRPr="00C30612" w:rsidRDefault="00A55B78" w:rsidP="001B3F75">
      <w:pPr>
        <w:widowControl w:val="0"/>
        <w:spacing w:line="276" w:lineRule="auto"/>
        <w:rPr>
          <w:rFonts w:eastAsia="Times New Roman"/>
        </w:rPr>
      </w:pPr>
      <w:r w:rsidRPr="00172F57">
        <w:rPr>
          <w:rFonts w:eastAsia="Times New Roman"/>
        </w:rPr>
        <w:t>3</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1C1F6E08" w14:textId="77777777" w:rsidR="00C30612" w:rsidRPr="00C30612" w:rsidRDefault="00A55B78" w:rsidP="001B3F75">
      <w:pPr>
        <w:widowControl w:val="0"/>
        <w:spacing w:line="276" w:lineRule="auto"/>
        <w:rPr>
          <w:rFonts w:eastAsia="Times New Roman"/>
        </w:rPr>
      </w:pPr>
      <w:r w:rsidRPr="00172F57">
        <w:rPr>
          <w:rFonts w:eastAsia="Times New Roman"/>
        </w:rPr>
        <w:t>4</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5EBE78C4" w14:textId="77777777" w:rsidR="00C30612" w:rsidRPr="00C30612" w:rsidRDefault="00A55B78" w:rsidP="001B3F75">
      <w:pPr>
        <w:widowControl w:val="0"/>
        <w:spacing w:line="276" w:lineRule="auto"/>
        <w:rPr>
          <w:rFonts w:eastAsia="Times New Roman"/>
        </w:rPr>
      </w:pPr>
      <w:r w:rsidRPr="00172F57">
        <w:rPr>
          <w:rFonts w:eastAsia="Times New Roman"/>
        </w:rPr>
        <w:t>5</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4A274BD6" w14:textId="77777777" w:rsidR="00C30612" w:rsidRPr="00C30612" w:rsidRDefault="00A55B78" w:rsidP="001B3F75">
      <w:pPr>
        <w:widowControl w:val="0"/>
        <w:spacing w:line="276" w:lineRule="auto"/>
        <w:rPr>
          <w:rFonts w:eastAsia="Times New Roman"/>
        </w:rPr>
      </w:pPr>
      <w:r w:rsidRPr="00172F57">
        <w:rPr>
          <w:rFonts w:eastAsia="Times New Roman"/>
        </w:rPr>
        <w:t>6</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57A60FBF" w14:textId="77777777" w:rsidR="00C30612" w:rsidRPr="00C30612" w:rsidRDefault="00A55B78" w:rsidP="001B3F75">
      <w:pPr>
        <w:widowControl w:val="0"/>
        <w:spacing w:line="276" w:lineRule="auto"/>
        <w:rPr>
          <w:rFonts w:eastAsia="Times New Roman"/>
        </w:rPr>
      </w:pPr>
      <w:r w:rsidRPr="00172F57">
        <w:rPr>
          <w:rFonts w:eastAsia="Times New Roman"/>
        </w:rPr>
        <w:t>7</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3C9CBE3A" w14:textId="77777777" w:rsidR="00C30612" w:rsidRPr="00C30612" w:rsidRDefault="00A55B78" w:rsidP="001B3F75">
      <w:pPr>
        <w:widowControl w:val="0"/>
        <w:spacing w:line="276" w:lineRule="auto"/>
        <w:rPr>
          <w:rFonts w:eastAsia="Times New Roman"/>
        </w:rPr>
      </w:pPr>
      <w:r w:rsidRPr="00172F57">
        <w:rPr>
          <w:rFonts w:eastAsia="Times New Roman"/>
        </w:rPr>
        <w:t>8</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334C698C" w14:textId="77777777" w:rsidR="00C30612" w:rsidRPr="00C30612" w:rsidRDefault="00A55B78" w:rsidP="001B3F75">
      <w:pPr>
        <w:widowControl w:val="0"/>
        <w:spacing w:line="276" w:lineRule="auto"/>
        <w:rPr>
          <w:rFonts w:eastAsia="Times New Roman"/>
        </w:rPr>
      </w:pPr>
      <w:r w:rsidRPr="00172F57">
        <w:rPr>
          <w:rFonts w:eastAsia="Times New Roman"/>
        </w:rPr>
        <w:t>9</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7F344A52" w14:textId="71DD14CA" w:rsidR="00C30612" w:rsidRPr="00C30612" w:rsidRDefault="00A55B78" w:rsidP="001B3F75">
      <w:pPr>
        <w:widowControl w:val="0"/>
        <w:spacing w:line="276" w:lineRule="auto"/>
        <w:rPr>
          <w:rFonts w:eastAsia="Times New Roman"/>
        </w:rPr>
      </w:pPr>
      <w:r w:rsidRPr="00172F57">
        <w:rPr>
          <w:rFonts w:eastAsia="Times New Roman"/>
        </w:rPr>
        <w:t>10</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3904AD">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671627EE" w14:textId="20B787C1" w:rsidR="00C30612" w:rsidRPr="00C30612" w:rsidRDefault="00A55B78" w:rsidP="001B3F75">
      <w:pPr>
        <w:widowControl w:val="0"/>
        <w:spacing w:line="276" w:lineRule="auto"/>
        <w:rPr>
          <w:rFonts w:eastAsia="Times New Roman"/>
        </w:rPr>
      </w:pPr>
      <w:r w:rsidRPr="00172F57">
        <w:rPr>
          <w:rFonts w:eastAsia="Times New Roman"/>
        </w:rPr>
        <w:t>11</w:t>
      </w:r>
      <w:r w:rsidR="002E6509" w:rsidRPr="002E6509">
        <w:rPr>
          <w:rFonts w:eastAsia="Times New Roman"/>
          <w:u w:val="dotted"/>
        </w:rPr>
        <w:tab/>
      </w:r>
      <w:r w:rsidR="002E6509" w:rsidRPr="002E6509">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p>
    <w:p w14:paraId="1565B8CB" w14:textId="77777777" w:rsidR="00C30612" w:rsidRPr="00C30612" w:rsidRDefault="000323CA" w:rsidP="001B3F75">
      <w:pPr>
        <w:widowControl w:val="0"/>
        <w:spacing w:line="276" w:lineRule="auto"/>
        <w:rPr>
          <w:rFonts w:eastAsia="Times New Roman"/>
        </w:rPr>
      </w:pPr>
      <w:r>
        <w:rPr>
          <w:rFonts w:eastAsia="Times New Roman"/>
        </w:rPr>
        <w:t xml:space="preserve">6) </w:t>
      </w:r>
      <w:r w:rsidR="00A55B78" w:rsidRPr="00172F57">
        <w:rPr>
          <w:rFonts w:eastAsia="Times New Roman"/>
        </w:rPr>
        <w:t>Kokios dangos būna pėsčiųjų ir dviračių keliai?</w:t>
      </w:r>
    </w:p>
    <w:p w14:paraId="0D1AC260" w14:textId="77777777" w:rsidR="00C30612" w:rsidRPr="00C30612" w:rsidRDefault="002E6509" w:rsidP="001B3F75">
      <w:pPr>
        <w:widowControl w:val="0"/>
        <w:spacing w:line="276" w:lineRule="auto"/>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4323D659" w14:textId="77777777" w:rsidR="00C30612" w:rsidRPr="00C30612" w:rsidRDefault="000323CA" w:rsidP="001B3F75">
      <w:pPr>
        <w:widowControl w:val="0"/>
        <w:spacing w:line="276" w:lineRule="auto"/>
        <w:rPr>
          <w:rFonts w:eastAsia="Times New Roman"/>
        </w:rPr>
      </w:pPr>
      <w:bookmarkStart w:id="35" w:name="page140"/>
      <w:bookmarkEnd w:id="35"/>
      <w:r>
        <w:rPr>
          <w:rFonts w:eastAsia="Times New Roman"/>
        </w:rPr>
        <w:t xml:space="preserve">7) </w:t>
      </w:r>
      <w:r w:rsidR="00A55B78" w:rsidRPr="00172F57">
        <w:rPr>
          <w:rFonts w:eastAsia="Times New Roman"/>
        </w:rPr>
        <w:t>Kokie elementai sudaro tiltus ir viadukus?</w:t>
      </w:r>
    </w:p>
    <w:p w14:paraId="2EBAC9EE" w14:textId="77777777" w:rsidR="00C30612" w:rsidRPr="00C30612" w:rsidRDefault="00A55B78" w:rsidP="001B3F75">
      <w:pPr>
        <w:widowControl w:val="0"/>
        <w:spacing w:line="276" w:lineRule="auto"/>
        <w:rPr>
          <w:rFonts w:eastAsia="Times New Roman"/>
        </w:rPr>
      </w:pPr>
      <w:r w:rsidRPr="00172F57">
        <w:rPr>
          <w:rFonts w:eastAsia="Times New Roman"/>
        </w:rPr>
        <w:t>1</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3D06E486" w14:textId="77777777" w:rsidR="00C30612" w:rsidRPr="00C30612" w:rsidRDefault="00A55B78" w:rsidP="001B3F75">
      <w:pPr>
        <w:widowControl w:val="0"/>
        <w:spacing w:line="276" w:lineRule="auto"/>
        <w:rPr>
          <w:rFonts w:eastAsia="Times New Roman"/>
        </w:rPr>
      </w:pPr>
      <w:r w:rsidRPr="00172F57">
        <w:rPr>
          <w:rFonts w:eastAsia="Times New Roman"/>
        </w:rPr>
        <w:t>2</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775EAC05" w14:textId="77777777" w:rsidR="00C30612" w:rsidRPr="00C30612" w:rsidRDefault="00A55B78" w:rsidP="001B3F75">
      <w:pPr>
        <w:widowControl w:val="0"/>
        <w:spacing w:line="276" w:lineRule="auto"/>
        <w:rPr>
          <w:rFonts w:eastAsia="Times New Roman"/>
        </w:rPr>
      </w:pPr>
      <w:r w:rsidRPr="00172F57">
        <w:rPr>
          <w:rFonts w:eastAsia="Times New Roman"/>
        </w:rPr>
        <w:t>3</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6856C62B" w14:textId="77777777" w:rsidR="00C30612" w:rsidRPr="00C30612" w:rsidRDefault="00A55B78" w:rsidP="001B3F75">
      <w:pPr>
        <w:widowControl w:val="0"/>
        <w:spacing w:line="276" w:lineRule="auto"/>
        <w:rPr>
          <w:rFonts w:eastAsia="Times New Roman"/>
        </w:rPr>
      </w:pPr>
      <w:r w:rsidRPr="00172F57">
        <w:rPr>
          <w:rFonts w:eastAsia="Times New Roman"/>
        </w:rPr>
        <w:t>4</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09BF59EC" w14:textId="77777777" w:rsidR="00C30612" w:rsidRPr="00C30612" w:rsidRDefault="00A55B78" w:rsidP="001B3F75">
      <w:pPr>
        <w:widowControl w:val="0"/>
        <w:spacing w:line="276" w:lineRule="auto"/>
        <w:rPr>
          <w:rFonts w:eastAsia="Times New Roman"/>
        </w:rPr>
      </w:pPr>
      <w:r w:rsidRPr="00172F57">
        <w:rPr>
          <w:rFonts w:eastAsia="Times New Roman"/>
        </w:rPr>
        <w:t>5</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73B1F861" w14:textId="77777777" w:rsidR="00C30612" w:rsidRPr="00C30612" w:rsidRDefault="00A55B78" w:rsidP="001B3F75">
      <w:pPr>
        <w:widowControl w:val="0"/>
        <w:spacing w:line="276" w:lineRule="auto"/>
        <w:rPr>
          <w:rFonts w:eastAsia="Times New Roman"/>
        </w:rPr>
      </w:pPr>
      <w:r w:rsidRPr="00172F57">
        <w:rPr>
          <w:rFonts w:eastAsia="Times New Roman"/>
        </w:rPr>
        <w:t>6</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49574B1E" w14:textId="77777777" w:rsidR="00C30612" w:rsidRPr="00C30612" w:rsidRDefault="00A55B78" w:rsidP="001B3F75">
      <w:pPr>
        <w:widowControl w:val="0"/>
        <w:spacing w:line="276" w:lineRule="auto"/>
        <w:rPr>
          <w:rFonts w:eastAsia="Times New Roman"/>
        </w:rPr>
      </w:pPr>
      <w:r w:rsidRPr="00172F57">
        <w:rPr>
          <w:rFonts w:eastAsia="Times New Roman"/>
        </w:rPr>
        <w:t>7</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7EABB3A2" w14:textId="77777777" w:rsidR="00C30612" w:rsidRPr="00C30612" w:rsidRDefault="00A55B78" w:rsidP="001B3F75">
      <w:pPr>
        <w:widowControl w:val="0"/>
        <w:spacing w:line="276" w:lineRule="auto"/>
        <w:rPr>
          <w:rFonts w:eastAsia="Times New Roman"/>
        </w:rPr>
      </w:pPr>
      <w:r w:rsidRPr="00172F57">
        <w:rPr>
          <w:rFonts w:eastAsia="Times New Roman"/>
        </w:rPr>
        <w:t>8</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4442AA75" w14:textId="77777777" w:rsidR="00C30612" w:rsidRPr="00C30612" w:rsidRDefault="00A55B78" w:rsidP="001B3F75">
      <w:pPr>
        <w:widowControl w:val="0"/>
        <w:spacing w:line="276" w:lineRule="auto"/>
        <w:rPr>
          <w:rFonts w:eastAsia="Times New Roman"/>
        </w:rPr>
      </w:pPr>
      <w:r w:rsidRPr="00172F57">
        <w:rPr>
          <w:rFonts w:eastAsia="Times New Roman"/>
        </w:rPr>
        <w:t>9</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4C922611" w14:textId="77777777" w:rsidR="00C30612" w:rsidRPr="00C30612" w:rsidRDefault="00C30612" w:rsidP="001B3F75">
      <w:pPr>
        <w:widowControl w:val="0"/>
        <w:spacing w:line="276" w:lineRule="auto"/>
        <w:rPr>
          <w:rFonts w:eastAsia="Times New Roman"/>
        </w:rPr>
      </w:pPr>
    </w:p>
    <w:p w14:paraId="61CFE5FB" w14:textId="77777777" w:rsidR="00C30612" w:rsidRPr="00C30612" w:rsidRDefault="00A55B78" w:rsidP="001B3F75">
      <w:pPr>
        <w:widowControl w:val="0"/>
        <w:spacing w:line="276" w:lineRule="auto"/>
        <w:rPr>
          <w:rFonts w:eastAsia="Times New Roman"/>
          <w:caps/>
        </w:rPr>
      </w:pPr>
      <w:r w:rsidRPr="00172F57">
        <w:rPr>
          <w:rFonts w:eastAsia="Times New Roman"/>
          <w:i/>
        </w:rPr>
        <w:t>6 užduotis.</w:t>
      </w:r>
      <w:r w:rsidRPr="00172F57">
        <w:rPr>
          <w:rFonts w:eastAsia="Times New Roman"/>
          <w:b/>
        </w:rPr>
        <w:t xml:space="preserve"> </w:t>
      </w:r>
      <w:r w:rsidRPr="00172F57">
        <w:rPr>
          <w:rFonts w:eastAsia="Times New Roman"/>
          <w:caps/>
        </w:rPr>
        <w:t>Išvardinkite žemės sankasos priežiūros darbus vasarą</w:t>
      </w:r>
      <w:r w:rsidR="001A7FC8">
        <w:rPr>
          <w:rFonts w:eastAsia="Times New Roman"/>
          <w:caps/>
        </w:rPr>
        <w:t>.</w:t>
      </w:r>
    </w:p>
    <w:p w14:paraId="74355877" w14:textId="77777777" w:rsidR="00C30612" w:rsidRPr="00C30612" w:rsidRDefault="00A55B78" w:rsidP="001B3F75">
      <w:pPr>
        <w:widowControl w:val="0"/>
        <w:spacing w:line="276" w:lineRule="auto"/>
        <w:rPr>
          <w:rFonts w:eastAsia="Times New Roman"/>
        </w:rPr>
      </w:pPr>
      <w:r w:rsidRPr="00172F57">
        <w:rPr>
          <w:rFonts w:eastAsia="Times New Roman"/>
        </w:rPr>
        <w:t>1</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4DD4EF02" w14:textId="77777777" w:rsidR="00C30612" w:rsidRPr="00C30612" w:rsidRDefault="00A55B78" w:rsidP="001B3F75">
      <w:pPr>
        <w:widowControl w:val="0"/>
        <w:spacing w:line="276" w:lineRule="auto"/>
        <w:rPr>
          <w:rFonts w:eastAsia="Times New Roman"/>
        </w:rPr>
      </w:pPr>
      <w:r w:rsidRPr="00172F57">
        <w:rPr>
          <w:rFonts w:eastAsia="Times New Roman"/>
        </w:rPr>
        <w:t>2</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05919172" w14:textId="77777777" w:rsidR="00C30612" w:rsidRPr="00C30612" w:rsidRDefault="00A55B78" w:rsidP="001B3F75">
      <w:pPr>
        <w:widowControl w:val="0"/>
        <w:spacing w:line="276" w:lineRule="auto"/>
        <w:rPr>
          <w:rFonts w:eastAsia="Times New Roman"/>
        </w:rPr>
      </w:pPr>
      <w:r w:rsidRPr="00172F57">
        <w:rPr>
          <w:rFonts w:eastAsia="Times New Roman"/>
        </w:rPr>
        <w:t>3</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65C0CC3E" w14:textId="77777777" w:rsidR="00C30612" w:rsidRPr="00C30612" w:rsidRDefault="00A55B78" w:rsidP="001B3F75">
      <w:pPr>
        <w:widowControl w:val="0"/>
        <w:spacing w:line="276" w:lineRule="auto"/>
        <w:rPr>
          <w:rFonts w:eastAsia="Times New Roman"/>
        </w:rPr>
      </w:pPr>
      <w:r w:rsidRPr="00172F57">
        <w:rPr>
          <w:rFonts w:eastAsia="Times New Roman"/>
        </w:rPr>
        <w:lastRenderedPageBreak/>
        <w:t>4</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BD2F1F0" w14:textId="77777777" w:rsidR="00C30612" w:rsidRPr="00C30612" w:rsidRDefault="00A55B78" w:rsidP="001B3F75">
      <w:pPr>
        <w:widowControl w:val="0"/>
        <w:spacing w:line="276" w:lineRule="auto"/>
        <w:rPr>
          <w:rFonts w:eastAsia="Times New Roman"/>
        </w:rPr>
      </w:pPr>
      <w:r w:rsidRPr="00172F57">
        <w:rPr>
          <w:rFonts w:eastAsia="Times New Roman"/>
        </w:rPr>
        <w:t>5</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EEBBDC0" w14:textId="77777777" w:rsidR="00C30612" w:rsidRPr="00C30612" w:rsidRDefault="00A55B78" w:rsidP="001B3F75">
      <w:pPr>
        <w:widowControl w:val="0"/>
        <w:spacing w:line="276" w:lineRule="auto"/>
        <w:rPr>
          <w:rFonts w:eastAsia="Times New Roman"/>
        </w:rPr>
      </w:pPr>
      <w:r w:rsidRPr="00172F57">
        <w:rPr>
          <w:rFonts w:eastAsia="Times New Roman"/>
        </w:rPr>
        <w:t>6</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094933E1" w14:textId="77777777" w:rsidR="00C30612" w:rsidRPr="00C30612" w:rsidRDefault="00A55B78" w:rsidP="001B3F75">
      <w:pPr>
        <w:widowControl w:val="0"/>
        <w:spacing w:line="276" w:lineRule="auto"/>
        <w:rPr>
          <w:rFonts w:eastAsia="Times New Roman"/>
        </w:rPr>
      </w:pPr>
      <w:r w:rsidRPr="00172F57">
        <w:rPr>
          <w:rFonts w:eastAsia="Times New Roman"/>
        </w:rPr>
        <w:t>7</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5857F3DC" w14:textId="77777777" w:rsidR="00C30612" w:rsidRPr="00C30612" w:rsidRDefault="00C30612" w:rsidP="001B3F75">
      <w:pPr>
        <w:widowControl w:val="0"/>
        <w:spacing w:line="276" w:lineRule="auto"/>
        <w:rPr>
          <w:rFonts w:eastAsia="Times New Roman"/>
        </w:rPr>
      </w:pPr>
    </w:p>
    <w:p w14:paraId="4503D323" w14:textId="77777777" w:rsidR="00C30612" w:rsidRPr="00C30612" w:rsidRDefault="00A55B78" w:rsidP="001B3F75">
      <w:pPr>
        <w:widowControl w:val="0"/>
        <w:spacing w:line="276" w:lineRule="auto"/>
        <w:rPr>
          <w:rFonts w:eastAsia="Times New Roman"/>
          <w:caps/>
        </w:rPr>
      </w:pPr>
      <w:r w:rsidRPr="00172F57">
        <w:rPr>
          <w:rFonts w:eastAsia="Times New Roman"/>
          <w:i/>
        </w:rPr>
        <w:t>7 užduotis.</w:t>
      </w:r>
      <w:r w:rsidRPr="00172F57">
        <w:rPr>
          <w:rFonts w:eastAsia="Times New Roman"/>
          <w:b/>
        </w:rPr>
        <w:t xml:space="preserve"> </w:t>
      </w:r>
      <w:r w:rsidRPr="00172F57">
        <w:rPr>
          <w:rFonts w:eastAsia="Times New Roman"/>
          <w:caps/>
        </w:rPr>
        <w:t>Išvardinkite žemės sankasos priežiūros darbus žiemą</w:t>
      </w:r>
      <w:r w:rsidR="001A7FC8">
        <w:rPr>
          <w:rFonts w:eastAsia="Times New Roman"/>
          <w:caps/>
        </w:rPr>
        <w:t>.</w:t>
      </w:r>
    </w:p>
    <w:p w14:paraId="7F91E303" w14:textId="77777777" w:rsidR="00C30612" w:rsidRPr="00C30612" w:rsidRDefault="00A55B78" w:rsidP="001B3F75">
      <w:pPr>
        <w:widowControl w:val="0"/>
        <w:spacing w:line="276" w:lineRule="auto"/>
        <w:rPr>
          <w:rFonts w:eastAsia="Times New Roman"/>
        </w:rPr>
      </w:pPr>
      <w:r w:rsidRPr="00172F57">
        <w:rPr>
          <w:rFonts w:eastAsia="Times New Roman"/>
        </w:rPr>
        <w:t>1</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7D340B8" w14:textId="77777777" w:rsidR="00C30612" w:rsidRPr="00C30612" w:rsidRDefault="00A55B78" w:rsidP="001B3F75">
      <w:pPr>
        <w:widowControl w:val="0"/>
        <w:spacing w:line="276" w:lineRule="auto"/>
        <w:rPr>
          <w:rFonts w:eastAsia="Times New Roman"/>
        </w:rPr>
      </w:pPr>
      <w:r w:rsidRPr="00172F57">
        <w:rPr>
          <w:rFonts w:eastAsia="Times New Roman"/>
        </w:rPr>
        <w:t>2</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703E524F" w14:textId="77777777" w:rsidR="00C30612" w:rsidRPr="00C30612" w:rsidRDefault="00A55B78" w:rsidP="001B3F75">
      <w:pPr>
        <w:widowControl w:val="0"/>
        <w:spacing w:line="276" w:lineRule="auto"/>
        <w:rPr>
          <w:rFonts w:eastAsia="Times New Roman"/>
        </w:rPr>
      </w:pPr>
      <w:r w:rsidRPr="00172F57">
        <w:rPr>
          <w:rFonts w:eastAsia="Times New Roman"/>
        </w:rPr>
        <w:t>3</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7312DF71" w14:textId="77777777" w:rsidR="00C30612" w:rsidRPr="00C30612" w:rsidRDefault="00A55B78" w:rsidP="001B3F75">
      <w:pPr>
        <w:widowControl w:val="0"/>
        <w:spacing w:line="276" w:lineRule="auto"/>
        <w:rPr>
          <w:rFonts w:eastAsia="Times New Roman"/>
        </w:rPr>
      </w:pPr>
      <w:r w:rsidRPr="00172F57">
        <w:rPr>
          <w:rFonts w:eastAsia="Times New Roman"/>
        </w:rPr>
        <w:t>4</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0BBA0945" w14:textId="77777777" w:rsidR="00C30612" w:rsidRPr="00C30612" w:rsidRDefault="00A55B78" w:rsidP="001B3F75">
      <w:pPr>
        <w:widowControl w:val="0"/>
        <w:spacing w:line="276" w:lineRule="auto"/>
        <w:rPr>
          <w:rFonts w:eastAsia="Times New Roman"/>
        </w:rPr>
      </w:pPr>
      <w:r w:rsidRPr="00172F57">
        <w:rPr>
          <w:rFonts w:eastAsia="Times New Roman"/>
        </w:rPr>
        <w:t>5</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1C983A5" w14:textId="77777777" w:rsidR="00C30612" w:rsidRPr="00C30612" w:rsidRDefault="00A55B78" w:rsidP="001B3F75">
      <w:pPr>
        <w:widowControl w:val="0"/>
        <w:spacing w:line="276" w:lineRule="auto"/>
        <w:rPr>
          <w:rFonts w:eastAsia="Times New Roman"/>
        </w:rPr>
      </w:pPr>
      <w:r w:rsidRPr="00172F57">
        <w:rPr>
          <w:rFonts w:eastAsia="Times New Roman"/>
        </w:rPr>
        <w:t>6</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13CBE0C4" w14:textId="77777777" w:rsidR="00C30612" w:rsidRPr="00C30612" w:rsidRDefault="00A55B78" w:rsidP="001B3F75">
      <w:pPr>
        <w:widowControl w:val="0"/>
        <w:spacing w:line="276" w:lineRule="auto"/>
        <w:rPr>
          <w:rFonts w:eastAsia="Times New Roman"/>
        </w:rPr>
      </w:pPr>
      <w:r w:rsidRPr="00172F57">
        <w:rPr>
          <w:rFonts w:eastAsia="Times New Roman"/>
        </w:rPr>
        <w:t>7</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6754D178" w14:textId="77777777" w:rsidR="00C30612" w:rsidRPr="00C30612" w:rsidRDefault="00A55B78" w:rsidP="001B3F75">
      <w:pPr>
        <w:widowControl w:val="0"/>
        <w:spacing w:line="276" w:lineRule="auto"/>
        <w:rPr>
          <w:rFonts w:eastAsia="Times New Roman"/>
        </w:rPr>
      </w:pPr>
      <w:r w:rsidRPr="00172F57">
        <w:rPr>
          <w:rFonts w:eastAsia="Times New Roman"/>
        </w:rPr>
        <w:t>8</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3BF4C7AE" w14:textId="77777777" w:rsidR="00C30612" w:rsidRPr="00C30612" w:rsidRDefault="00C30612" w:rsidP="001B3F75">
      <w:pPr>
        <w:widowControl w:val="0"/>
        <w:spacing w:line="276" w:lineRule="auto"/>
        <w:rPr>
          <w:rFonts w:eastAsia="Times New Roman"/>
        </w:rPr>
      </w:pPr>
    </w:p>
    <w:p w14:paraId="1636ADF7" w14:textId="77777777" w:rsidR="00C30612" w:rsidRPr="00C30612" w:rsidRDefault="00A55B78" w:rsidP="001B3F75">
      <w:pPr>
        <w:widowControl w:val="0"/>
        <w:spacing w:line="276" w:lineRule="auto"/>
        <w:rPr>
          <w:rFonts w:eastAsia="Times New Roman"/>
          <w:caps/>
        </w:rPr>
      </w:pPr>
      <w:r w:rsidRPr="00172F57">
        <w:rPr>
          <w:rFonts w:eastAsia="Times New Roman"/>
          <w:i/>
        </w:rPr>
        <w:t>8 užduotis.</w:t>
      </w:r>
      <w:r w:rsidRPr="00172F57">
        <w:rPr>
          <w:rFonts w:eastAsia="Times New Roman"/>
          <w:b/>
        </w:rPr>
        <w:t xml:space="preserve"> </w:t>
      </w:r>
      <w:r w:rsidRPr="00172F57">
        <w:rPr>
          <w:rFonts w:eastAsia="Times New Roman"/>
          <w:caps/>
        </w:rPr>
        <w:t>Išvardinkite kelio dangos priežiūros darbus vasarą</w:t>
      </w:r>
      <w:r w:rsidR="001A7FC8">
        <w:rPr>
          <w:rFonts w:eastAsia="Times New Roman"/>
          <w:caps/>
        </w:rPr>
        <w:t>.</w:t>
      </w:r>
    </w:p>
    <w:p w14:paraId="609893AD" w14:textId="77777777" w:rsidR="00C30612" w:rsidRPr="00C30612" w:rsidRDefault="00A55B78" w:rsidP="001B3F75">
      <w:pPr>
        <w:widowControl w:val="0"/>
        <w:spacing w:line="276" w:lineRule="auto"/>
        <w:rPr>
          <w:rFonts w:eastAsia="Times New Roman"/>
        </w:rPr>
      </w:pPr>
      <w:r w:rsidRPr="00172F57">
        <w:rPr>
          <w:rFonts w:eastAsia="Times New Roman"/>
        </w:rPr>
        <w:t>1</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674638D1" w14:textId="77777777" w:rsidR="00C30612" w:rsidRPr="00C30612" w:rsidRDefault="00A55B78" w:rsidP="001B3F75">
      <w:pPr>
        <w:widowControl w:val="0"/>
        <w:spacing w:line="276" w:lineRule="auto"/>
        <w:rPr>
          <w:rFonts w:eastAsia="Times New Roman"/>
        </w:rPr>
      </w:pPr>
      <w:r w:rsidRPr="00172F57">
        <w:rPr>
          <w:rFonts w:eastAsia="Times New Roman"/>
        </w:rPr>
        <w:t>2</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41B23E1A" w14:textId="77777777" w:rsidR="00C30612" w:rsidRPr="00C30612" w:rsidRDefault="00A55B78" w:rsidP="001B3F75">
      <w:pPr>
        <w:widowControl w:val="0"/>
        <w:spacing w:line="276" w:lineRule="auto"/>
        <w:rPr>
          <w:rFonts w:eastAsia="Times New Roman"/>
        </w:rPr>
      </w:pPr>
      <w:r w:rsidRPr="00172F57">
        <w:rPr>
          <w:rFonts w:eastAsia="Times New Roman"/>
        </w:rPr>
        <w:t>3</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5CEC1FEC" w14:textId="77777777" w:rsidR="00C30612" w:rsidRPr="00C30612" w:rsidRDefault="00A55B78" w:rsidP="001B3F75">
      <w:pPr>
        <w:widowControl w:val="0"/>
        <w:spacing w:line="276" w:lineRule="auto"/>
        <w:rPr>
          <w:rFonts w:eastAsia="Times New Roman"/>
        </w:rPr>
      </w:pPr>
      <w:r w:rsidRPr="00172F57">
        <w:rPr>
          <w:rFonts w:eastAsia="Times New Roman"/>
        </w:rPr>
        <w:t>4</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0D012C1D" w14:textId="77777777" w:rsidR="00C30612" w:rsidRPr="00C30612" w:rsidRDefault="00A55B78" w:rsidP="001B3F75">
      <w:pPr>
        <w:widowControl w:val="0"/>
        <w:spacing w:line="276" w:lineRule="auto"/>
        <w:rPr>
          <w:rFonts w:eastAsia="Times New Roman"/>
        </w:rPr>
      </w:pPr>
      <w:r w:rsidRPr="00172F57">
        <w:rPr>
          <w:rFonts w:eastAsia="Times New Roman"/>
        </w:rPr>
        <w:t>5</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5E8DF6D9" w14:textId="77777777" w:rsidR="00C30612" w:rsidRPr="00C30612" w:rsidRDefault="00A55B78" w:rsidP="001B3F75">
      <w:pPr>
        <w:widowControl w:val="0"/>
        <w:spacing w:line="276" w:lineRule="auto"/>
        <w:rPr>
          <w:rFonts w:eastAsia="Times New Roman"/>
        </w:rPr>
      </w:pPr>
      <w:r w:rsidRPr="00172F57">
        <w:rPr>
          <w:rFonts w:eastAsia="Times New Roman"/>
        </w:rPr>
        <w:t>6</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4EC6574E" w14:textId="77777777" w:rsidR="00C30612" w:rsidRPr="00C30612" w:rsidRDefault="00A55B78" w:rsidP="001B3F75">
      <w:pPr>
        <w:widowControl w:val="0"/>
        <w:spacing w:line="276" w:lineRule="auto"/>
        <w:rPr>
          <w:rFonts w:eastAsia="Times New Roman"/>
        </w:rPr>
      </w:pPr>
      <w:r w:rsidRPr="00172F57">
        <w:rPr>
          <w:rFonts w:eastAsia="Times New Roman"/>
        </w:rPr>
        <w:t>7</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4BCA7A5A" w14:textId="77777777" w:rsidR="00C30612" w:rsidRPr="00C30612" w:rsidRDefault="00A55B78" w:rsidP="001B3F75">
      <w:pPr>
        <w:widowControl w:val="0"/>
        <w:spacing w:line="276" w:lineRule="auto"/>
        <w:rPr>
          <w:rFonts w:eastAsia="Times New Roman"/>
        </w:rPr>
      </w:pPr>
      <w:r w:rsidRPr="00172F57">
        <w:rPr>
          <w:rFonts w:eastAsia="Times New Roman"/>
        </w:rPr>
        <w:t>8</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5FC1CA1B" w14:textId="77777777" w:rsidR="00C30612" w:rsidRPr="00C30612" w:rsidRDefault="00A55B78" w:rsidP="001B3F75">
      <w:pPr>
        <w:widowControl w:val="0"/>
        <w:spacing w:line="276" w:lineRule="auto"/>
        <w:rPr>
          <w:rFonts w:eastAsia="Times New Roman"/>
        </w:rPr>
      </w:pPr>
      <w:r w:rsidRPr="00172F57">
        <w:rPr>
          <w:rFonts w:eastAsia="Times New Roman"/>
        </w:rPr>
        <w:t>9</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8734EC4" w14:textId="77777777" w:rsidR="00C30612" w:rsidRPr="00C30612" w:rsidRDefault="00C30612" w:rsidP="001B3F75">
      <w:pPr>
        <w:widowControl w:val="0"/>
        <w:spacing w:line="276" w:lineRule="auto"/>
        <w:rPr>
          <w:rFonts w:eastAsia="Times New Roman"/>
        </w:rPr>
      </w:pPr>
    </w:p>
    <w:p w14:paraId="3F8B151B" w14:textId="77777777" w:rsidR="00C30612" w:rsidRPr="00C30612" w:rsidRDefault="00A55B78" w:rsidP="001B3F75">
      <w:pPr>
        <w:widowControl w:val="0"/>
        <w:spacing w:line="276" w:lineRule="auto"/>
        <w:rPr>
          <w:rFonts w:eastAsia="Times New Roman"/>
          <w:caps/>
        </w:rPr>
      </w:pPr>
      <w:r w:rsidRPr="00172F57">
        <w:rPr>
          <w:rFonts w:eastAsia="Times New Roman"/>
          <w:i/>
        </w:rPr>
        <w:t>9 užduotis.</w:t>
      </w:r>
      <w:r w:rsidRPr="00172F57">
        <w:rPr>
          <w:rFonts w:eastAsia="Times New Roman"/>
          <w:b/>
        </w:rPr>
        <w:t xml:space="preserve"> </w:t>
      </w:r>
      <w:r w:rsidRPr="00172F57">
        <w:rPr>
          <w:rFonts w:eastAsia="Times New Roman"/>
          <w:caps/>
        </w:rPr>
        <w:t>Išvardinkite kelio dangos priežiūros darbus žiemą</w:t>
      </w:r>
      <w:r w:rsidR="001A7FC8">
        <w:rPr>
          <w:rFonts w:eastAsia="Times New Roman"/>
          <w:caps/>
        </w:rPr>
        <w:t>.</w:t>
      </w:r>
    </w:p>
    <w:p w14:paraId="773D3620" w14:textId="77777777" w:rsidR="00C30612" w:rsidRPr="00C30612" w:rsidRDefault="00A55B78" w:rsidP="001B3F75">
      <w:pPr>
        <w:widowControl w:val="0"/>
        <w:spacing w:line="276" w:lineRule="auto"/>
        <w:rPr>
          <w:rFonts w:eastAsia="Times New Roman"/>
        </w:rPr>
      </w:pPr>
      <w:r w:rsidRPr="00172F57">
        <w:rPr>
          <w:rFonts w:eastAsia="Times New Roman"/>
        </w:rPr>
        <w:t>1</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302E2AB1" w14:textId="77777777" w:rsidR="00C30612" w:rsidRPr="00C30612" w:rsidRDefault="00A55B78" w:rsidP="001B3F75">
      <w:pPr>
        <w:widowControl w:val="0"/>
        <w:spacing w:line="276" w:lineRule="auto"/>
        <w:rPr>
          <w:rFonts w:eastAsia="Times New Roman"/>
        </w:rPr>
      </w:pPr>
      <w:r w:rsidRPr="00172F57">
        <w:rPr>
          <w:rFonts w:eastAsia="Times New Roman"/>
        </w:rPr>
        <w:t>2</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0FD2C867" w14:textId="37B7F0C4" w:rsidR="00C30612" w:rsidRPr="00C30612" w:rsidRDefault="00A55B78" w:rsidP="001B3F75">
      <w:pPr>
        <w:widowControl w:val="0"/>
        <w:spacing w:line="276" w:lineRule="auto"/>
        <w:rPr>
          <w:rFonts w:eastAsia="Times New Roman"/>
        </w:rPr>
      </w:pPr>
      <w:r w:rsidRPr="00172F57">
        <w:rPr>
          <w:rFonts w:eastAsia="Times New Roman"/>
        </w:rPr>
        <w:t>3</w:t>
      </w:r>
      <w:r w:rsidR="002E6509" w:rsidRPr="002E6509">
        <w:rPr>
          <w:rFonts w:eastAsia="Times New Roman"/>
          <w:u w:val="dotted"/>
        </w:rPr>
        <w:tab/>
      </w:r>
      <w:r w:rsidR="002E6509" w:rsidRPr="002E6509">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p>
    <w:p w14:paraId="245ED5FC" w14:textId="77777777" w:rsidR="00C30612" w:rsidRPr="00C30612" w:rsidRDefault="00C30612" w:rsidP="001B3F75">
      <w:pPr>
        <w:widowControl w:val="0"/>
        <w:spacing w:line="276" w:lineRule="auto"/>
        <w:rPr>
          <w:rFonts w:eastAsia="Times New Roman"/>
        </w:rPr>
      </w:pPr>
    </w:p>
    <w:p w14:paraId="79677814" w14:textId="77777777" w:rsidR="00C30612" w:rsidRPr="00C30612" w:rsidRDefault="00A55B78" w:rsidP="001B3F75">
      <w:pPr>
        <w:widowControl w:val="0"/>
        <w:spacing w:line="276" w:lineRule="auto"/>
        <w:rPr>
          <w:rFonts w:eastAsia="Times New Roman"/>
          <w:caps/>
        </w:rPr>
      </w:pPr>
      <w:r w:rsidRPr="00172F57">
        <w:rPr>
          <w:rFonts w:eastAsia="Times New Roman"/>
          <w:i/>
        </w:rPr>
        <w:t>10 užduotis.</w:t>
      </w:r>
      <w:r w:rsidRPr="00172F57">
        <w:rPr>
          <w:rFonts w:eastAsia="Times New Roman"/>
          <w:b/>
        </w:rPr>
        <w:t xml:space="preserve"> </w:t>
      </w:r>
      <w:r w:rsidRPr="00172F57">
        <w:rPr>
          <w:rFonts w:eastAsia="Times New Roman"/>
          <w:caps/>
        </w:rPr>
        <w:t>Atsakykite į klausimus</w:t>
      </w:r>
      <w:r w:rsidR="001A7FC8">
        <w:rPr>
          <w:rFonts w:eastAsia="Times New Roman"/>
          <w:caps/>
        </w:rPr>
        <w:t>.</w:t>
      </w:r>
    </w:p>
    <w:p w14:paraId="4AE9DF57" w14:textId="77777777" w:rsidR="00C30612" w:rsidRPr="00C30612" w:rsidRDefault="000323CA" w:rsidP="001B3F75">
      <w:pPr>
        <w:widowControl w:val="0"/>
        <w:spacing w:line="276" w:lineRule="auto"/>
        <w:rPr>
          <w:rFonts w:eastAsia="Times New Roman"/>
        </w:rPr>
      </w:pPr>
      <w:r>
        <w:rPr>
          <w:rFonts w:eastAsia="Times New Roman"/>
        </w:rPr>
        <w:t xml:space="preserve">1) </w:t>
      </w:r>
      <w:r w:rsidR="00A55B78" w:rsidRPr="00172F57">
        <w:rPr>
          <w:rFonts w:eastAsia="Times New Roman"/>
        </w:rPr>
        <w:t>Kas yra kelio dangos priežiūra?</w:t>
      </w:r>
    </w:p>
    <w:p w14:paraId="2677C0BA" w14:textId="532C7FB0" w:rsidR="00C30612" w:rsidRPr="00C30612" w:rsidRDefault="002E6509" w:rsidP="001B3F75">
      <w:pPr>
        <w:widowControl w:val="0"/>
        <w:spacing w:line="276" w:lineRule="auto"/>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59F5988F" w14:textId="77777777" w:rsidR="00C30612" w:rsidRPr="00C30612" w:rsidRDefault="000323CA" w:rsidP="001B3F75">
      <w:pPr>
        <w:widowControl w:val="0"/>
        <w:spacing w:line="276" w:lineRule="auto"/>
        <w:rPr>
          <w:rFonts w:eastAsia="Times New Roman"/>
        </w:rPr>
      </w:pPr>
      <w:bookmarkStart w:id="36" w:name="page141"/>
      <w:bookmarkEnd w:id="36"/>
      <w:r>
        <w:rPr>
          <w:rFonts w:eastAsia="Times New Roman"/>
        </w:rPr>
        <w:t xml:space="preserve">2) </w:t>
      </w:r>
      <w:r w:rsidR="00A55B78" w:rsidRPr="00172F57">
        <w:rPr>
          <w:rFonts w:eastAsia="Times New Roman"/>
        </w:rPr>
        <w:t>Kuriame paveikslėlyje parodyta atlikta magistralinio, krašto, rajoninis kelio priežiūra žiemą?</w:t>
      </w:r>
    </w:p>
    <w:p w14:paraId="68159B7A" w14:textId="77777777" w:rsidR="00C30612" w:rsidRPr="00C30612" w:rsidRDefault="00A55B78" w:rsidP="001B3F75">
      <w:pPr>
        <w:widowControl w:val="0"/>
        <w:spacing w:line="276" w:lineRule="auto"/>
        <w:jc w:val="center"/>
        <w:rPr>
          <w:rFonts w:eastAsia="Times New Roman"/>
        </w:rPr>
      </w:pPr>
      <w:r w:rsidRPr="00172F57">
        <w:rPr>
          <w:rFonts w:eastAsia="Times New Roman"/>
          <w:noProof/>
          <w:lang w:eastAsia="lt-LT"/>
        </w:rPr>
        <w:drawing>
          <wp:inline distT="0" distB="0" distL="0" distR="0" wp14:anchorId="0C9A2BD0" wp14:editId="5A15B398">
            <wp:extent cx="4214192" cy="947514"/>
            <wp:effectExtent l="0" t="0" r="0" b="5080"/>
            <wp:docPr id="68" name="Paveikslėli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220900" cy="949022"/>
                    </a:xfrm>
                    <a:prstGeom prst="rect">
                      <a:avLst/>
                    </a:prstGeom>
                    <a:noFill/>
                  </pic:spPr>
                </pic:pic>
              </a:graphicData>
            </a:graphic>
          </wp:inline>
        </w:drawing>
      </w:r>
    </w:p>
    <w:p w14:paraId="0B87A78E" w14:textId="77777777" w:rsidR="00C30612" w:rsidRPr="00C30612" w:rsidRDefault="00E42588" w:rsidP="001B3F75">
      <w:pPr>
        <w:widowControl w:val="0"/>
        <w:spacing w:line="276" w:lineRule="auto"/>
        <w:jc w:val="center"/>
        <w:rPr>
          <w:rStyle w:val="Hyperlink"/>
          <w:rFonts w:eastAsia="Times New Roman"/>
          <w:color w:val="auto"/>
          <w:szCs w:val="20"/>
          <w:u w:val="none"/>
        </w:rPr>
      </w:pPr>
      <w:hyperlink r:id="rId117" w:history="1">
        <w:r w:rsidR="00A55B78" w:rsidRPr="000323CA">
          <w:rPr>
            <w:rStyle w:val="Hyperlink"/>
            <w:rFonts w:eastAsia="Times New Roman"/>
            <w:i/>
            <w:color w:val="auto"/>
            <w:sz w:val="20"/>
            <w:szCs w:val="20"/>
            <w:u w:val="none"/>
          </w:rPr>
          <w:t>http://taurageszinios.lt/naujienos/aktualijos/2016/10/kelininkai-ruosiasi-ziemos-sezonui-7782</w:t>
        </w:r>
      </w:hyperlink>
    </w:p>
    <w:p w14:paraId="50EF90F9" w14:textId="77777777" w:rsidR="00C30612" w:rsidRPr="00C30612" w:rsidRDefault="0098631F" w:rsidP="001B3F75">
      <w:pPr>
        <w:widowControl w:val="0"/>
        <w:spacing w:line="276" w:lineRule="auto"/>
        <w:jc w:val="center"/>
        <w:rPr>
          <w:rFonts w:eastAsia="Times New Roman" w:cs="Times New Roman"/>
          <w:szCs w:val="24"/>
        </w:rPr>
      </w:pPr>
      <w:r>
        <w:rPr>
          <w:rFonts w:cs="Times New Roman"/>
          <w:szCs w:val="24"/>
        </w:rPr>
        <w:t>Pav. Kelių priežiūra žiemą</w:t>
      </w:r>
    </w:p>
    <w:p w14:paraId="76724006" w14:textId="2C6645BA" w:rsidR="00C30612" w:rsidRPr="00C30612" w:rsidRDefault="00A55B78" w:rsidP="001B3F75">
      <w:pPr>
        <w:widowControl w:val="0"/>
        <w:spacing w:line="276" w:lineRule="auto"/>
        <w:jc w:val="center"/>
        <w:rPr>
          <w:rFonts w:eastAsia="Times New Roman"/>
        </w:rPr>
      </w:pPr>
      <w:r w:rsidRPr="00172F57">
        <w:rPr>
          <w:rFonts w:eastAsia="Times New Roman"/>
        </w:rPr>
        <w:t>A</w:t>
      </w:r>
      <w:r w:rsidR="003904AD">
        <w:rPr>
          <w:rFonts w:eastAsia="Times New Roman"/>
        </w:rPr>
        <w:t xml:space="preserve"> </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3904AD">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Pr="00172F57">
        <w:rPr>
          <w:rFonts w:eastAsia="Times New Roman"/>
        </w:rPr>
        <w:t xml:space="preserve"> </w:t>
      </w:r>
      <w:r w:rsidRPr="003904AD">
        <w:rPr>
          <w:rFonts w:eastAsia="Times New Roman"/>
        </w:rPr>
        <w:t>B</w:t>
      </w:r>
      <w:r w:rsidR="003904AD" w:rsidRPr="003904AD">
        <w:rPr>
          <w:rFonts w:eastAsia="Times New Roman"/>
        </w:rPr>
        <w:t xml:space="preserve"> </w:t>
      </w:r>
      <w:r w:rsidR="002E6509" w:rsidRPr="003904AD">
        <w:rPr>
          <w:rFonts w:eastAsia="Times New Roman"/>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3904AD">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Pr="00172F57">
        <w:rPr>
          <w:rFonts w:eastAsia="Times New Roman"/>
        </w:rPr>
        <w:t xml:space="preserve"> C</w:t>
      </w:r>
      <w:r w:rsidR="003904AD">
        <w:rPr>
          <w:rFonts w:eastAsia="Times New Roman"/>
        </w:rPr>
        <w:t xml:space="preserve"> </w:t>
      </w:r>
      <w:r w:rsidR="003904AD" w:rsidRPr="003904AD">
        <w:rPr>
          <w:rFonts w:eastAsia="Times New Roman"/>
          <w:u w:val="dotted"/>
        </w:rPr>
        <w:tab/>
      </w:r>
      <w:r w:rsidR="003904AD" w:rsidRPr="003904AD">
        <w:rPr>
          <w:rFonts w:eastAsia="Times New Roman"/>
          <w:u w:val="dotted"/>
        </w:rPr>
        <w:tab/>
      </w:r>
      <w:r w:rsidR="003904AD" w:rsidRPr="003904AD">
        <w:rPr>
          <w:rFonts w:eastAsia="Times New Roman"/>
          <w:u w:val="dotted"/>
        </w:rPr>
        <w:tab/>
      </w:r>
      <w:r w:rsidR="003904AD" w:rsidRPr="003904AD">
        <w:rPr>
          <w:rFonts w:eastAsia="Times New Roman"/>
          <w:u w:val="dotted"/>
        </w:rPr>
        <w:tab/>
      </w:r>
      <w:r w:rsidR="003904AD" w:rsidRPr="003904AD">
        <w:rPr>
          <w:rFonts w:eastAsia="Times New Roman"/>
          <w:u w:val="dotted"/>
        </w:rPr>
        <w:tab/>
      </w:r>
      <w:r w:rsidR="003904AD">
        <w:rPr>
          <w:rFonts w:eastAsia="Times New Roman"/>
          <w:u w:val="dotted"/>
        </w:rPr>
        <w:tab/>
      </w:r>
      <w:r w:rsidR="003904AD" w:rsidRPr="003904AD">
        <w:rPr>
          <w:rFonts w:eastAsia="Times New Roman"/>
          <w:u w:val="dotted"/>
        </w:rPr>
        <w:tab/>
      </w:r>
      <w:r w:rsidR="003904AD" w:rsidRPr="003904AD">
        <w:rPr>
          <w:rFonts w:eastAsia="Times New Roman"/>
          <w:u w:val="dotted"/>
        </w:rPr>
        <w:tab/>
      </w:r>
      <w:r w:rsidR="003904AD" w:rsidRPr="003904AD">
        <w:rPr>
          <w:rFonts w:eastAsia="Times New Roman"/>
          <w:u w:val="dotted"/>
        </w:rPr>
        <w:tab/>
      </w:r>
      <w:r w:rsidR="003904AD" w:rsidRPr="003904AD">
        <w:rPr>
          <w:rFonts w:eastAsia="Times New Roman"/>
          <w:u w:val="dotted"/>
        </w:rPr>
        <w:tab/>
      </w:r>
    </w:p>
    <w:p w14:paraId="165D6514" w14:textId="77777777" w:rsidR="00C30612" w:rsidRPr="00C30612" w:rsidRDefault="000323CA" w:rsidP="001B3F75">
      <w:pPr>
        <w:widowControl w:val="0"/>
        <w:spacing w:line="276" w:lineRule="auto"/>
        <w:rPr>
          <w:rFonts w:eastAsia="Times New Roman"/>
        </w:rPr>
      </w:pPr>
      <w:r>
        <w:rPr>
          <w:rFonts w:eastAsia="Times New Roman"/>
        </w:rPr>
        <w:t xml:space="preserve">3) </w:t>
      </w:r>
      <w:r w:rsidR="00A55B78" w:rsidRPr="00172F57">
        <w:rPr>
          <w:rFonts w:eastAsia="Times New Roman"/>
        </w:rPr>
        <w:t>Kokie yra kelio ženklų priežiūros darbai?</w:t>
      </w:r>
    </w:p>
    <w:p w14:paraId="236D5358" w14:textId="77777777" w:rsidR="00C30612" w:rsidRPr="00C30612" w:rsidRDefault="00A55B78" w:rsidP="001B3F75">
      <w:pPr>
        <w:widowControl w:val="0"/>
        <w:spacing w:line="276" w:lineRule="auto"/>
        <w:rPr>
          <w:rFonts w:eastAsia="Times New Roman"/>
        </w:rPr>
      </w:pPr>
      <w:r w:rsidRPr="00172F57">
        <w:rPr>
          <w:rFonts w:eastAsia="Times New Roman"/>
        </w:rPr>
        <w:t>1</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3FB364D2" w14:textId="77777777" w:rsidR="00C30612" w:rsidRPr="00C30612" w:rsidRDefault="00A55B78" w:rsidP="001B3F75">
      <w:pPr>
        <w:widowControl w:val="0"/>
        <w:spacing w:line="276" w:lineRule="auto"/>
        <w:rPr>
          <w:rFonts w:eastAsia="Times New Roman"/>
        </w:rPr>
      </w:pPr>
      <w:r w:rsidRPr="00172F57">
        <w:rPr>
          <w:rFonts w:eastAsia="Times New Roman"/>
        </w:rPr>
        <w:t>2</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1BD1D685" w14:textId="77777777" w:rsidR="00C30612" w:rsidRPr="00C30612" w:rsidRDefault="00A55B78" w:rsidP="001B3F75">
      <w:pPr>
        <w:widowControl w:val="0"/>
        <w:spacing w:line="276" w:lineRule="auto"/>
        <w:rPr>
          <w:rFonts w:eastAsia="Times New Roman"/>
        </w:rPr>
      </w:pPr>
      <w:r w:rsidRPr="00172F57">
        <w:rPr>
          <w:rFonts w:eastAsia="Times New Roman"/>
        </w:rPr>
        <w:t>3</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3E22F875" w14:textId="77777777" w:rsidR="00C30612" w:rsidRPr="00C30612" w:rsidRDefault="00A55B78" w:rsidP="001B3F75">
      <w:pPr>
        <w:widowControl w:val="0"/>
        <w:spacing w:line="276" w:lineRule="auto"/>
        <w:rPr>
          <w:rFonts w:eastAsia="Times New Roman"/>
        </w:rPr>
      </w:pPr>
      <w:r w:rsidRPr="00172F57">
        <w:rPr>
          <w:rFonts w:eastAsia="Times New Roman"/>
        </w:rPr>
        <w:t>4</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190E8139" w14:textId="77777777" w:rsidR="00C30612" w:rsidRPr="00C30612" w:rsidRDefault="00A55B78" w:rsidP="001B3F75">
      <w:pPr>
        <w:widowControl w:val="0"/>
        <w:spacing w:line="276" w:lineRule="auto"/>
        <w:rPr>
          <w:rFonts w:eastAsia="Times New Roman"/>
        </w:rPr>
      </w:pPr>
      <w:r w:rsidRPr="00172F57">
        <w:rPr>
          <w:rFonts w:eastAsia="Times New Roman"/>
        </w:rPr>
        <w:lastRenderedPageBreak/>
        <w:t>5</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5C802572" w14:textId="77777777" w:rsidR="00C30612" w:rsidRPr="00C30612" w:rsidRDefault="00C30612" w:rsidP="001B3F75">
      <w:pPr>
        <w:widowControl w:val="0"/>
        <w:spacing w:line="276" w:lineRule="auto"/>
        <w:rPr>
          <w:rFonts w:eastAsia="Times New Roman"/>
        </w:rPr>
      </w:pPr>
    </w:p>
    <w:p w14:paraId="197E674D" w14:textId="77777777" w:rsidR="00C30612" w:rsidRPr="00C30612" w:rsidRDefault="00A55B78" w:rsidP="001B3F75">
      <w:pPr>
        <w:widowControl w:val="0"/>
        <w:spacing w:line="276" w:lineRule="auto"/>
        <w:rPr>
          <w:rFonts w:eastAsia="Times New Roman"/>
          <w:caps/>
        </w:rPr>
      </w:pPr>
      <w:r w:rsidRPr="00172F57">
        <w:rPr>
          <w:rFonts w:eastAsia="Times New Roman"/>
          <w:i/>
        </w:rPr>
        <w:t>11 užduotis.</w:t>
      </w:r>
      <w:r w:rsidRPr="00172F57">
        <w:rPr>
          <w:rFonts w:eastAsia="Times New Roman"/>
          <w:b/>
        </w:rPr>
        <w:t xml:space="preserve"> </w:t>
      </w:r>
      <w:r w:rsidRPr="00172F57">
        <w:rPr>
          <w:rFonts w:eastAsia="Times New Roman"/>
          <w:caps/>
        </w:rPr>
        <w:t>Išvardinkite kelių saugos priemones</w:t>
      </w:r>
      <w:r w:rsidR="001A7FC8">
        <w:rPr>
          <w:rFonts w:eastAsia="Times New Roman"/>
          <w:caps/>
        </w:rPr>
        <w:t>.</w:t>
      </w:r>
    </w:p>
    <w:p w14:paraId="3BF1B4FF" w14:textId="77777777" w:rsidR="00C30612" w:rsidRPr="00C30612" w:rsidRDefault="00A55B78" w:rsidP="001B3F75">
      <w:pPr>
        <w:widowControl w:val="0"/>
        <w:spacing w:line="276" w:lineRule="auto"/>
        <w:rPr>
          <w:rFonts w:eastAsia="Times New Roman"/>
        </w:rPr>
      </w:pPr>
      <w:r w:rsidRPr="00172F57">
        <w:rPr>
          <w:rFonts w:eastAsia="Times New Roman"/>
        </w:rPr>
        <w:t>1</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5F997F49" w14:textId="77777777" w:rsidR="00C30612" w:rsidRPr="00C30612" w:rsidRDefault="00A55B78" w:rsidP="001B3F75">
      <w:pPr>
        <w:widowControl w:val="0"/>
        <w:spacing w:line="276" w:lineRule="auto"/>
        <w:rPr>
          <w:rFonts w:eastAsia="Times New Roman"/>
        </w:rPr>
      </w:pPr>
      <w:r w:rsidRPr="00172F57">
        <w:rPr>
          <w:rFonts w:eastAsia="Times New Roman"/>
        </w:rPr>
        <w:t>2</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1E5EAFF5" w14:textId="77777777" w:rsidR="00C30612" w:rsidRPr="00C30612" w:rsidRDefault="00A55B78" w:rsidP="001B3F75">
      <w:pPr>
        <w:widowControl w:val="0"/>
        <w:spacing w:line="276" w:lineRule="auto"/>
        <w:rPr>
          <w:rFonts w:eastAsia="Times New Roman"/>
        </w:rPr>
      </w:pPr>
      <w:r w:rsidRPr="00172F57">
        <w:rPr>
          <w:rFonts w:eastAsia="Times New Roman"/>
        </w:rPr>
        <w:t>3</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583C4E3" w14:textId="77777777" w:rsidR="00C30612" w:rsidRPr="00C30612" w:rsidRDefault="00A55B78" w:rsidP="001B3F75">
      <w:pPr>
        <w:widowControl w:val="0"/>
        <w:spacing w:line="276" w:lineRule="auto"/>
        <w:rPr>
          <w:rFonts w:eastAsia="Times New Roman"/>
        </w:rPr>
      </w:pPr>
      <w:r w:rsidRPr="00172F57">
        <w:rPr>
          <w:rFonts w:eastAsia="Times New Roman"/>
        </w:rPr>
        <w:t>4</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667BA02E" w14:textId="77777777" w:rsidR="00C30612" w:rsidRPr="00C30612" w:rsidRDefault="00A55B78" w:rsidP="001B3F75">
      <w:pPr>
        <w:widowControl w:val="0"/>
        <w:spacing w:line="276" w:lineRule="auto"/>
        <w:rPr>
          <w:rFonts w:eastAsia="Times New Roman"/>
        </w:rPr>
      </w:pPr>
      <w:r w:rsidRPr="00172F57">
        <w:rPr>
          <w:rFonts w:eastAsia="Times New Roman"/>
        </w:rPr>
        <w:t>5</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7FFCA77D" w14:textId="77777777" w:rsidR="00C30612" w:rsidRPr="00C30612" w:rsidRDefault="00A55B78" w:rsidP="001B3F75">
      <w:pPr>
        <w:widowControl w:val="0"/>
        <w:spacing w:line="276" w:lineRule="auto"/>
        <w:rPr>
          <w:rFonts w:eastAsia="Times New Roman"/>
        </w:rPr>
      </w:pPr>
      <w:r w:rsidRPr="00172F57">
        <w:rPr>
          <w:rFonts w:eastAsia="Times New Roman"/>
        </w:rPr>
        <w:t>6</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48D269E3" w14:textId="77777777" w:rsidR="00C30612" w:rsidRPr="00C30612" w:rsidRDefault="00A55B78" w:rsidP="001B3F75">
      <w:pPr>
        <w:widowControl w:val="0"/>
        <w:spacing w:line="276" w:lineRule="auto"/>
        <w:rPr>
          <w:rFonts w:eastAsia="Times New Roman"/>
        </w:rPr>
      </w:pPr>
      <w:r w:rsidRPr="00172F57">
        <w:rPr>
          <w:rFonts w:eastAsia="Times New Roman"/>
        </w:rPr>
        <w:t>7</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4A59C9B1" w14:textId="77777777" w:rsidR="00C30612" w:rsidRPr="00C30612" w:rsidRDefault="00A55B78" w:rsidP="001B3F75">
      <w:pPr>
        <w:widowControl w:val="0"/>
        <w:spacing w:line="276" w:lineRule="auto"/>
        <w:rPr>
          <w:rFonts w:eastAsia="Times New Roman"/>
        </w:rPr>
      </w:pPr>
      <w:r w:rsidRPr="00172F57">
        <w:rPr>
          <w:rFonts w:eastAsia="Times New Roman"/>
        </w:rPr>
        <w:t>8</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70A0D1F7" w14:textId="77777777" w:rsidR="00C30612" w:rsidRPr="00C30612" w:rsidRDefault="00A55B78" w:rsidP="001B3F75">
      <w:pPr>
        <w:widowControl w:val="0"/>
        <w:spacing w:line="276" w:lineRule="auto"/>
        <w:rPr>
          <w:rFonts w:eastAsia="Times New Roman"/>
        </w:rPr>
      </w:pPr>
      <w:r w:rsidRPr="00172F57">
        <w:rPr>
          <w:rFonts w:eastAsia="Times New Roman"/>
        </w:rPr>
        <w:t>9</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7D5C753A" w14:textId="1FE82B95" w:rsidR="00C30612" w:rsidRPr="00C30612" w:rsidRDefault="00A55B78" w:rsidP="001B3F75">
      <w:pPr>
        <w:widowControl w:val="0"/>
        <w:spacing w:line="276" w:lineRule="auto"/>
        <w:rPr>
          <w:rFonts w:eastAsia="Times New Roman"/>
        </w:rPr>
      </w:pPr>
      <w:r w:rsidRPr="00172F57">
        <w:rPr>
          <w:rFonts w:eastAsia="Times New Roman"/>
        </w:rPr>
        <w:t>10</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3904AD">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4FB1BF8" w14:textId="5D8384D2" w:rsidR="00C30612" w:rsidRPr="00C30612" w:rsidRDefault="00A55B78" w:rsidP="001B3F75">
      <w:pPr>
        <w:widowControl w:val="0"/>
        <w:spacing w:line="276" w:lineRule="auto"/>
        <w:rPr>
          <w:rFonts w:eastAsia="Times New Roman"/>
        </w:rPr>
      </w:pPr>
      <w:r w:rsidRPr="00172F57">
        <w:rPr>
          <w:rFonts w:eastAsia="Times New Roman"/>
        </w:rPr>
        <w:t>11</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3904AD">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77A3267D" w14:textId="597AA7D5" w:rsidR="00C30612" w:rsidRPr="00C30612" w:rsidRDefault="00A55B78" w:rsidP="001B3F75">
      <w:pPr>
        <w:widowControl w:val="0"/>
        <w:spacing w:line="276" w:lineRule="auto"/>
        <w:rPr>
          <w:rFonts w:eastAsia="Times New Roman"/>
        </w:rPr>
      </w:pPr>
      <w:r w:rsidRPr="00172F57">
        <w:rPr>
          <w:rFonts w:eastAsia="Times New Roman"/>
        </w:rPr>
        <w:t>12</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3904AD">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652A1983" w14:textId="7C60E7B6" w:rsidR="00C30612" w:rsidRPr="00C30612" w:rsidRDefault="00A55B78" w:rsidP="001B3F75">
      <w:pPr>
        <w:widowControl w:val="0"/>
        <w:spacing w:line="276" w:lineRule="auto"/>
        <w:rPr>
          <w:rFonts w:eastAsia="Times New Roman"/>
        </w:rPr>
      </w:pPr>
      <w:r w:rsidRPr="00172F57">
        <w:rPr>
          <w:rFonts w:eastAsia="Times New Roman"/>
        </w:rPr>
        <w:t>13</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3904AD">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722A3812" w14:textId="115B4801" w:rsidR="00C30612" w:rsidRPr="00C30612" w:rsidRDefault="00A55B78" w:rsidP="001B3F75">
      <w:pPr>
        <w:widowControl w:val="0"/>
        <w:spacing w:line="276" w:lineRule="auto"/>
        <w:rPr>
          <w:rFonts w:eastAsia="Times New Roman"/>
        </w:rPr>
      </w:pPr>
      <w:r w:rsidRPr="00172F57">
        <w:rPr>
          <w:rFonts w:eastAsia="Times New Roman"/>
        </w:rPr>
        <w:t>14</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3904AD">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58B5F28A" w14:textId="77777777" w:rsidR="00C30612" w:rsidRPr="00C30612" w:rsidRDefault="00C30612" w:rsidP="001B3F75">
      <w:pPr>
        <w:widowControl w:val="0"/>
        <w:spacing w:line="276" w:lineRule="auto"/>
        <w:rPr>
          <w:rFonts w:eastAsia="Times New Roman"/>
        </w:rPr>
      </w:pPr>
    </w:p>
    <w:p w14:paraId="6370AFD1" w14:textId="77777777" w:rsidR="00C30612" w:rsidRPr="00C30612" w:rsidRDefault="00A55B78" w:rsidP="001B3F75">
      <w:pPr>
        <w:widowControl w:val="0"/>
        <w:spacing w:line="276" w:lineRule="auto"/>
        <w:rPr>
          <w:rFonts w:eastAsia="Times New Roman"/>
        </w:rPr>
      </w:pPr>
      <w:r w:rsidRPr="00172F57">
        <w:rPr>
          <w:rFonts w:eastAsia="Times New Roman"/>
          <w:i/>
        </w:rPr>
        <w:t>12 užduotis.</w:t>
      </w:r>
      <w:r w:rsidRPr="00172F57">
        <w:rPr>
          <w:rFonts w:eastAsia="Times New Roman"/>
          <w:b/>
        </w:rPr>
        <w:t xml:space="preserve"> </w:t>
      </w:r>
      <w:r w:rsidRPr="00172F57">
        <w:rPr>
          <w:rFonts w:eastAsia="Times New Roman"/>
          <w:caps/>
        </w:rPr>
        <w:t>Atsakykite į klausimus</w:t>
      </w:r>
      <w:r w:rsidR="001A7FC8">
        <w:rPr>
          <w:rFonts w:eastAsia="Times New Roman"/>
          <w:caps/>
        </w:rPr>
        <w:t>.</w:t>
      </w:r>
    </w:p>
    <w:p w14:paraId="5E226CCD" w14:textId="77777777" w:rsidR="00C30612" w:rsidRPr="00C30612" w:rsidRDefault="000323CA" w:rsidP="001B3F75">
      <w:pPr>
        <w:widowControl w:val="0"/>
        <w:spacing w:line="276" w:lineRule="auto"/>
        <w:rPr>
          <w:rFonts w:eastAsia="Times New Roman"/>
        </w:rPr>
      </w:pPr>
      <w:r>
        <w:rPr>
          <w:rFonts w:eastAsia="Times New Roman"/>
        </w:rPr>
        <w:t xml:space="preserve">1) </w:t>
      </w:r>
      <w:r w:rsidR="00A55B78" w:rsidRPr="00172F57">
        <w:rPr>
          <w:rFonts w:eastAsia="Times New Roman"/>
        </w:rPr>
        <w:t>Kas yra defektas?</w:t>
      </w:r>
    </w:p>
    <w:p w14:paraId="5910BC96" w14:textId="6D072567" w:rsidR="00C30612" w:rsidRPr="00C30612" w:rsidRDefault="002E6509" w:rsidP="001B3F75">
      <w:pPr>
        <w:widowControl w:val="0"/>
        <w:spacing w:line="276" w:lineRule="auto"/>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3F87EE55" w14:textId="77777777" w:rsidR="00C30612" w:rsidRPr="00C30612" w:rsidRDefault="000323CA" w:rsidP="001B3F75">
      <w:pPr>
        <w:widowControl w:val="0"/>
        <w:spacing w:line="276" w:lineRule="auto"/>
        <w:rPr>
          <w:rFonts w:eastAsia="Times New Roman"/>
        </w:rPr>
      </w:pPr>
      <w:r>
        <w:rPr>
          <w:rFonts w:eastAsia="Times New Roman"/>
        </w:rPr>
        <w:t xml:space="preserve">2) </w:t>
      </w:r>
      <w:r w:rsidR="00A55B78" w:rsidRPr="00172F57">
        <w:rPr>
          <w:rFonts w:eastAsia="Times New Roman"/>
        </w:rPr>
        <w:t>Kas yra pažaidos?</w:t>
      </w:r>
    </w:p>
    <w:p w14:paraId="0E0DE1AF" w14:textId="3B25445E" w:rsidR="00C30612" w:rsidRPr="00C30612" w:rsidRDefault="002E6509" w:rsidP="001B3F75">
      <w:pPr>
        <w:widowControl w:val="0"/>
        <w:spacing w:line="276" w:lineRule="auto"/>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003904AD">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2AD42699" w14:textId="77777777" w:rsidR="00C30612" w:rsidRPr="00C30612" w:rsidRDefault="000323CA" w:rsidP="001B3F75">
      <w:pPr>
        <w:widowControl w:val="0"/>
        <w:spacing w:line="276" w:lineRule="auto"/>
        <w:rPr>
          <w:rFonts w:eastAsia="Times New Roman"/>
        </w:rPr>
      </w:pPr>
      <w:r>
        <w:rPr>
          <w:rFonts w:eastAsia="Times New Roman"/>
        </w:rPr>
        <w:t xml:space="preserve">3) </w:t>
      </w:r>
      <w:r w:rsidR="00A55B78" w:rsidRPr="00172F57">
        <w:rPr>
          <w:rFonts w:eastAsia="Times New Roman"/>
        </w:rPr>
        <w:t>Kas yra signaliniai stulpeliai?</w:t>
      </w:r>
    </w:p>
    <w:p w14:paraId="5E3E04D3" w14:textId="0F64AF00" w:rsidR="00C30612" w:rsidRPr="00C30612" w:rsidRDefault="002E6509" w:rsidP="001B3F75">
      <w:pPr>
        <w:widowControl w:val="0"/>
        <w:spacing w:line="276" w:lineRule="auto"/>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39F29A3E" w14:textId="77777777" w:rsidR="00C30612" w:rsidRPr="00C30612" w:rsidRDefault="000323CA" w:rsidP="001B3F75">
      <w:pPr>
        <w:widowControl w:val="0"/>
        <w:spacing w:line="276" w:lineRule="auto"/>
        <w:rPr>
          <w:rFonts w:eastAsia="Times New Roman"/>
        </w:rPr>
      </w:pPr>
      <w:r>
        <w:rPr>
          <w:rFonts w:eastAsia="Times New Roman"/>
        </w:rPr>
        <w:t xml:space="preserve">4) </w:t>
      </w:r>
      <w:r w:rsidR="00A55B78" w:rsidRPr="00172F57">
        <w:rPr>
          <w:rFonts w:eastAsia="Times New Roman"/>
        </w:rPr>
        <w:t>Kas yra frezuotos triukšmo juostos?</w:t>
      </w:r>
    </w:p>
    <w:p w14:paraId="3AB3B617" w14:textId="4E5EF6F7" w:rsidR="00C30612" w:rsidRPr="00C30612" w:rsidRDefault="002E6509" w:rsidP="001B3F75">
      <w:pPr>
        <w:widowControl w:val="0"/>
        <w:spacing w:line="276" w:lineRule="auto"/>
        <w:rPr>
          <w:rFonts w:eastAsia="Times New Roman"/>
        </w:rPr>
      </w:pPr>
      <w:bookmarkStart w:id="37" w:name="page142"/>
      <w:bookmarkEnd w:id="37"/>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68867FEE" w14:textId="77777777" w:rsidR="00C30612" w:rsidRPr="00C30612" w:rsidRDefault="000323CA" w:rsidP="001B3F75">
      <w:pPr>
        <w:widowControl w:val="0"/>
        <w:spacing w:line="276" w:lineRule="auto"/>
        <w:rPr>
          <w:rFonts w:eastAsia="Times New Roman"/>
        </w:rPr>
      </w:pPr>
      <w:r>
        <w:rPr>
          <w:rFonts w:eastAsia="Times New Roman"/>
        </w:rPr>
        <w:t xml:space="preserve">5) </w:t>
      </w:r>
      <w:r w:rsidR="00A55B78" w:rsidRPr="00172F57">
        <w:rPr>
          <w:rFonts w:eastAsia="Times New Roman"/>
        </w:rPr>
        <w:t>Kas yra struktūrinio ženklinimo triukšmo juostos?</w:t>
      </w:r>
    </w:p>
    <w:p w14:paraId="51AF3879" w14:textId="53ED31D3" w:rsidR="00C30612" w:rsidRPr="00C30612" w:rsidRDefault="002E6509" w:rsidP="001B3F75">
      <w:pPr>
        <w:widowControl w:val="0"/>
        <w:spacing w:line="276" w:lineRule="auto"/>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5945807E" w14:textId="77777777" w:rsidR="00C30612" w:rsidRPr="00C30612" w:rsidRDefault="000323CA" w:rsidP="001B3F75">
      <w:pPr>
        <w:widowControl w:val="0"/>
        <w:spacing w:line="276" w:lineRule="auto"/>
        <w:rPr>
          <w:rFonts w:eastAsia="Times New Roman"/>
        </w:rPr>
      </w:pPr>
      <w:r>
        <w:rPr>
          <w:rFonts w:eastAsia="Times New Roman"/>
        </w:rPr>
        <w:t xml:space="preserve">6) </w:t>
      </w:r>
      <w:r w:rsidR="00A55B78" w:rsidRPr="00172F57">
        <w:rPr>
          <w:rFonts w:eastAsia="Times New Roman"/>
        </w:rPr>
        <w:t>Kas yra iškilioji sankryža?</w:t>
      </w:r>
    </w:p>
    <w:p w14:paraId="11B2B0E4" w14:textId="717FD064" w:rsidR="00C30612" w:rsidRPr="00C30612" w:rsidRDefault="002E6509" w:rsidP="001B3F75">
      <w:pPr>
        <w:widowControl w:val="0"/>
        <w:spacing w:line="276" w:lineRule="auto"/>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14D8CF46" w14:textId="77777777" w:rsidR="00C30612" w:rsidRPr="00C30612" w:rsidRDefault="000323CA" w:rsidP="001B3F75">
      <w:pPr>
        <w:widowControl w:val="0"/>
        <w:spacing w:line="276" w:lineRule="auto"/>
        <w:rPr>
          <w:rFonts w:eastAsia="Times New Roman"/>
        </w:rPr>
      </w:pPr>
      <w:r>
        <w:rPr>
          <w:rFonts w:eastAsia="Times New Roman"/>
        </w:rPr>
        <w:t xml:space="preserve">7) </w:t>
      </w:r>
      <w:r w:rsidR="00A55B78" w:rsidRPr="00172F57">
        <w:rPr>
          <w:rFonts w:eastAsia="Times New Roman"/>
        </w:rPr>
        <w:t>Kokie gali būti signalinių stulpelių pažaidos?</w:t>
      </w:r>
    </w:p>
    <w:p w14:paraId="44A6E2FF" w14:textId="1A8FACA5" w:rsidR="00C30612" w:rsidRPr="00C30612" w:rsidRDefault="00A55B78" w:rsidP="001B3F75">
      <w:pPr>
        <w:widowControl w:val="0"/>
        <w:spacing w:line="276" w:lineRule="auto"/>
        <w:rPr>
          <w:rFonts w:eastAsia="Times New Roman"/>
        </w:rPr>
      </w:pPr>
      <w:r w:rsidRPr="00172F57">
        <w:rPr>
          <w:rFonts w:eastAsia="Times New Roman"/>
        </w:rPr>
        <w:t>1</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3904AD">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494C8EBF" w14:textId="3E6644D8" w:rsidR="00C30612" w:rsidRPr="00C30612" w:rsidRDefault="00A55B78" w:rsidP="001B3F75">
      <w:pPr>
        <w:widowControl w:val="0"/>
        <w:spacing w:line="276" w:lineRule="auto"/>
        <w:rPr>
          <w:rFonts w:eastAsia="Times New Roman"/>
        </w:rPr>
      </w:pPr>
      <w:r w:rsidRPr="00172F57">
        <w:rPr>
          <w:rFonts w:eastAsia="Times New Roman"/>
        </w:rPr>
        <w:t>2</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3904AD">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28CF295" w14:textId="051686A4" w:rsidR="00C30612" w:rsidRPr="00C30612" w:rsidRDefault="00A55B78" w:rsidP="001B3F75">
      <w:pPr>
        <w:widowControl w:val="0"/>
        <w:spacing w:line="276" w:lineRule="auto"/>
        <w:rPr>
          <w:rFonts w:eastAsia="Times New Roman"/>
        </w:rPr>
      </w:pPr>
      <w:r w:rsidRPr="00172F57">
        <w:rPr>
          <w:rFonts w:eastAsia="Times New Roman"/>
        </w:rPr>
        <w:t>3</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3904AD">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6CA7FA83" w14:textId="1A34EA70" w:rsidR="00C30612" w:rsidRPr="00C30612" w:rsidRDefault="00A55B78" w:rsidP="001B3F75">
      <w:pPr>
        <w:widowControl w:val="0"/>
        <w:spacing w:line="276" w:lineRule="auto"/>
        <w:rPr>
          <w:rFonts w:eastAsia="Times New Roman"/>
        </w:rPr>
      </w:pPr>
      <w:r w:rsidRPr="00172F57">
        <w:rPr>
          <w:rFonts w:eastAsia="Times New Roman"/>
        </w:rPr>
        <w:t>4</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3904AD">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7F95D91" w14:textId="77777777" w:rsidR="00C30612" w:rsidRPr="00C30612" w:rsidRDefault="000323CA" w:rsidP="001B3F75">
      <w:pPr>
        <w:widowControl w:val="0"/>
        <w:spacing w:line="276" w:lineRule="auto"/>
        <w:rPr>
          <w:rFonts w:eastAsia="Times New Roman"/>
        </w:rPr>
      </w:pPr>
      <w:r>
        <w:rPr>
          <w:rFonts w:eastAsia="Times New Roman"/>
        </w:rPr>
        <w:t xml:space="preserve">8) </w:t>
      </w:r>
      <w:r w:rsidR="00A55B78" w:rsidRPr="00172F57">
        <w:rPr>
          <w:rFonts w:eastAsia="Times New Roman"/>
        </w:rPr>
        <w:t>Kaip pašalinamos naftos produktų dėmės nuo signalinių stulpelių?</w:t>
      </w:r>
    </w:p>
    <w:p w14:paraId="740DC850" w14:textId="37F02936" w:rsidR="00C30612" w:rsidRPr="00C30612" w:rsidRDefault="002E6509" w:rsidP="001B3F75">
      <w:pPr>
        <w:widowControl w:val="0"/>
        <w:spacing w:line="276" w:lineRule="auto"/>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003904AD">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2981127D" w14:textId="77777777" w:rsidR="00C30612" w:rsidRPr="00C30612" w:rsidRDefault="000323CA" w:rsidP="001B3F75">
      <w:pPr>
        <w:widowControl w:val="0"/>
        <w:spacing w:line="276" w:lineRule="auto"/>
        <w:rPr>
          <w:rFonts w:eastAsia="Times New Roman"/>
        </w:rPr>
      </w:pPr>
      <w:r>
        <w:rPr>
          <w:rFonts w:eastAsia="Times New Roman"/>
        </w:rPr>
        <w:t xml:space="preserve">9) </w:t>
      </w:r>
      <w:r w:rsidR="00A55B78" w:rsidRPr="00172F57">
        <w:rPr>
          <w:rFonts w:eastAsia="Times New Roman"/>
        </w:rPr>
        <w:t>Kaip pakeisti sulaužytus ir deformuotus plastikinius signalinius stulpelius?</w:t>
      </w:r>
    </w:p>
    <w:p w14:paraId="7406CF27" w14:textId="5563E574" w:rsidR="00C30612" w:rsidRPr="00C30612" w:rsidRDefault="00A55B78" w:rsidP="001B3F75">
      <w:pPr>
        <w:widowControl w:val="0"/>
        <w:spacing w:line="276" w:lineRule="auto"/>
        <w:rPr>
          <w:rFonts w:eastAsia="Times New Roman"/>
        </w:rPr>
      </w:pPr>
      <w:r w:rsidRPr="00172F57">
        <w:rPr>
          <w:rFonts w:eastAsia="Times New Roman"/>
        </w:rPr>
        <w:lastRenderedPageBreak/>
        <w:t>1</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3904AD">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4C4F02C8" w14:textId="536326B5" w:rsidR="00C30612" w:rsidRPr="00C30612" w:rsidRDefault="00A55B78" w:rsidP="001B3F75">
      <w:pPr>
        <w:widowControl w:val="0"/>
        <w:spacing w:line="276" w:lineRule="auto"/>
        <w:rPr>
          <w:rFonts w:eastAsia="Times New Roman"/>
        </w:rPr>
      </w:pPr>
      <w:r w:rsidRPr="00172F57">
        <w:rPr>
          <w:rFonts w:eastAsia="Times New Roman"/>
        </w:rPr>
        <w:t>2</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3904AD">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10F25A99" w14:textId="5716818C" w:rsidR="00C30612" w:rsidRPr="00C30612" w:rsidRDefault="00A55B78" w:rsidP="001B3F75">
      <w:pPr>
        <w:widowControl w:val="0"/>
        <w:spacing w:line="276" w:lineRule="auto"/>
        <w:rPr>
          <w:rFonts w:eastAsia="Times New Roman"/>
        </w:rPr>
      </w:pPr>
      <w:r w:rsidRPr="00172F57">
        <w:rPr>
          <w:rFonts w:eastAsia="Times New Roman"/>
        </w:rPr>
        <w:t>3</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3904AD">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16A9A95" w14:textId="733633A2" w:rsidR="00C30612" w:rsidRPr="00C30612" w:rsidRDefault="00A55B78" w:rsidP="001B3F75">
      <w:pPr>
        <w:widowControl w:val="0"/>
        <w:spacing w:line="276" w:lineRule="auto"/>
        <w:rPr>
          <w:rFonts w:eastAsia="Times New Roman"/>
        </w:rPr>
      </w:pPr>
      <w:r w:rsidRPr="00172F57">
        <w:rPr>
          <w:rFonts w:eastAsia="Times New Roman"/>
        </w:rPr>
        <w:t>4</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3904AD">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00779F0B" w14:textId="77777777" w:rsidR="00C30612" w:rsidRPr="00C30612" w:rsidRDefault="000323CA" w:rsidP="001B3F75">
      <w:pPr>
        <w:widowControl w:val="0"/>
        <w:spacing w:line="276" w:lineRule="auto"/>
        <w:rPr>
          <w:rFonts w:eastAsia="Times New Roman"/>
        </w:rPr>
      </w:pPr>
      <w:r>
        <w:rPr>
          <w:rFonts w:eastAsia="Times New Roman"/>
        </w:rPr>
        <w:t xml:space="preserve">10) </w:t>
      </w:r>
      <w:r w:rsidR="00A55B78" w:rsidRPr="00172F57">
        <w:rPr>
          <w:rFonts w:eastAsia="Times New Roman"/>
        </w:rPr>
        <w:t>Kaip atnaujinti ženklinimą ruožams, kuriuose ženklinimo matomumas naktį yra blogas?</w:t>
      </w:r>
    </w:p>
    <w:p w14:paraId="6204E6AB" w14:textId="45BF104E" w:rsidR="00C30612" w:rsidRPr="00C30612" w:rsidRDefault="00A55B78" w:rsidP="001B3F75">
      <w:pPr>
        <w:widowControl w:val="0"/>
        <w:spacing w:line="276" w:lineRule="auto"/>
        <w:rPr>
          <w:rFonts w:eastAsia="Times New Roman"/>
        </w:rPr>
      </w:pPr>
      <w:r w:rsidRPr="00172F57">
        <w:rPr>
          <w:rFonts w:eastAsia="Times New Roman"/>
        </w:rPr>
        <w:t>1</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3904AD">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5EFA0535" w14:textId="2010F71E" w:rsidR="00C30612" w:rsidRPr="00C30612" w:rsidRDefault="00A55B78" w:rsidP="001B3F75">
      <w:pPr>
        <w:widowControl w:val="0"/>
        <w:spacing w:line="276" w:lineRule="auto"/>
        <w:rPr>
          <w:rFonts w:eastAsia="Times New Roman"/>
        </w:rPr>
      </w:pPr>
      <w:r w:rsidRPr="00172F57">
        <w:rPr>
          <w:rFonts w:eastAsia="Times New Roman"/>
        </w:rPr>
        <w:t>2</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3904AD">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6CAD8025" w14:textId="1F7253E0" w:rsidR="00C30612" w:rsidRPr="00C30612" w:rsidRDefault="00A55B78" w:rsidP="001B3F75">
      <w:pPr>
        <w:widowControl w:val="0"/>
        <w:spacing w:line="276" w:lineRule="auto"/>
        <w:rPr>
          <w:rFonts w:eastAsia="Times New Roman"/>
        </w:rPr>
      </w:pPr>
      <w:r w:rsidRPr="00172F57">
        <w:rPr>
          <w:rFonts w:eastAsia="Times New Roman"/>
        </w:rPr>
        <w:t>3</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3904AD">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5719F8E9" w14:textId="77777777" w:rsidR="00C30612" w:rsidRPr="00C30612" w:rsidRDefault="00C30612" w:rsidP="001B3F75">
      <w:pPr>
        <w:widowControl w:val="0"/>
        <w:spacing w:line="276" w:lineRule="auto"/>
        <w:rPr>
          <w:rFonts w:eastAsia="Times New Roman"/>
        </w:rPr>
      </w:pPr>
    </w:p>
    <w:p w14:paraId="6D877505" w14:textId="77777777" w:rsidR="00C30612" w:rsidRPr="00C30612" w:rsidRDefault="00A55B78" w:rsidP="001B3F75">
      <w:pPr>
        <w:widowControl w:val="0"/>
        <w:spacing w:line="276" w:lineRule="auto"/>
        <w:rPr>
          <w:rFonts w:eastAsia="Times New Roman"/>
          <w:caps/>
        </w:rPr>
      </w:pPr>
      <w:r w:rsidRPr="00172F57">
        <w:rPr>
          <w:rFonts w:eastAsia="Times New Roman"/>
          <w:i/>
        </w:rPr>
        <w:t>13 užduotis.</w:t>
      </w:r>
      <w:r w:rsidRPr="00172F57">
        <w:rPr>
          <w:rFonts w:eastAsia="Times New Roman"/>
          <w:b/>
        </w:rPr>
        <w:t xml:space="preserve"> </w:t>
      </w:r>
      <w:r w:rsidRPr="00172F57">
        <w:rPr>
          <w:rFonts w:eastAsia="Times New Roman"/>
          <w:caps/>
        </w:rPr>
        <w:t>Atsakykite į testo klausimus</w:t>
      </w:r>
      <w:r w:rsidR="001A7FC8">
        <w:rPr>
          <w:rFonts w:eastAsia="Times New Roman"/>
          <w:caps/>
        </w:rPr>
        <w:t>.</w:t>
      </w:r>
    </w:p>
    <w:tbl>
      <w:tblPr>
        <w:tblStyle w:val="TableGrid"/>
        <w:tblW w:w="0" w:type="auto"/>
        <w:tblLook w:val="04A0" w:firstRow="1" w:lastRow="0" w:firstColumn="1" w:lastColumn="0" w:noHBand="0" w:noVBand="1"/>
      </w:tblPr>
      <w:tblGrid>
        <w:gridCol w:w="648"/>
        <w:gridCol w:w="3033"/>
        <w:gridCol w:w="4933"/>
        <w:gridCol w:w="1297"/>
      </w:tblGrid>
      <w:tr w:rsidR="00A55B78" w:rsidRPr="008219C4" w14:paraId="0B9ABC15" w14:textId="77777777" w:rsidTr="003904AD">
        <w:trPr>
          <w:trHeight w:val="57"/>
        </w:trPr>
        <w:tc>
          <w:tcPr>
            <w:tcW w:w="0" w:type="auto"/>
          </w:tcPr>
          <w:p w14:paraId="1F002ABB" w14:textId="77777777" w:rsidR="00A55B78" w:rsidRPr="008219C4" w:rsidRDefault="00A55B78" w:rsidP="001B3F75">
            <w:pPr>
              <w:widowControl w:val="0"/>
              <w:spacing w:line="276" w:lineRule="auto"/>
              <w:jc w:val="center"/>
              <w:rPr>
                <w:rFonts w:ascii="Times New Roman" w:hAnsi="Times New Roman" w:cs="Times New Roman"/>
                <w:b/>
                <w:sz w:val="24"/>
                <w:szCs w:val="24"/>
              </w:rPr>
            </w:pPr>
            <w:r w:rsidRPr="008219C4">
              <w:rPr>
                <w:rFonts w:ascii="Times New Roman" w:hAnsi="Times New Roman" w:cs="Times New Roman"/>
                <w:b/>
                <w:sz w:val="24"/>
                <w:szCs w:val="24"/>
              </w:rPr>
              <w:t>Eil. Nr.</w:t>
            </w:r>
          </w:p>
        </w:tc>
        <w:tc>
          <w:tcPr>
            <w:tcW w:w="3033" w:type="dxa"/>
          </w:tcPr>
          <w:p w14:paraId="64740705" w14:textId="77777777" w:rsidR="00A55B78" w:rsidRPr="008219C4" w:rsidRDefault="00A55B78" w:rsidP="001B3F75">
            <w:pPr>
              <w:widowControl w:val="0"/>
              <w:spacing w:line="276" w:lineRule="auto"/>
              <w:jc w:val="center"/>
              <w:rPr>
                <w:rFonts w:ascii="Times New Roman" w:hAnsi="Times New Roman" w:cs="Times New Roman"/>
                <w:b/>
                <w:sz w:val="24"/>
                <w:szCs w:val="24"/>
              </w:rPr>
            </w:pPr>
            <w:r w:rsidRPr="008219C4">
              <w:rPr>
                <w:rFonts w:ascii="Times New Roman" w:hAnsi="Times New Roman" w:cs="Times New Roman"/>
                <w:b/>
                <w:sz w:val="24"/>
                <w:szCs w:val="24"/>
              </w:rPr>
              <w:t>Klausimas</w:t>
            </w:r>
          </w:p>
        </w:tc>
        <w:tc>
          <w:tcPr>
            <w:tcW w:w="4933" w:type="dxa"/>
          </w:tcPr>
          <w:p w14:paraId="523E48C5" w14:textId="77777777" w:rsidR="00A55B78" w:rsidRPr="008219C4" w:rsidRDefault="00A55B78" w:rsidP="001B3F75">
            <w:pPr>
              <w:widowControl w:val="0"/>
              <w:spacing w:line="276" w:lineRule="auto"/>
              <w:jc w:val="center"/>
              <w:rPr>
                <w:rFonts w:ascii="Times New Roman" w:hAnsi="Times New Roman" w:cs="Times New Roman"/>
                <w:b/>
                <w:sz w:val="24"/>
                <w:szCs w:val="24"/>
              </w:rPr>
            </w:pPr>
            <w:r w:rsidRPr="008219C4">
              <w:rPr>
                <w:rFonts w:ascii="Times New Roman" w:hAnsi="Times New Roman" w:cs="Times New Roman"/>
                <w:b/>
                <w:sz w:val="24"/>
                <w:szCs w:val="24"/>
              </w:rPr>
              <w:t>Atsakymų variantai</w:t>
            </w:r>
          </w:p>
        </w:tc>
        <w:tc>
          <w:tcPr>
            <w:tcW w:w="1297" w:type="dxa"/>
          </w:tcPr>
          <w:p w14:paraId="3A7A945E" w14:textId="77777777" w:rsidR="00A55B78" w:rsidRPr="008219C4" w:rsidRDefault="00A55B78" w:rsidP="001B3F75">
            <w:pPr>
              <w:widowControl w:val="0"/>
              <w:spacing w:line="276" w:lineRule="auto"/>
              <w:jc w:val="center"/>
              <w:rPr>
                <w:rFonts w:ascii="Times New Roman" w:hAnsi="Times New Roman" w:cs="Times New Roman"/>
                <w:b/>
                <w:sz w:val="24"/>
                <w:szCs w:val="24"/>
              </w:rPr>
            </w:pPr>
            <w:r w:rsidRPr="008219C4">
              <w:rPr>
                <w:rFonts w:ascii="Times New Roman" w:hAnsi="Times New Roman" w:cs="Times New Roman"/>
                <w:b/>
                <w:sz w:val="24"/>
                <w:szCs w:val="24"/>
              </w:rPr>
              <w:t>Teisingas atsakymas</w:t>
            </w:r>
          </w:p>
        </w:tc>
      </w:tr>
      <w:tr w:rsidR="00A55B78" w:rsidRPr="00172F57" w14:paraId="3948F7DB" w14:textId="77777777" w:rsidTr="003904AD">
        <w:trPr>
          <w:trHeight w:val="57"/>
        </w:trPr>
        <w:tc>
          <w:tcPr>
            <w:tcW w:w="0" w:type="auto"/>
          </w:tcPr>
          <w:p w14:paraId="4A2E349D"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w:t>
            </w:r>
          </w:p>
        </w:tc>
        <w:tc>
          <w:tcPr>
            <w:tcW w:w="3033" w:type="dxa"/>
          </w:tcPr>
          <w:p w14:paraId="69A553B5"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Kelias – tai sudėtingas</w:t>
            </w:r>
            <w:r w:rsidR="000A3A22">
              <w:rPr>
                <w:rFonts w:ascii="Times New Roman" w:eastAsia="Times New Roman" w:hAnsi="Times New Roman"/>
                <w:sz w:val="24"/>
              </w:rPr>
              <w:t xml:space="preserve"> </w:t>
            </w:r>
            <w:r w:rsidRPr="00172F57">
              <w:rPr>
                <w:rFonts w:ascii="Times New Roman" w:eastAsia="Times New Roman" w:hAnsi="Times New Roman"/>
                <w:sz w:val="24"/>
              </w:rPr>
              <w:t>inžinerinis įrenginys, skirtas:</w:t>
            </w:r>
          </w:p>
        </w:tc>
        <w:tc>
          <w:tcPr>
            <w:tcW w:w="4933" w:type="dxa"/>
          </w:tcPr>
          <w:p w14:paraId="42EF69AB"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sunkiojo transporto ir dviračių</w:t>
            </w:r>
            <w:r w:rsidR="000A3A22">
              <w:rPr>
                <w:rFonts w:ascii="Times New Roman" w:eastAsia="Times New Roman" w:hAnsi="Times New Roman"/>
                <w:sz w:val="24"/>
              </w:rPr>
              <w:t xml:space="preserve"> </w:t>
            </w:r>
            <w:r w:rsidRPr="00172F57">
              <w:rPr>
                <w:rFonts w:ascii="Times New Roman" w:eastAsia="Times New Roman" w:hAnsi="Times New Roman"/>
                <w:sz w:val="24"/>
              </w:rPr>
              <w:t>eismui;</w:t>
            </w:r>
          </w:p>
          <w:p w14:paraId="527DCD90"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transporto priemonių ir pėsčiųjų</w:t>
            </w:r>
            <w:r w:rsidR="000A3A22">
              <w:rPr>
                <w:rFonts w:ascii="Times New Roman" w:eastAsia="Times New Roman" w:hAnsi="Times New Roman"/>
                <w:sz w:val="24"/>
              </w:rPr>
              <w:t xml:space="preserve"> </w:t>
            </w:r>
            <w:r w:rsidRPr="00172F57">
              <w:rPr>
                <w:rFonts w:ascii="Times New Roman" w:eastAsia="Times New Roman" w:hAnsi="Times New Roman"/>
                <w:sz w:val="24"/>
              </w:rPr>
              <w:t>eismui;</w:t>
            </w:r>
          </w:p>
          <w:p w14:paraId="55DC9C1F" w14:textId="75B59764"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transporto priemonių ir dviračių</w:t>
            </w:r>
            <w:r w:rsidR="000A3A22">
              <w:rPr>
                <w:rFonts w:ascii="Times New Roman" w:eastAsia="Times New Roman" w:hAnsi="Times New Roman"/>
                <w:sz w:val="24"/>
              </w:rPr>
              <w:t xml:space="preserve"> </w:t>
            </w:r>
            <w:r w:rsidRPr="00172F57">
              <w:rPr>
                <w:rFonts w:ascii="Times New Roman" w:eastAsia="Times New Roman" w:hAnsi="Times New Roman"/>
                <w:sz w:val="24"/>
              </w:rPr>
              <w:t>eismui.</w:t>
            </w:r>
          </w:p>
        </w:tc>
        <w:tc>
          <w:tcPr>
            <w:tcW w:w="1297" w:type="dxa"/>
          </w:tcPr>
          <w:p w14:paraId="0B5E3CA3" w14:textId="77777777" w:rsidR="00A55B78" w:rsidRPr="00172F57" w:rsidRDefault="00A55B78" w:rsidP="001B3F75">
            <w:pPr>
              <w:widowControl w:val="0"/>
              <w:spacing w:line="276" w:lineRule="auto"/>
              <w:rPr>
                <w:rFonts w:ascii="Times New Roman" w:hAnsi="Times New Roman" w:cs="Times New Roman"/>
                <w:sz w:val="24"/>
                <w:szCs w:val="24"/>
              </w:rPr>
            </w:pPr>
          </w:p>
        </w:tc>
      </w:tr>
      <w:tr w:rsidR="00A55B78" w:rsidRPr="00172F57" w14:paraId="6F95DC77" w14:textId="77777777" w:rsidTr="003904AD">
        <w:trPr>
          <w:trHeight w:val="57"/>
        </w:trPr>
        <w:tc>
          <w:tcPr>
            <w:tcW w:w="0" w:type="auto"/>
          </w:tcPr>
          <w:p w14:paraId="3F5960B4"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2.</w:t>
            </w:r>
          </w:p>
        </w:tc>
        <w:tc>
          <w:tcPr>
            <w:tcW w:w="3033" w:type="dxa"/>
          </w:tcPr>
          <w:p w14:paraId="62DFB28E"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Į kokias grupes skirstomi keliai</w:t>
            </w:r>
            <w:r w:rsidR="000A3A22">
              <w:rPr>
                <w:rFonts w:ascii="Times New Roman" w:eastAsia="Times New Roman" w:hAnsi="Times New Roman"/>
                <w:sz w:val="24"/>
              </w:rPr>
              <w:t xml:space="preserve"> </w:t>
            </w:r>
            <w:r w:rsidRPr="00172F57">
              <w:rPr>
                <w:rFonts w:ascii="Times New Roman" w:eastAsia="Times New Roman" w:hAnsi="Times New Roman"/>
                <w:sz w:val="24"/>
              </w:rPr>
              <w:t>Lietuvoje?</w:t>
            </w:r>
          </w:p>
        </w:tc>
        <w:tc>
          <w:tcPr>
            <w:tcW w:w="4933" w:type="dxa"/>
          </w:tcPr>
          <w:p w14:paraId="2EAAEAF1"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magistraliniai, krašto, rajoniniai;</w:t>
            </w:r>
          </w:p>
          <w:p w14:paraId="24D1B90F"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magistraliniai, miesto, rajono;</w:t>
            </w:r>
          </w:p>
          <w:p w14:paraId="688401ED" w14:textId="6E03DA11"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magistraliniai, kaimo, miesto.</w:t>
            </w:r>
          </w:p>
        </w:tc>
        <w:tc>
          <w:tcPr>
            <w:tcW w:w="1297" w:type="dxa"/>
          </w:tcPr>
          <w:p w14:paraId="2B4ACC8C" w14:textId="77777777" w:rsidR="00A55B78" w:rsidRPr="00172F57" w:rsidRDefault="00A55B78" w:rsidP="001B3F75">
            <w:pPr>
              <w:widowControl w:val="0"/>
              <w:spacing w:line="276" w:lineRule="auto"/>
              <w:rPr>
                <w:rFonts w:ascii="Times New Roman" w:hAnsi="Times New Roman" w:cs="Times New Roman"/>
                <w:sz w:val="24"/>
                <w:szCs w:val="24"/>
              </w:rPr>
            </w:pPr>
          </w:p>
        </w:tc>
      </w:tr>
      <w:tr w:rsidR="00A55B78" w:rsidRPr="00172F57" w14:paraId="155AD24D" w14:textId="77777777" w:rsidTr="003904AD">
        <w:trPr>
          <w:trHeight w:val="57"/>
        </w:trPr>
        <w:tc>
          <w:tcPr>
            <w:tcW w:w="0" w:type="auto"/>
          </w:tcPr>
          <w:p w14:paraId="6337B79E"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3.</w:t>
            </w:r>
          </w:p>
        </w:tc>
        <w:tc>
          <w:tcPr>
            <w:tcW w:w="3033" w:type="dxa"/>
          </w:tcPr>
          <w:p w14:paraId="6B8C01EF"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Kokie kelių priežiūros lygiai?</w:t>
            </w:r>
          </w:p>
        </w:tc>
        <w:tc>
          <w:tcPr>
            <w:tcW w:w="4933" w:type="dxa"/>
          </w:tcPr>
          <w:p w14:paraId="71E845CB"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I- aukštas, II-vidutinis, III-žemas;</w:t>
            </w:r>
          </w:p>
          <w:p w14:paraId="512E07C4"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I-puikus, II-vidutinis, III-žemas;</w:t>
            </w:r>
          </w:p>
          <w:p w14:paraId="78C46DCB" w14:textId="76CA7D18"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I- aukštas, II-lengvas, III-žemas;</w:t>
            </w:r>
          </w:p>
        </w:tc>
        <w:tc>
          <w:tcPr>
            <w:tcW w:w="1297" w:type="dxa"/>
          </w:tcPr>
          <w:p w14:paraId="22B503AD" w14:textId="77777777" w:rsidR="00A55B78" w:rsidRPr="00172F57" w:rsidRDefault="00A55B78" w:rsidP="001B3F75">
            <w:pPr>
              <w:widowControl w:val="0"/>
              <w:spacing w:line="276" w:lineRule="auto"/>
              <w:rPr>
                <w:rFonts w:ascii="Times New Roman" w:hAnsi="Times New Roman" w:cs="Times New Roman"/>
                <w:sz w:val="24"/>
                <w:szCs w:val="24"/>
              </w:rPr>
            </w:pPr>
          </w:p>
        </w:tc>
      </w:tr>
      <w:tr w:rsidR="00A55B78" w:rsidRPr="00172F57" w14:paraId="1B7F0089" w14:textId="77777777" w:rsidTr="003904AD">
        <w:trPr>
          <w:trHeight w:val="57"/>
        </w:trPr>
        <w:tc>
          <w:tcPr>
            <w:tcW w:w="0" w:type="auto"/>
          </w:tcPr>
          <w:p w14:paraId="58428E44"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4.</w:t>
            </w:r>
          </w:p>
        </w:tc>
        <w:tc>
          <w:tcPr>
            <w:tcW w:w="3033" w:type="dxa"/>
          </w:tcPr>
          <w:p w14:paraId="0C58ACAF"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Kas yra sankasos šlaitas?</w:t>
            </w:r>
          </w:p>
        </w:tc>
        <w:tc>
          <w:tcPr>
            <w:tcW w:w="4933" w:type="dxa"/>
          </w:tcPr>
          <w:p w14:paraId="2EEA6E84"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nuolaidus šoninis paviršius;</w:t>
            </w:r>
          </w:p>
          <w:p w14:paraId="4577C35B"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važiuojamosios dalies nuolydis;</w:t>
            </w:r>
          </w:p>
          <w:p w14:paraId="3E30B72A" w14:textId="729E7EEA"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abu atsakymai teisingi.</w:t>
            </w:r>
          </w:p>
        </w:tc>
        <w:tc>
          <w:tcPr>
            <w:tcW w:w="1297" w:type="dxa"/>
          </w:tcPr>
          <w:p w14:paraId="6DEF96F4" w14:textId="77777777" w:rsidR="00A55B78" w:rsidRPr="00172F57" w:rsidRDefault="00A55B78" w:rsidP="001B3F75">
            <w:pPr>
              <w:widowControl w:val="0"/>
              <w:spacing w:line="276" w:lineRule="auto"/>
              <w:rPr>
                <w:rFonts w:ascii="Times New Roman" w:hAnsi="Times New Roman" w:cs="Times New Roman"/>
                <w:sz w:val="24"/>
                <w:szCs w:val="24"/>
              </w:rPr>
            </w:pPr>
          </w:p>
        </w:tc>
      </w:tr>
      <w:tr w:rsidR="00A55B78" w:rsidRPr="00172F57" w14:paraId="6180B78C" w14:textId="77777777" w:rsidTr="003904AD">
        <w:trPr>
          <w:trHeight w:val="57"/>
        </w:trPr>
        <w:tc>
          <w:tcPr>
            <w:tcW w:w="0" w:type="auto"/>
          </w:tcPr>
          <w:p w14:paraId="72443ED7"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5.</w:t>
            </w:r>
          </w:p>
        </w:tc>
        <w:tc>
          <w:tcPr>
            <w:tcW w:w="3033" w:type="dxa"/>
          </w:tcPr>
          <w:p w14:paraId="3F2BAB5A"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Kokios žemės sankasos</w:t>
            </w:r>
            <w:r w:rsidR="000A3A22">
              <w:rPr>
                <w:rFonts w:ascii="Times New Roman" w:eastAsia="Times New Roman" w:hAnsi="Times New Roman"/>
                <w:sz w:val="24"/>
              </w:rPr>
              <w:t xml:space="preserve"> </w:t>
            </w:r>
            <w:r w:rsidRPr="00172F57">
              <w:rPr>
                <w:rFonts w:ascii="Times New Roman" w:eastAsia="Times New Roman" w:hAnsi="Times New Roman"/>
                <w:sz w:val="24"/>
              </w:rPr>
              <w:t>sudėtinių elementų dalys?</w:t>
            </w:r>
          </w:p>
        </w:tc>
        <w:tc>
          <w:tcPr>
            <w:tcW w:w="4933" w:type="dxa"/>
          </w:tcPr>
          <w:p w14:paraId="533B86FD"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kelkraščiai, šlaitai, šalikelės,</w:t>
            </w:r>
            <w:r w:rsidR="000A3A22">
              <w:rPr>
                <w:rFonts w:ascii="Times New Roman" w:eastAsia="Times New Roman" w:hAnsi="Times New Roman"/>
                <w:sz w:val="24"/>
              </w:rPr>
              <w:t xml:space="preserve"> </w:t>
            </w:r>
            <w:r w:rsidRPr="00172F57">
              <w:rPr>
                <w:rFonts w:ascii="Times New Roman" w:eastAsia="Times New Roman" w:hAnsi="Times New Roman"/>
                <w:sz w:val="24"/>
              </w:rPr>
              <w:t>medžiai;</w:t>
            </w:r>
          </w:p>
          <w:p w14:paraId="4A9B6B68"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žemės sankasos viršaus zona,</w:t>
            </w:r>
            <w:r w:rsidR="000A3A22">
              <w:rPr>
                <w:rFonts w:ascii="Times New Roman" w:eastAsia="Times New Roman" w:hAnsi="Times New Roman"/>
                <w:sz w:val="24"/>
              </w:rPr>
              <w:t xml:space="preserve"> </w:t>
            </w:r>
            <w:r w:rsidRPr="00172F57">
              <w:rPr>
                <w:rFonts w:ascii="Times New Roman" w:eastAsia="Times New Roman" w:hAnsi="Times New Roman"/>
                <w:sz w:val="24"/>
              </w:rPr>
              <w:t>šlaitai, sausinimo įrengimai, šalikelės</w:t>
            </w:r>
            <w:r w:rsidR="000A3A22">
              <w:rPr>
                <w:rFonts w:ascii="Times New Roman" w:eastAsia="Times New Roman" w:hAnsi="Times New Roman"/>
                <w:sz w:val="24"/>
              </w:rPr>
              <w:t xml:space="preserve"> </w:t>
            </w:r>
            <w:r w:rsidRPr="00172F57">
              <w:rPr>
                <w:rFonts w:ascii="Times New Roman" w:eastAsia="Times New Roman" w:hAnsi="Times New Roman"/>
                <w:sz w:val="24"/>
              </w:rPr>
              <w:t>ir želdynai;</w:t>
            </w:r>
          </w:p>
          <w:p w14:paraId="67F43B9F" w14:textId="2DB66DB4"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skiriamoji juosta, važiavimo</w:t>
            </w:r>
            <w:r w:rsidR="000A3A22">
              <w:rPr>
                <w:rFonts w:ascii="Times New Roman" w:eastAsia="Times New Roman" w:hAnsi="Times New Roman"/>
                <w:sz w:val="24"/>
              </w:rPr>
              <w:t xml:space="preserve"> </w:t>
            </w:r>
            <w:r w:rsidRPr="00172F57">
              <w:rPr>
                <w:rFonts w:ascii="Times New Roman" w:eastAsia="Times New Roman" w:hAnsi="Times New Roman"/>
                <w:sz w:val="24"/>
              </w:rPr>
              <w:t>juosta.</w:t>
            </w:r>
          </w:p>
        </w:tc>
        <w:tc>
          <w:tcPr>
            <w:tcW w:w="1297" w:type="dxa"/>
          </w:tcPr>
          <w:p w14:paraId="1FA03E3F" w14:textId="77777777" w:rsidR="00A55B78" w:rsidRPr="00172F57" w:rsidRDefault="00A55B78" w:rsidP="001B3F75">
            <w:pPr>
              <w:widowControl w:val="0"/>
              <w:spacing w:line="276" w:lineRule="auto"/>
              <w:rPr>
                <w:rFonts w:ascii="Times New Roman" w:hAnsi="Times New Roman" w:cs="Times New Roman"/>
                <w:sz w:val="24"/>
                <w:szCs w:val="24"/>
              </w:rPr>
            </w:pPr>
          </w:p>
        </w:tc>
      </w:tr>
      <w:tr w:rsidR="00A55B78" w:rsidRPr="00172F57" w14:paraId="3C57BC80" w14:textId="77777777" w:rsidTr="003904AD">
        <w:trPr>
          <w:trHeight w:val="57"/>
        </w:trPr>
        <w:tc>
          <w:tcPr>
            <w:tcW w:w="0" w:type="auto"/>
          </w:tcPr>
          <w:p w14:paraId="220E6CB3"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6.</w:t>
            </w:r>
          </w:p>
        </w:tc>
        <w:tc>
          <w:tcPr>
            <w:tcW w:w="3033" w:type="dxa"/>
          </w:tcPr>
          <w:p w14:paraId="1E6CC5A7" w14:textId="05FF2ED4"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 xml:space="preserve">Iš kokių medžiagų </w:t>
            </w:r>
            <w:r w:rsidR="0075541B">
              <w:rPr>
                <w:rFonts w:ascii="Times New Roman" w:eastAsia="Times New Roman" w:hAnsi="Times New Roman"/>
                <w:sz w:val="24"/>
              </w:rPr>
              <w:t>gali būti įrengiama</w:t>
            </w:r>
            <w:r w:rsidRPr="00172F57">
              <w:rPr>
                <w:rFonts w:ascii="Times New Roman" w:eastAsia="Times New Roman" w:hAnsi="Times New Roman"/>
                <w:sz w:val="24"/>
              </w:rPr>
              <w:t xml:space="preserve"> kelio</w:t>
            </w:r>
            <w:r w:rsidR="000A3A22">
              <w:rPr>
                <w:rFonts w:ascii="Times New Roman" w:eastAsia="Times New Roman" w:hAnsi="Times New Roman"/>
                <w:sz w:val="24"/>
              </w:rPr>
              <w:t xml:space="preserve"> </w:t>
            </w:r>
            <w:r w:rsidRPr="00172F57">
              <w:rPr>
                <w:rFonts w:ascii="Times New Roman" w:eastAsia="Times New Roman" w:hAnsi="Times New Roman"/>
                <w:sz w:val="24"/>
              </w:rPr>
              <w:t>danga?</w:t>
            </w:r>
          </w:p>
        </w:tc>
        <w:tc>
          <w:tcPr>
            <w:tcW w:w="4933" w:type="dxa"/>
          </w:tcPr>
          <w:p w14:paraId="52C28966"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asfalto, betono, žvyro, skaldos,</w:t>
            </w:r>
            <w:r w:rsidR="000A3A22">
              <w:rPr>
                <w:rFonts w:ascii="Times New Roman" w:eastAsia="Times New Roman" w:hAnsi="Times New Roman"/>
                <w:sz w:val="24"/>
              </w:rPr>
              <w:t xml:space="preserve"> </w:t>
            </w:r>
            <w:r w:rsidR="0075541B">
              <w:rPr>
                <w:rFonts w:ascii="Times New Roman" w:eastAsia="Times New Roman" w:hAnsi="Times New Roman"/>
                <w:sz w:val="24"/>
              </w:rPr>
              <w:t>grindinio</w:t>
            </w:r>
            <w:r w:rsidRPr="00172F57">
              <w:rPr>
                <w:rFonts w:ascii="Times New Roman" w:eastAsia="Times New Roman" w:hAnsi="Times New Roman"/>
                <w:sz w:val="24"/>
              </w:rPr>
              <w:t>;</w:t>
            </w:r>
          </w:p>
          <w:p w14:paraId="75BA26CE"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asfalto, žvyro, skaldos;</w:t>
            </w:r>
          </w:p>
          <w:p w14:paraId="4D19F8A3" w14:textId="0C1DFE8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betono, žvyro, skaldos, asfalto,</w:t>
            </w:r>
            <w:r w:rsidR="000A3A22">
              <w:rPr>
                <w:rFonts w:ascii="Times New Roman" w:eastAsia="Times New Roman" w:hAnsi="Times New Roman"/>
                <w:sz w:val="24"/>
              </w:rPr>
              <w:t xml:space="preserve"> </w:t>
            </w:r>
            <w:r w:rsidRPr="00172F57">
              <w:rPr>
                <w:rFonts w:ascii="Times New Roman" w:eastAsia="Times New Roman" w:hAnsi="Times New Roman"/>
                <w:sz w:val="24"/>
              </w:rPr>
              <w:t>molio.</w:t>
            </w:r>
          </w:p>
        </w:tc>
        <w:tc>
          <w:tcPr>
            <w:tcW w:w="1297" w:type="dxa"/>
          </w:tcPr>
          <w:p w14:paraId="78645682" w14:textId="77777777" w:rsidR="00A55B78" w:rsidRPr="00172F57" w:rsidRDefault="00A55B78" w:rsidP="001B3F75">
            <w:pPr>
              <w:widowControl w:val="0"/>
              <w:spacing w:line="276" w:lineRule="auto"/>
              <w:rPr>
                <w:rFonts w:ascii="Times New Roman" w:hAnsi="Times New Roman" w:cs="Times New Roman"/>
                <w:sz w:val="24"/>
                <w:szCs w:val="24"/>
              </w:rPr>
            </w:pPr>
          </w:p>
        </w:tc>
      </w:tr>
      <w:tr w:rsidR="00A55B78" w:rsidRPr="00172F57" w14:paraId="39E0E726" w14:textId="77777777" w:rsidTr="003904AD">
        <w:trPr>
          <w:trHeight w:val="57"/>
        </w:trPr>
        <w:tc>
          <w:tcPr>
            <w:tcW w:w="0" w:type="auto"/>
          </w:tcPr>
          <w:p w14:paraId="0CE75D55"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7.</w:t>
            </w:r>
          </w:p>
        </w:tc>
        <w:tc>
          <w:tcPr>
            <w:tcW w:w="3033" w:type="dxa"/>
          </w:tcPr>
          <w:p w14:paraId="22F44FC3"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Kas yra kelkraščių profiliavimas</w:t>
            </w:r>
          </w:p>
        </w:tc>
        <w:tc>
          <w:tcPr>
            <w:tcW w:w="4933" w:type="dxa"/>
          </w:tcPr>
          <w:p w14:paraId="31B34862"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jų skersinių ir išilginių nuolydžių</w:t>
            </w:r>
            <w:r w:rsidR="000A3A22">
              <w:rPr>
                <w:rFonts w:ascii="Times New Roman" w:eastAsia="Times New Roman" w:hAnsi="Times New Roman"/>
                <w:sz w:val="24"/>
              </w:rPr>
              <w:t xml:space="preserve"> </w:t>
            </w:r>
            <w:r w:rsidRPr="00172F57">
              <w:rPr>
                <w:rFonts w:ascii="Times New Roman" w:eastAsia="Times New Roman" w:hAnsi="Times New Roman"/>
                <w:sz w:val="24"/>
              </w:rPr>
              <w:t>taisymas;</w:t>
            </w:r>
          </w:p>
          <w:p w14:paraId="24E73326"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jų išilginių nuolydžių taisymas;</w:t>
            </w:r>
          </w:p>
          <w:p w14:paraId="35E41F01" w14:textId="45ECB4F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jų skersinių nuolydžių taisymas.</w:t>
            </w:r>
          </w:p>
        </w:tc>
        <w:tc>
          <w:tcPr>
            <w:tcW w:w="1297" w:type="dxa"/>
          </w:tcPr>
          <w:p w14:paraId="0B864A66" w14:textId="77777777" w:rsidR="00A55B78" w:rsidRPr="00172F57" w:rsidRDefault="00A55B78" w:rsidP="001B3F75">
            <w:pPr>
              <w:widowControl w:val="0"/>
              <w:spacing w:line="276" w:lineRule="auto"/>
              <w:rPr>
                <w:rFonts w:ascii="Times New Roman" w:hAnsi="Times New Roman" w:cs="Times New Roman"/>
                <w:sz w:val="24"/>
                <w:szCs w:val="24"/>
              </w:rPr>
            </w:pPr>
          </w:p>
        </w:tc>
      </w:tr>
      <w:tr w:rsidR="00A55B78" w:rsidRPr="00172F57" w14:paraId="1EA5E881" w14:textId="77777777" w:rsidTr="003904AD">
        <w:trPr>
          <w:trHeight w:val="57"/>
        </w:trPr>
        <w:tc>
          <w:tcPr>
            <w:tcW w:w="0" w:type="auto"/>
          </w:tcPr>
          <w:p w14:paraId="04106A36"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8.</w:t>
            </w:r>
          </w:p>
        </w:tc>
        <w:tc>
          <w:tcPr>
            <w:tcW w:w="3033" w:type="dxa"/>
          </w:tcPr>
          <w:p w14:paraId="04C73F16"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Ar galima ant sankasos šlaitų</w:t>
            </w:r>
            <w:r w:rsidR="000A3A22">
              <w:rPr>
                <w:rFonts w:ascii="Times New Roman" w:eastAsia="Times New Roman" w:hAnsi="Times New Roman"/>
                <w:sz w:val="24"/>
              </w:rPr>
              <w:t xml:space="preserve"> </w:t>
            </w:r>
            <w:r w:rsidRPr="00172F57">
              <w:rPr>
                <w:rFonts w:ascii="Times New Roman" w:eastAsia="Times New Roman" w:hAnsi="Times New Roman"/>
                <w:sz w:val="24"/>
              </w:rPr>
              <w:t>ganyti gyvulius?</w:t>
            </w:r>
          </w:p>
        </w:tc>
        <w:tc>
          <w:tcPr>
            <w:tcW w:w="4933" w:type="dxa"/>
          </w:tcPr>
          <w:p w14:paraId="64CCA27D"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galima;</w:t>
            </w:r>
          </w:p>
          <w:p w14:paraId="3D76CA77"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galima, leidus kelininkams ar</w:t>
            </w:r>
            <w:r w:rsidR="000A3A22">
              <w:rPr>
                <w:rFonts w:ascii="Times New Roman" w:eastAsia="Times New Roman" w:hAnsi="Times New Roman"/>
                <w:sz w:val="24"/>
              </w:rPr>
              <w:t xml:space="preserve"> </w:t>
            </w:r>
            <w:r w:rsidRPr="00172F57">
              <w:rPr>
                <w:rFonts w:ascii="Times New Roman" w:eastAsia="Times New Roman" w:hAnsi="Times New Roman"/>
                <w:sz w:val="24"/>
              </w:rPr>
              <w:t>savivaldybei;</w:t>
            </w:r>
          </w:p>
          <w:p w14:paraId="6455E74D" w14:textId="1982795E"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griežtai draudžiama.</w:t>
            </w:r>
          </w:p>
        </w:tc>
        <w:tc>
          <w:tcPr>
            <w:tcW w:w="1297" w:type="dxa"/>
          </w:tcPr>
          <w:p w14:paraId="4E975508" w14:textId="77777777" w:rsidR="00A55B78" w:rsidRPr="00172F57" w:rsidRDefault="00A55B78" w:rsidP="001B3F75">
            <w:pPr>
              <w:widowControl w:val="0"/>
              <w:spacing w:line="276" w:lineRule="auto"/>
              <w:rPr>
                <w:rFonts w:ascii="Times New Roman" w:hAnsi="Times New Roman" w:cs="Times New Roman"/>
                <w:sz w:val="24"/>
                <w:szCs w:val="24"/>
              </w:rPr>
            </w:pPr>
          </w:p>
        </w:tc>
      </w:tr>
      <w:tr w:rsidR="00A55B78" w:rsidRPr="00172F57" w14:paraId="02215676" w14:textId="77777777" w:rsidTr="003904AD">
        <w:trPr>
          <w:trHeight w:val="57"/>
        </w:trPr>
        <w:tc>
          <w:tcPr>
            <w:tcW w:w="0" w:type="auto"/>
          </w:tcPr>
          <w:p w14:paraId="5DD5531C"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9.</w:t>
            </w:r>
          </w:p>
        </w:tc>
        <w:tc>
          <w:tcPr>
            <w:tcW w:w="3033" w:type="dxa"/>
          </w:tcPr>
          <w:p w14:paraId="5BE2467E"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Kodėl reikia šienauti sankasos</w:t>
            </w:r>
            <w:r w:rsidR="000A3A22">
              <w:rPr>
                <w:rFonts w:ascii="Times New Roman" w:eastAsia="Times New Roman" w:hAnsi="Times New Roman"/>
                <w:sz w:val="24"/>
              </w:rPr>
              <w:t xml:space="preserve"> </w:t>
            </w:r>
            <w:r w:rsidRPr="00172F57">
              <w:rPr>
                <w:rFonts w:ascii="Times New Roman" w:eastAsia="Times New Roman" w:hAnsi="Times New Roman"/>
                <w:sz w:val="24"/>
              </w:rPr>
              <w:t>šlaitus?</w:t>
            </w:r>
          </w:p>
        </w:tc>
        <w:tc>
          <w:tcPr>
            <w:tcW w:w="4933" w:type="dxa"/>
          </w:tcPr>
          <w:p w14:paraId="2BA1B33A"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žolė ardo sankasą;</w:t>
            </w:r>
          </w:p>
          <w:p w14:paraId="503D3BA0"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žolė gadina estetinį kelio vaizdą,</w:t>
            </w:r>
            <w:r w:rsidR="000A3A22">
              <w:rPr>
                <w:rFonts w:ascii="Times New Roman" w:eastAsia="Times New Roman" w:hAnsi="Times New Roman"/>
                <w:sz w:val="24"/>
              </w:rPr>
              <w:t xml:space="preserve"> </w:t>
            </w:r>
            <w:r w:rsidRPr="00172F57">
              <w:rPr>
                <w:rFonts w:ascii="Times New Roman" w:eastAsia="Times New Roman" w:hAnsi="Times New Roman"/>
                <w:sz w:val="24"/>
              </w:rPr>
              <w:t>gali užstoti kelio ženklus;</w:t>
            </w:r>
          </w:p>
          <w:p w14:paraId="626D0760" w14:textId="756574C2"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nes taip priimta.</w:t>
            </w:r>
          </w:p>
        </w:tc>
        <w:tc>
          <w:tcPr>
            <w:tcW w:w="1297" w:type="dxa"/>
          </w:tcPr>
          <w:p w14:paraId="0BC0E517" w14:textId="77777777" w:rsidR="00A55B78" w:rsidRPr="00172F57" w:rsidRDefault="00A55B78" w:rsidP="001B3F75">
            <w:pPr>
              <w:widowControl w:val="0"/>
              <w:spacing w:line="276" w:lineRule="auto"/>
              <w:rPr>
                <w:rFonts w:ascii="Times New Roman" w:hAnsi="Times New Roman" w:cs="Times New Roman"/>
                <w:sz w:val="24"/>
                <w:szCs w:val="24"/>
              </w:rPr>
            </w:pPr>
          </w:p>
        </w:tc>
      </w:tr>
      <w:tr w:rsidR="00A55B78" w:rsidRPr="00172F57" w14:paraId="538BED8B" w14:textId="77777777" w:rsidTr="003904AD">
        <w:trPr>
          <w:trHeight w:val="57"/>
        </w:trPr>
        <w:tc>
          <w:tcPr>
            <w:tcW w:w="0" w:type="auto"/>
          </w:tcPr>
          <w:p w14:paraId="53FE9BB2"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10.</w:t>
            </w:r>
          </w:p>
        </w:tc>
        <w:tc>
          <w:tcPr>
            <w:tcW w:w="3033" w:type="dxa"/>
          </w:tcPr>
          <w:p w14:paraId="69A7E9A9"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Kada profiliuojami kelkraščiai iš</w:t>
            </w:r>
            <w:r w:rsidR="000A3A22">
              <w:rPr>
                <w:rFonts w:ascii="Times New Roman" w:eastAsia="Times New Roman" w:hAnsi="Times New Roman"/>
                <w:sz w:val="24"/>
              </w:rPr>
              <w:t xml:space="preserve"> </w:t>
            </w:r>
            <w:r w:rsidRPr="00172F57">
              <w:rPr>
                <w:rFonts w:ascii="Times New Roman" w:eastAsia="Times New Roman" w:hAnsi="Times New Roman"/>
                <w:sz w:val="24"/>
              </w:rPr>
              <w:t>biriųjų medžiagų?</w:t>
            </w:r>
          </w:p>
        </w:tc>
        <w:tc>
          <w:tcPr>
            <w:tcW w:w="4933" w:type="dxa"/>
          </w:tcPr>
          <w:p w14:paraId="273F1E26"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pavasarį;</w:t>
            </w:r>
          </w:p>
          <w:p w14:paraId="78D1CB4E"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prieš užšąlant;</w:t>
            </w:r>
          </w:p>
          <w:p w14:paraId="40357219" w14:textId="3B745446"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vasarą.</w:t>
            </w:r>
          </w:p>
        </w:tc>
        <w:tc>
          <w:tcPr>
            <w:tcW w:w="1297" w:type="dxa"/>
          </w:tcPr>
          <w:p w14:paraId="5D670086" w14:textId="77777777" w:rsidR="00A55B78" w:rsidRPr="00172F57" w:rsidRDefault="00A55B78" w:rsidP="001B3F75">
            <w:pPr>
              <w:widowControl w:val="0"/>
              <w:spacing w:line="276" w:lineRule="auto"/>
              <w:rPr>
                <w:rFonts w:ascii="Times New Roman" w:hAnsi="Times New Roman" w:cs="Times New Roman"/>
                <w:sz w:val="24"/>
                <w:szCs w:val="24"/>
              </w:rPr>
            </w:pPr>
          </w:p>
        </w:tc>
      </w:tr>
      <w:tr w:rsidR="00A55B78" w:rsidRPr="00172F57" w14:paraId="7F46D518" w14:textId="77777777" w:rsidTr="003904AD">
        <w:trPr>
          <w:trHeight w:val="57"/>
        </w:trPr>
        <w:tc>
          <w:tcPr>
            <w:tcW w:w="0" w:type="auto"/>
          </w:tcPr>
          <w:p w14:paraId="3A24D7AC"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11.</w:t>
            </w:r>
          </w:p>
        </w:tc>
        <w:tc>
          <w:tcPr>
            <w:tcW w:w="3033" w:type="dxa"/>
          </w:tcPr>
          <w:p w14:paraId="3272A3B9"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Kada šluojama kelio danga?</w:t>
            </w:r>
          </w:p>
        </w:tc>
        <w:tc>
          <w:tcPr>
            <w:tcW w:w="4933" w:type="dxa"/>
          </w:tcPr>
          <w:p w14:paraId="52608C6A"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pirmą kartą pavasarį- per 15 dienų</w:t>
            </w:r>
            <w:r w:rsidR="000A3A22">
              <w:rPr>
                <w:rFonts w:ascii="Times New Roman" w:eastAsia="Times New Roman" w:hAnsi="Times New Roman"/>
                <w:sz w:val="24"/>
              </w:rPr>
              <w:t xml:space="preserve"> </w:t>
            </w:r>
            <w:r w:rsidRPr="00172F57">
              <w:rPr>
                <w:rFonts w:ascii="Times New Roman" w:eastAsia="Times New Roman" w:hAnsi="Times New Roman"/>
                <w:sz w:val="24"/>
              </w:rPr>
              <w:t>nutirpus sniegui, atsiradus nešvarių</w:t>
            </w:r>
            <w:r w:rsidR="000A3A22">
              <w:rPr>
                <w:rFonts w:ascii="Times New Roman" w:eastAsia="Times New Roman" w:hAnsi="Times New Roman"/>
                <w:sz w:val="24"/>
              </w:rPr>
              <w:t xml:space="preserve"> </w:t>
            </w:r>
            <w:r w:rsidRPr="00172F57">
              <w:rPr>
                <w:rFonts w:ascii="Times New Roman" w:eastAsia="Times New Roman" w:hAnsi="Times New Roman"/>
                <w:sz w:val="24"/>
              </w:rPr>
              <w:t>plotų;</w:t>
            </w:r>
          </w:p>
          <w:p w14:paraId="20744D54"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pavasarį, vasarą ir rudenį;</w:t>
            </w:r>
          </w:p>
          <w:p w14:paraId="2F460C80" w14:textId="5CF790A1"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kai kelininkai neturi kitų darbų.</w:t>
            </w:r>
          </w:p>
        </w:tc>
        <w:tc>
          <w:tcPr>
            <w:tcW w:w="1297" w:type="dxa"/>
          </w:tcPr>
          <w:p w14:paraId="2D5A60F8" w14:textId="77777777" w:rsidR="00A55B78" w:rsidRPr="00172F57" w:rsidRDefault="00A55B78" w:rsidP="001B3F75">
            <w:pPr>
              <w:widowControl w:val="0"/>
              <w:spacing w:line="276" w:lineRule="auto"/>
              <w:rPr>
                <w:rFonts w:ascii="Times New Roman" w:hAnsi="Times New Roman" w:cs="Times New Roman"/>
                <w:sz w:val="24"/>
                <w:szCs w:val="24"/>
              </w:rPr>
            </w:pPr>
          </w:p>
        </w:tc>
      </w:tr>
      <w:tr w:rsidR="00A55B78" w:rsidRPr="00172F57" w14:paraId="5B77E23C" w14:textId="77777777" w:rsidTr="003904AD">
        <w:trPr>
          <w:trHeight w:val="57"/>
        </w:trPr>
        <w:tc>
          <w:tcPr>
            <w:tcW w:w="0" w:type="auto"/>
          </w:tcPr>
          <w:p w14:paraId="5B69F31A"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12.</w:t>
            </w:r>
          </w:p>
        </w:tc>
        <w:tc>
          <w:tcPr>
            <w:tcW w:w="3033" w:type="dxa"/>
          </w:tcPr>
          <w:p w14:paraId="0AA0102E"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Kas yra sankasos šlaitas?</w:t>
            </w:r>
          </w:p>
        </w:tc>
        <w:tc>
          <w:tcPr>
            <w:tcW w:w="4933" w:type="dxa"/>
          </w:tcPr>
          <w:p w14:paraId="7FAF7873"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nuolaidus šoninis paviršius;</w:t>
            </w:r>
          </w:p>
          <w:p w14:paraId="46CE7009"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lastRenderedPageBreak/>
              <w:t>b) važiuojamosios dalies nuolydis;</w:t>
            </w:r>
          </w:p>
          <w:p w14:paraId="5DBABDCA" w14:textId="09ACD75B"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abu atsakymai teisingi.</w:t>
            </w:r>
          </w:p>
        </w:tc>
        <w:tc>
          <w:tcPr>
            <w:tcW w:w="1297" w:type="dxa"/>
          </w:tcPr>
          <w:p w14:paraId="600FDC00" w14:textId="77777777" w:rsidR="00A55B78" w:rsidRPr="00172F57" w:rsidRDefault="00A55B78" w:rsidP="001B3F75">
            <w:pPr>
              <w:widowControl w:val="0"/>
              <w:spacing w:line="276" w:lineRule="auto"/>
              <w:rPr>
                <w:rFonts w:ascii="Times New Roman" w:hAnsi="Times New Roman" w:cs="Times New Roman"/>
                <w:sz w:val="24"/>
                <w:szCs w:val="24"/>
              </w:rPr>
            </w:pPr>
          </w:p>
        </w:tc>
      </w:tr>
      <w:tr w:rsidR="00A55B78" w:rsidRPr="00172F57" w14:paraId="4B85C2E6" w14:textId="77777777" w:rsidTr="003904AD">
        <w:trPr>
          <w:trHeight w:val="57"/>
        </w:trPr>
        <w:tc>
          <w:tcPr>
            <w:tcW w:w="0" w:type="auto"/>
          </w:tcPr>
          <w:p w14:paraId="212F09C4"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13.</w:t>
            </w:r>
          </w:p>
        </w:tc>
        <w:tc>
          <w:tcPr>
            <w:tcW w:w="3033" w:type="dxa"/>
          </w:tcPr>
          <w:p w14:paraId="2496623F" w14:textId="31971FA1"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Kelių priežiūra - tai kelio, kelio</w:t>
            </w:r>
            <w:r w:rsidR="000A3A22">
              <w:rPr>
                <w:rFonts w:ascii="Times New Roman" w:eastAsia="Times New Roman" w:hAnsi="Times New Roman"/>
                <w:sz w:val="24"/>
              </w:rPr>
              <w:t xml:space="preserve"> </w:t>
            </w:r>
            <w:r w:rsidRPr="00172F57">
              <w:rPr>
                <w:rFonts w:ascii="Times New Roman" w:eastAsia="Times New Roman" w:hAnsi="Times New Roman"/>
                <w:sz w:val="24"/>
              </w:rPr>
              <w:t>s</w:t>
            </w:r>
            <w:r w:rsidR="008219C4">
              <w:rPr>
                <w:rFonts w:ascii="Times New Roman" w:eastAsia="Times New Roman" w:hAnsi="Times New Roman"/>
                <w:sz w:val="24"/>
              </w:rPr>
              <w:t>tatinių bei kelio juostos siste</w:t>
            </w:r>
            <w:r w:rsidRPr="00172F57">
              <w:rPr>
                <w:rFonts w:ascii="Times New Roman" w:eastAsia="Times New Roman" w:hAnsi="Times New Roman"/>
                <w:sz w:val="24"/>
              </w:rPr>
              <w:t>mingas tvarkymas:</w:t>
            </w:r>
          </w:p>
        </w:tc>
        <w:tc>
          <w:tcPr>
            <w:tcW w:w="4933" w:type="dxa"/>
          </w:tcPr>
          <w:p w14:paraId="1C7490A1"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pavasarį ir vasarą;</w:t>
            </w:r>
          </w:p>
          <w:p w14:paraId="479F2B09"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vasarą ir žiemą;</w:t>
            </w:r>
          </w:p>
          <w:p w14:paraId="3F0F0E97" w14:textId="3EDD374C"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ištisus metus.</w:t>
            </w:r>
          </w:p>
        </w:tc>
        <w:tc>
          <w:tcPr>
            <w:tcW w:w="1297" w:type="dxa"/>
          </w:tcPr>
          <w:p w14:paraId="3FAF84C8" w14:textId="77777777" w:rsidR="00A55B78" w:rsidRPr="00172F57" w:rsidRDefault="00A55B78" w:rsidP="001B3F75">
            <w:pPr>
              <w:widowControl w:val="0"/>
              <w:spacing w:line="276" w:lineRule="auto"/>
              <w:rPr>
                <w:rFonts w:ascii="Times New Roman" w:hAnsi="Times New Roman" w:cs="Times New Roman"/>
                <w:sz w:val="24"/>
                <w:szCs w:val="24"/>
              </w:rPr>
            </w:pPr>
          </w:p>
        </w:tc>
      </w:tr>
      <w:tr w:rsidR="00A55B78" w:rsidRPr="00172F57" w14:paraId="57BA3A84" w14:textId="77777777" w:rsidTr="003904AD">
        <w:trPr>
          <w:trHeight w:val="57"/>
        </w:trPr>
        <w:tc>
          <w:tcPr>
            <w:tcW w:w="0" w:type="auto"/>
          </w:tcPr>
          <w:p w14:paraId="6592CE04"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14.</w:t>
            </w:r>
          </w:p>
        </w:tc>
        <w:tc>
          <w:tcPr>
            <w:tcW w:w="3033" w:type="dxa"/>
          </w:tcPr>
          <w:p w14:paraId="4BF64ED6"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Kokios medžiagos naudojamos</w:t>
            </w:r>
            <w:r w:rsidR="000A3A22">
              <w:rPr>
                <w:rFonts w:ascii="Times New Roman" w:eastAsia="Times New Roman" w:hAnsi="Times New Roman"/>
                <w:sz w:val="24"/>
              </w:rPr>
              <w:t xml:space="preserve"> </w:t>
            </w:r>
            <w:r w:rsidRPr="00172F57">
              <w:rPr>
                <w:rFonts w:ascii="Times New Roman" w:eastAsia="Times New Roman" w:hAnsi="Times New Roman"/>
                <w:sz w:val="24"/>
              </w:rPr>
              <w:t>žvyrkelių dulkėtumui mažinti?</w:t>
            </w:r>
          </w:p>
        </w:tc>
        <w:tc>
          <w:tcPr>
            <w:tcW w:w="4933" w:type="dxa"/>
          </w:tcPr>
          <w:p w14:paraId="6015BBBD"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organinės ir mechaninės;</w:t>
            </w:r>
          </w:p>
          <w:p w14:paraId="1671128A"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organinės ir mineralinės;</w:t>
            </w:r>
          </w:p>
          <w:p w14:paraId="1C1F7112" w14:textId="3CD0198D"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mechaninės ir mineralinės.</w:t>
            </w:r>
          </w:p>
        </w:tc>
        <w:tc>
          <w:tcPr>
            <w:tcW w:w="1297" w:type="dxa"/>
          </w:tcPr>
          <w:p w14:paraId="7D41933B" w14:textId="77777777" w:rsidR="00A55B78" w:rsidRPr="00172F57" w:rsidRDefault="00A55B78" w:rsidP="001B3F75">
            <w:pPr>
              <w:widowControl w:val="0"/>
              <w:spacing w:line="276" w:lineRule="auto"/>
              <w:rPr>
                <w:rFonts w:ascii="Times New Roman" w:hAnsi="Times New Roman" w:cs="Times New Roman"/>
                <w:sz w:val="24"/>
                <w:szCs w:val="24"/>
              </w:rPr>
            </w:pPr>
          </w:p>
        </w:tc>
      </w:tr>
      <w:tr w:rsidR="00A55B78" w:rsidRPr="00172F57" w14:paraId="54F9C735" w14:textId="77777777" w:rsidTr="003904AD">
        <w:trPr>
          <w:trHeight w:val="57"/>
        </w:trPr>
        <w:tc>
          <w:tcPr>
            <w:tcW w:w="0" w:type="auto"/>
          </w:tcPr>
          <w:p w14:paraId="1E63AC01"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15.</w:t>
            </w:r>
          </w:p>
        </w:tc>
        <w:tc>
          <w:tcPr>
            <w:tcW w:w="3033" w:type="dxa"/>
          </w:tcPr>
          <w:p w14:paraId="70CA51DD"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Automagistralė – didelio</w:t>
            </w:r>
            <w:r w:rsidR="000A3A22">
              <w:rPr>
                <w:rFonts w:ascii="Times New Roman" w:eastAsia="Times New Roman" w:hAnsi="Times New Roman"/>
                <w:sz w:val="24"/>
              </w:rPr>
              <w:t xml:space="preserve"> </w:t>
            </w:r>
            <w:r w:rsidRPr="00172F57">
              <w:rPr>
                <w:rFonts w:ascii="Times New Roman" w:eastAsia="Times New Roman" w:hAnsi="Times New Roman"/>
                <w:sz w:val="24"/>
              </w:rPr>
              <w:t>laidumo kelias, skirtas:</w:t>
            </w:r>
          </w:p>
        </w:tc>
        <w:tc>
          <w:tcPr>
            <w:tcW w:w="4933" w:type="dxa"/>
          </w:tcPr>
          <w:p w14:paraId="70799FD3"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sunkiajam transportui;</w:t>
            </w:r>
          </w:p>
          <w:p w14:paraId="54D49F03"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greitaeigių automobilių eismui;</w:t>
            </w:r>
          </w:p>
          <w:p w14:paraId="429C25EC" w14:textId="04F5629C"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automobilių ir dviračių eismui.</w:t>
            </w:r>
          </w:p>
        </w:tc>
        <w:tc>
          <w:tcPr>
            <w:tcW w:w="1297" w:type="dxa"/>
          </w:tcPr>
          <w:p w14:paraId="7B67B78E" w14:textId="77777777" w:rsidR="00A55B78" w:rsidRPr="00172F57" w:rsidRDefault="00A55B78" w:rsidP="001B3F75">
            <w:pPr>
              <w:widowControl w:val="0"/>
              <w:spacing w:line="276" w:lineRule="auto"/>
              <w:rPr>
                <w:rFonts w:ascii="Times New Roman" w:hAnsi="Times New Roman" w:cs="Times New Roman"/>
                <w:sz w:val="24"/>
                <w:szCs w:val="24"/>
              </w:rPr>
            </w:pPr>
          </w:p>
        </w:tc>
      </w:tr>
      <w:tr w:rsidR="00A55B78" w:rsidRPr="00172F57" w14:paraId="674FD8BF" w14:textId="77777777" w:rsidTr="003904AD">
        <w:trPr>
          <w:trHeight w:val="57"/>
        </w:trPr>
        <w:tc>
          <w:tcPr>
            <w:tcW w:w="0" w:type="auto"/>
          </w:tcPr>
          <w:p w14:paraId="0D5C2994"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16.</w:t>
            </w:r>
          </w:p>
        </w:tc>
        <w:tc>
          <w:tcPr>
            <w:tcW w:w="3033" w:type="dxa"/>
          </w:tcPr>
          <w:p w14:paraId="23B3C6C5"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Kas daroma grioviuose</w:t>
            </w:r>
            <w:r w:rsidR="000A3A22">
              <w:rPr>
                <w:rFonts w:ascii="Times New Roman" w:eastAsia="Times New Roman" w:hAnsi="Times New Roman"/>
                <w:sz w:val="24"/>
              </w:rPr>
              <w:t xml:space="preserve"> </w:t>
            </w:r>
            <w:r w:rsidRPr="00172F57">
              <w:rPr>
                <w:rFonts w:ascii="Times New Roman" w:eastAsia="Times New Roman" w:hAnsi="Times New Roman"/>
                <w:sz w:val="24"/>
              </w:rPr>
              <w:t>susikaupus vandens</w:t>
            </w:r>
            <w:r w:rsidR="000A3A22">
              <w:rPr>
                <w:rFonts w:ascii="Times New Roman" w:eastAsia="Times New Roman" w:hAnsi="Times New Roman"/>
                <w:sz w:val="24"/>
              </w:rPr>
              <w:t xml:space="preserve"> </w:t>
            </w:r>
            <w:r w:rsidRPr="00172F57">
              <w:rPr>
                <w:rFonts w:ascii="Times New Roman" w:eastAsia="Times New Roman" w:hAnsi="Times New Roman"/>
                <w:sz w:val="24"/>
              </w:rPr>
              <w:t>sankaupoms?</w:t>
            </w:r>
          </w:p>
        </w:tc>
        <w:tc>
          <w:tcPr>
            <w:tcW w:w="4933" w:type="dxa"/>
          </w:tcPr>
          <w:p w14:paraId="1E2DC8CC"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tuoj pat pašalintos;</w:t>
            </w:r>
          </w:p>
          <w:p w14:paraId="20E0B50F"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nekreipiamas dėmesys;</w:t>
            </w:r>
          </w:p>
          <w:p w14:paraId="5FC0BC3B" w14:textId="5D7D0975"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kai griovys pilnai užsipildo, reikia</w:t>
            </w:r>
            <w:r w:rsidR="000A3A22">
              <w:rPr>
                <w:rFonts w:ascii="Times New Roman" w:eastAsia="Times New Roman" w:hAnsi="Times New Roman"/>
                <w:sz w:val="24"/>
              </w:rPr>
              <w:t xml:space="preserve"> </w:t>
            </w:r>
            <w:r w:rsidRPr="00172F57">
              <w:rPr>
                <w:rFonts w:ascii="Times New Roman" w:eastAsia="Times New Roman" w:hAnsi="Times New Roman"/>
                <w:sz w:val="24"/>
              </w:rPr>
              <w:t>jas pašalinti.</w:t>
            </w:r>
          </w:p>
        </w:tc>
        <w:tc>
          <w:tcPr>
            <w:tcW w:w="1297" w:type="dxa"/>
          </w:tcPr>
          <w:p w14:paraId="0001FCE7" w14:textId="77777777" w:rsidR="00A55B78" w:rsidRPr="00172F57" w:rsidRDefault="00A55B78" w:rsidP="001B3F75">
            <w:pPr>
              <w:widowControl w:val="0"/>
              <w:spacing w:line="276" w:lineRule="auto"/>
              <w:rPr>
                <w:rFonts w:ascii="Times New Roman" w:hAnsi="Times New Roman" w:cs="Times New Roman"/>
                <w:sz w:val="24"/>
                <w:szCs w:val="24"/>
              </w:rPr>
            </w:pPr>
          </w:p>
        </w:tc>
      </w:tr>
      <w:tr w:rsidR="00A55B78" w:rsidRPr="00172F57" w14:paraId="7C69FA26" w14:textId="77777777" w:rsidTr="003904AD">
        <w:trPr>
          <w:trHeight w:val="57"/>
        </w:trPr>
        <w:tc>
          <w:tcPr>
            <w:tcW w:w="0" w:type="auto"/>
          </w:tcPr>
          <w:p w14:paraId="7D3B0561"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17.</w:t>
            </w:r>
          </w:p>
        </w:tc>
        <w:tc>
          <w:tcPr>
            <w:tcW w:w="3033" w:type="dxa"/>
          </w:tcPr>
          <w:p w14:paraId="5C4A5AD0"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 xml:space="preserve">Kai sniego pusnis išauga sulig </w:t>
            </w:r>
            <w:proofErr w:type="spellStart"/>
            <w:r w:rsidRPr="00172F57">
              <w:rPr>
                <w:rFonts w:ascii="Times New Roman" w:eastAsia="Times New Roman" w:hAnsi="Times New Roman"/>
                <w:sz w:val="24"/>
              </w:rPr>
              <w:t>sniegatvorės</w:t>
            </w:r>
            <w:proofErr w:type="spellEnd"/>
            <w:r w:rsidRPr="00172F57">
              <w:rPr>
                <w:rFonts w:ascii="Times New Roman" w:eastAsia="Times New Roman" w:hAnsi="Times New Roman"/>
                <w:sz w:val="24"/>
              </w:rPr>
              <w:t xml:space="preserve"> viršumi ir pradeda</w:t>
            </w:r>
            <w:r w:rsidR="000A3A22">
              <w:rPr>
                <w:rFonts w:ascii="Times New Roman" w:eastAsia="Times New Roman" w:hAnsi="Times New Roman"/>
                <w:sz w:val="24"/>
              </w:rPr>
              <w:t xml:space="preserve"> </w:t>
            </w:r>
            <w:r w:rsidRPr="00172F57">
              <w:rPr>
                <w:rFonts w:ascii="Times New Roman" w:eastAsia="Times New Roman" w:hAnsi="Times New Roman"/>
                <w:sz w:val="24"/>
              </w:rPr>
              <w:t xml:space="preserve">ilgėti, </w:t>
            </w:r>
            <w:proofErr w:type="spellStart"/>
            <w:r w:rsidRPr="00172F57">
              <w:rPr>
                <w:rFonts w:ascii="Times New Roman" w:eastAsia="Times New Roman" w:hAnsi="Times New Roman"/>
                <w:sz w:val="24"/>
              </w:rPr>
              <w:t>sniegatvores</w:t>
            </w:r>
            <w:proofErr w:type="spellEnd"/>
            <w:r w:rsidRPr="00172F57">
              <w:rPr>
                <w:rFonts w:ascii="Times New Roman" w:eastAsia="Times New Roman" w:hAnsi="Times New Roman"/>
                <w:sz w:val="24"/>
              </w:rPr>
              <w:t xml:space="preserve"> reikia</w:t>
            </w:r>
            <w:r w:rsidR="000A3A22">
              <w:rPr>
                <w:rFonts w:ascii="Times New Roman" w:eastAsia="Times New Roman" w:hAnsi="Times New Roman"/>
                <w:sz w:val="24"/>
              </w:rPr>
              <w:t xml:space="preserve"> </w:t>
            </w:r>
            <w:r w:rsidRPr="00172F57">
              <w:rPr>
                <w:rFonts w:ascii="Times New Roman" w:eastAsia="Times New Roman" w:hAnsi="Times New Roman"/>
                <w:sz w:val="24"/>
              </w:rPr>
              <w:t>perkelti:</w:t>
            </w:r>
          </w:p>
        </w:tc>
        <w:tc>
          <w:tcPr>
            <w:tcW w:w="4933" w:type="dxa"/>
          </w:tcPr>
          <w:p w14:paraId="68C19AF5" w14:textId="77777777" w:rsidR="00C30612" w:rsidRPr="00C30612" w:rsidRDefault="00A55B78" w:rsidP="001B3F75">
            <w:pPr>
              <w:pStyle w:val="ListParagraph"/>
              <w:widowControl w:val="0"/>
              <w:numPr>
                <w:ilvl w:val="0"/>
                <w:numId w:val="197"/>
              </w:numPr>
              <w:spacing w:line="276" w:lineRule="auto"/>
              <w:ind w:left="0" w:firstLine="0"/>
              <w:rPr>
                <w:rFonts w:ascii="Times New Roman" w:eastAsia="Times New Roman" w:hAnsi="Times New Roman"/>
                <w:sz w:val="24"/>
              </w:rPr>
            </w:pPr>
            <w:r w:rsidRPr="00172F57">
              <w:rPr>
                <w:rFonts w:ascii="Times New Roman" w:eastAsia="Times New Roman" w:hAnsi="Times New Roman"/>
                <w:sz w:val="24"/>
              </w:rPr>
              <w:t>per 15</w:t>
            </w:r>
            <w:r w:rsidR="002E6509" w:rsidRPr="002E6509">
              <w:rPr>
                <w:rFonts w:ascii="Times New Roman" w:eastAsia="Times New Roman" w:hAnsi="Times New Roman"/>
                <w:sz w:val="24"/>
                <w:u w:val="dotted"/>
              </w:rPr>
              <w:tab/>
            </w:r>
            <w:r w:rsidRPr="00172F57">
              <w:rPr>
                <w:rFonts w:ascii="Times New Roman" w:eastAsia="Times New Roman" w:hAnsi="Times New Roman"/>
                <w:sz w:val="24"/>
              </w:rPr>
              <w:t>20 m į lauko pusę;</w:t>
            </w:r>
          </w:p>
          <w:p w14:paraId="6F0B4A11"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per 20</w:t>
            </w:r>
            <w:r w:rsidR="002E6509" w:rsidRPr="002E6509">
              <w:rPr>
                <w:rFonts w:ascii="Times New Roman" w:eastAsia="Times New Roman" w:hAnsi="Times New Roman"/>
                <w:sz w:val="24"/>
                <w:u w:val="dotted"/>
              </w:rPr>
              <w:tab/>
            </w:r>
            <w:r w:rsidRPr="00172F57">
              <w:rPr>
                <w:rFonts w:ascii="Times New Roman" w:eastAsia="Times New Roman" w:hAnsi="Times New Roman"/>
                <w:sz w:val="24"/>
              </w:rPr>
              <w:t>30 m į lauko pusę;</w:t>
            </w:r>
          </w:p>
          <w:p w14:paraId="21E9D8D3" w14:textId="6662956C"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per 20</w:t>
            </w:r>
            <w:r w:rsidR="002E6509" w:rsidRPr="002E6509">
              <w:rPr>
                <w:rFonts w:ascii="Times New Roman" w:eastAsia="Times New Roman" w:hAnsi="Times New Roman"/>
                <w:sz w:val="24"/>
                <w:u w:val="dotted"/>
              </w:rPr>
              <w:tab/>
            </w:r>
            <w:r w:rsidRPr="00172F57">
              <w:rPr>
                <w:rFonts w:ascii="Times New Roman" w:eastAsia="Times New Roman" w:hAnsi="Times New Roman"/>
                <w:sz w:val="24"/>
              </w:rPr>
              <w:t>40 m į lauko pusę.</w:t>
            </w:r>
          </w:p>
        </w:tc>
        <w:tc>
          <w:tcPr>
            <w:tcW w:w="1297" w:type="dxa"/>
          </w:tcPr>
          <w:p w14:paraId="232FD0CC" w14:textId="77777777" w:rsidR="00A55B78" w:rsidRPr="00172F57" w:rsidRDefault="00A55B78" w:rsidP="001B3F75">
            <w:pPr>
              <w:widowControl w:val="0"/>
              <w:spacing w:line="276" w:lineRule="auto"/>
              <w:rPr>
                <w:rFonts w:ascii="Times New Roman" w:hAnsi="Times New Roman" w:cs="Times New Roman"/>
                <w:sz w:val="24"/>
                <w:szCs w:val="24"/>
              </w:rPr>
            </w:pPr>
          </w:p>
        </w:tc>
      </w:tr>
      <w:tr w:rsidR="00A55B78" w:rsidRPr="00172F57" w14:paraId="2F362500" w14:textId="77777777" w:rsidTr="003904AD">
        <w:trPr>
          <w:trHeight w:val="57"/>
        </w:trPr>
        <w:tc>
          <w:tcPr>
            <w:tcW w:w="0" w:type="auto"/>
          </w:tcPr>
          <w:p w14:paraId="08AE6E0F"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18.</w:t>
            </w:r>
          </w:p>
        </w:tc>
        <w:tc>
          <w:tcPr>
            <w:tcW w:w="3033" w:type="dxa"/>
          </w:tcPr>
          <w:p w14:paraId="26C0D871" w14:textId="37664521" w:rsidR="00A55B78" w:rsidRPr="00172F57" w:rsidRDefault="0075541B" w:rsidP="001B3F75">
            <w:pPr>
              <w:widowControl w:val="0"/>
              <w:spacing w:line="276" w:lineRule="auto"/>
              <w:rPr>
                <w:rFonts w:ascii="Times New Roman" w:eastAsia="Times New Roman" w:hAnsi="Times New Roman"/>
                <w:sz w:val="24"/>
              </w:rPr>
            </w:pPr>
            <w:r>
              <w:rPr>
                <w:rFonts w:ascii="Times New Roman" w:eastAsia="Times New Roman" w:hAnsi="Times New Roman"/>
                <w:sz w:val="24"/>
              </w:rPr>
              <w:t>S</w:t>
            </w:r>
            <w:r w:rsidR="00A55B78" w:rsidRPr="00172F57">
              <w:rPr>
                <w:rFonts w:ascii="Times New Roman" w:eastAsia="Times New Roman" w:hAnsi="Times New Roman"/>
                <w:sz w:val="24"/>
              </w:rPr>
              <w:t>niego volas – sniego</w:t>
            </w:r>
            <w:r w:rsidR="000A3A22">
              <w:rPr>
                <w:rFonts w:ascii="Times New Roman" w:eastAsia="Times New Roman" w:hAnsi="Times New Roman"/>
                <w:sz w:val="24"/>
              </w:rPr>
              <w:t xml:space="preserve"> </w:t>
            </w:r>
            <w:r>
              <w:rPr>
                <w:rFonts w:ascii="Times New Roman" w:eastAsia="Times New Roman" w:hAnsi="Times New Roman"/>
                <w:sz w:val="24"/>
              </w:rPr>
              <w:t>masė susidariusi iš</w:t>
            </w:r>
            <w:r w:rsidR="00A55B78" w:rsidRPr="00172F57">
              <w:rPr>
                <w:rFonts w:ascii="Times New Roman" w:eastAsia="Times New Roman" w:hAnsi="Times New Roman"/>
                <w:sz w:val="24"/>
              </w:rPr>
              <w:t>:</w:t>
            </w:r>
          </w:p>
        </w:tc>
        <w:tc>
          <w:tcPr>
            <w:tcW w:w="4933" w:type="dxa"/>
          </w:tcPr>
          <w:p w14:paraId="76483C2D"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valomo nuo kelio sniego;</w:t>
            </w:r>
          </w:p>
          <w:p w14:paraId="56CCF1A9"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nuo sankasos šlaito nuslinkusio</w:t>
            </w:r>
            <w:r w:rsidR="000A3A22">
              <w:rPr>
                <w:rFonts w:ascii="Times New Roman" w:eastAsia="Times New Roman" w:hAnsi="Times New Roman"/>
                <w:sz w:val="24"/>
              </w:rPr>
              <w:t xml:space="preserve"> </w:t>
            </w:r>
            <w:r w:rsidRPr="00172F57">
              <w:rPr>
                <w:rFonts w:ascii="Times New Roman" w:eastAsia="Times New Roman" w:hAnsi="Times New Roman"/>
                <w:sz w:val="24"/>
              </w:rPr>
              <w:t>sniego;</w:t>
            </w:r>
          </w:p>
          <w:p w14:paraId="0FAD03A0" w14:textId="4C398C6C"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stipraus vėjo sunešto sniego.</w:t>
            </w:r>
          </w:p>
        </w:tc>
        <w:tc>
          <w:tcPr>
            <w:tcW w:w="1297" w:type="dxa"/>
          </w:tcPr>
          <w:p w14:paraId="7B70BE01" w14:textId="77777777" w:rsidR="00A55B78" w:rsidRPr="00172F57" w:rsidRDefault="00A55B78" w:rsidP="001B3F75">
            <w:pPr>
              <w:widowControl w:val="0"/>
              <w:spacing w:line="276" w:lineRule="auto"/>
              <w:rPr>
                <w:rFonts w:ascii="Times New Roman" w:hAnsi="Times New Roman" w:cs="Times New Roman"/>
                <w:sz w:val="24"/>
                <w:szCs w:val="24"/>
              </w:rPr>
            </w:pPr>
          </w:p>
        </w:tc>
      </w:tr>
      <w:tr w:rsidR="00A55B78" w:rsidRPr="00172F57" w14:paraId="4EE92BA7" w14:textId="77777777" w:rsidTr="003904AD">
        <w:trPr>
          <w:trHeight w:val="57"/>
        </w:trPr>
        <w:tc>
          <w:tcPr>
            <w:tcW w:w="0" w:type="auto"/>
          </w:tcPr>
          <w:p w14:paraId="4B36358F"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19.</w:t>
            </w:r>
          </w:p>
        </w:tc>
        <w:tc>
          <w:tcPr>
            <w:tcW w:w="3033" w:type="dxa"/>
          </w:tcPr>
          <w:p w14:paraId="79B19081"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Rotoriniais sniego valytuvais</w:t>
            </w:r>
            <w:r w:rsidR="000A3A22">
              <w:rPr>
                <w:rFonts w:ascii="Times New Roman" w:eastAsia="Times New Roman" w:hAnsi="Times New Roman"/>
                <w:sz w:val="24"/>
              </w:rPr>
              <w:t xml:space="preserve"> </w:t>
            </w:r>
            <w:r w:rsidRPr="00172F57">
              <w:rPr>
                <w:rFonts w:ascii="Times New Roman" w:eastAsia="Times New Roman" w:hAnsi="Times New Roman"/>
                <w:sz w:val="24"/>
              </w:rPr>
              <w:t>volų sniegas paskleidžiamas</w:t>
            </w:r>
            <w:r w:rsidR="000A3A22">
              <w:rPr>
                <w:rFonts w:ascii="Times New Roman" w:eastAsia="Times New Roman" w:hAnsi="Times New Roman"/>
                <w:sz w:val="24"/>
              </w:rPr>
              <w:t xml:space="preserve"> </w:t>
            </w:r>
            <w:r w:rsidRPr="00172F57">
              <w:rPr>
                <w:rFonts w:ascii="Times New Roman" w:eastAsia="Times New Roman" w:hAnsi="Times New Roman"/>
                <w:sz w:val="24"/>
              </w:rPr>
              <w:t>vienodu sluoksniu zonoje,</w:t>
            </w:r>
            <w:r w:rsidR="000A3A22">
              <w:rPr>
                <w:rFonts w:ascii="Times New Roman" w:eastAsia="Times New Roman" w:hAnsi="Times New Roman"/>
                <w:sz w:val="24"/>
              </w:rPr>
              <w:t xml:space="preserve"> </w:t>
            </w:r>
            <w:r w:rsidRPr="00172F57">
              <w:rPr>
                <w:rFonts w:ascii="Times New Roman" w:eastAsia="Times New Roman" w:hAnsi="Times New Roman"/>
                <w:sz w:val="24"/>
              </w:rPr>
              <w:t>esančioje nuo kelio briaunos:</w:t>
            </w:r>
          </w:p>
        </w:tc>
        <w:tc>
          <w:tcPr>
            <w:tcW w:w="4933" w:type="dxa"/>
          </w:tcPr>
          <w:p w14:paraId="6835ED6C"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iki 15…20 m atstumu;</w:t>
            </w:r>
          </w:p>
          <w:p w14:paraId="3B334E34"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iki 20</w:t>
            </w:r>
            <w:r w:rsidR="002E6509" w:rsidRPr="002E6509">
              <w:rPr>
                <w:rFonts w:ascii="Times New Roman" w:eastAsia="Times New Roman" w:hAnsi="Times New Roman"/>
                <w:sz w:val="24"/>
                <w:u w:val="dotted"/>
              </w:rPr>
              <w:tab/>
            </w:r>
            <w:r w:rsidRPr="00172F57">
              <w:rPr>
                <w:rFonts w:ascii="Times New Roman" w:eastAsia="Times New Roman" w:hAnsi="Times New Roman"/>
                <w:sz w:val="24"/>
              </w:rPr>
              <w:t>25 m atstumu;</w:t>
            </w:r>
          </w:p>
          <w:p w14:paraId="73B7DC4C" w14:textId="77E22F08"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iki 25</w:t>
            </w:r>
            <w:r w:rsidR="002E6509" w:rsidRPr="002E6509">
              <w:rPr>
                <w:rFonts w:ascii="Times New Roman" w:eastAsia="Times New Roman" w:hAnsi="Times New Roman"/>
                <w:sz w:val="24"/>
                <w:u w:val="dotted"/>
              </w:rPr>
              <w:tab/>
            </w:r>
            <w:r w:rsidRPr="00172F57">
              <w:rPr>
                <w:rFonts w:ascii="Times New Roman" w:eastAsia="Times New Roman" w:hAnsi="Times New Roman"/>
                <w:sz w:val="24"/>
              </w:rPr>
              <w:t>30 m atstumu.</w:t>
            </w:r>
          </w:p>
        </w:tc>
        <w:tc>
          <w:tcPr>
            <w:tcW w:w="1297" w:type="dxa"/>
          </w:tcPr>
          <w:p w14:paraId="6F8B5282" w14:textId="77777777" w:rsidR="00A55B78" w:rsidRPr="00172F57" w:rsidRDefault="00A55B78" w:rsidP="001B3F75">
            <w:pPr>
              <w:widowControl w:val="0"/>
              <w:spacing w:line="276" w:lineRule="auto"/>
              <w:rPr>
                <w:rFonts w:ascii="Times New Roman" w:hAnsi="Times New Roman" w:cs="Times New Roman"/>
                <w:sz w:val="24"/>
                <w:szCs w:val="24"/>
              </w:rPr>
            </w:pPr>
          </w:p>
        </w:tc>
      </w:tr>
      <w:tr w:rsidR="00A55B78" w:rsidRPr="00172F57" w14:paraId="44AC1B35" w14:textId="77777777" w:rsidTr="003904AD">
        <w:trPr>
          <w:trHeight w:val="57"/>
        </w:trPr>
        <w:tc>
          <w:tcPr>
            <w:tcW w:w="0" w:type="auto"/>
          </w:tcPr>
          <w:p w14:paraId="623C8B32"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20.</w:t>
            </w:r>
          </w:p>
        </w:tc>
        <w:tc>
          <w:tcPr>
            <w:tcW w:w="3033" w:type="dxa"/>
          </w:tcPr>
          <w:p w14:paraId="47B4DBB9"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Kur turi judėti sniego krautuvas</w:t>
            </w:r>
            <w:r w:rsidR="000A3A22">
              <w:rPr>
                <w:rFonts w:ascii="Times New Roman" w:eastAsia="Times New Roman" w:hAnsi="Times New Roman"/>
                <w:sz w:val="24"/>
              </w:rPr>
              <w:t xml:space="preserve"> </w:t>
            </w:r>
            <w:r w:rsidRPr="00172F57">
              <w:rPr>
                <w:rFonts w:ascii="Times New Roman" w:eastAsia="Times New Roman" w:hAnsi="Times New Roman"/>
                <w:sz w:val="24"/>
              </w:rPr>
              <w:t>kraunant sniegą į savivarčius?</w:t>
            </w:r>
          </w:p>
        </w:tc>
        <w:tc>
          <w:tcPr>
            <w:tcW w:w="4933" w:type="dxa"/>
          </w:tcPr>
          <w:p w14:paraId="0C74D0ED"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išilgai gatvės priešinga transporto</w:t>
            </w:r>
            <w:r w:rsidR="000A3A22">
              <w:rPr>
                <w:rFonts w:ascii="Times New Roman" w:eastAsia="Times New Roman" w:hAnsi="Times New Roman"/>
                <w:sz w:val="24"/>
              </w:rPr>
              <w:t xml:space="preserve"> </w:t>
            </w:r>
            <w:r w:rsidRPr="00172F57">
              <w:rPr>
                <w:rFonts w:ascii="Times New Roman" w:eastAsia="Times New Roman" w:hAnsi="Times New Roman"/>
                <w:sz w:val="24"/>
              </w:rPr>
              <w:t>eismui kryptimi;</w:t>
            </w:r>
          </w:p>
          <w:p w14:paraId="570CFB9C"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skersai gatvės;</w:t>
            </w:r>
          </w:p>
          <w:p w14:paraId="1648F366" w14:textId="787FB9EF"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išilgai gatvės transporto judėjimo</w:t>
            </w:r>
            <w:r w:rsidR="000A3A22">
              <w:rPr>
                <w:rFonts w:ascii="Times New Roman" w:eastAsia="Times New Roman" w:hAnsi="Times New Roman"/>
                <w:sz w:val="24"/>
              </w:rPr>
              <w:t xml:space="preserve"> </w:t>
            </w:r>
            <w:r w:rsidRPr="00172F57">
              <w:rPr>
                <w:rFonts w:ascii="Times New Roman" w:eastAsia="Times New Roman" w:hAnsi="Times New Roman"/>
                <w:sz w:val="24"/>
              </w:rPr>
              <w:t>kryptimi.</w:t>
            </w:r>
          </w:p>
        </w:tc>
        <w:tc>
          <w:tcPr>
            <w:tcW w:w="1297" w:type="dxa"/>
          </w:tcPr>
          <w:p w14:paraId="07AE4C27" w14:textId="77777777" w:rsidR="00A55B78" w:rsidRPr="00172F57" w:rsidRDefault="00A55B78" w:rsidP="001B3F75">
            <w:pPr>
              <w:widowControl w:val="0"/>
              <w:spacing w:line="276" w:lineRule="auto"/>
              <w:rPr>
                <w:rFonts w:ascii="Times New Roman" w:hAnsi="Times New Roman" w:cs="Times New Roman"/>
                <w:sz w:val="24"/>
                <w:szCs w:val="24"/>
              </w:rPr>
            </w:pPr>
          </w:p>
        </w:tc>
      </w:tr>
      <w:tr w:rsidR="00A55B78" w:rsidRPr="00172F57" w14:paraId="1DE7A199" w14:textId="77777777" w:rsidTr="003904AD">
        <w:trPr>
          <w:trHeight w:val="57"/>
        </w:trPr>
        <w:tc>
          <w:tcPr>
            <w:tcW w:w="0" w:type="auto"/>
          </w:tcPr>
          <w:p w14:paraId="199C8C16"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21.</w:t>
            </w:r>
          </w:p>
        </w:tc>
        <w:tc>
          <w:tcPr>
            <w:tcW w:w="3033" w:type="dxa"/>
          </w:tcPr>
          <w:p w14:paraId="25B6D494" w14:textId="112A955F" w:rsidR="00A55B78" w:rsidRPr="00172F57" w:rsidRDefault="0075541B" w:rsidP="001B3F75">
            <w:pPr>
              <w:widowControl w:val="0"/>
              <w:spacing w:line="276" w:lineRule="auto"/>
              <w:rPr>
                <w:rFonts w:ascii="Times New Roman" w:eastAsia="Times New Roman" w:hAnsi="Times New Roman"/>
                <w:sz w:val="24"/>
              </w:rPr>
            </w:pPr>
            <w:r>
              <w:rPr>
                <w:rFonts w:ascii="Times New Roman" w:eastAsia="Times New Roman" w:hAnsi="Times New Roman"/>
                <w:sz w:val="24"/>
              </w:rPr>
              <w:t>Dėl kokių</w:t>
            </w:r>
            <w:r w:rsidR="00A55B78" w:rsidRPr="00172F57">
              <w:rPr>
                <w:rFonts w:ascii="Times New Roman" w:eastAsia="Times New Roman" w:hAnsi="Times New Roman"/>
                <w:sz w:val="24"/>
              </w:rPr>
              <w:t xml:space="preserve"> priežasčių reikia</w:t>
            </w:r>
            <w:r w:rsidR="000A3A22">
              <w:rPr>
                <w:rFonts w:ascii="Times New Roman" w:eastAsia="Times New Roman" w:hAnsi="Times New Roman"/>
                <w:sz w:val="24"/>
              </w:rPr>
              <w:t xml:space="preserve"> </w:t>
            </w:r>
            <w:proofErr w:type="spellStart"/>
            <w:r w:rsidR="00A55B78" w:rsidRPr="00172F57">
              <w:rPr>
                <w:rFonts w:ascii="Times New Roman" w:eastAsia="Times New Roman" w:hAnsi="Times New Roman"/>
                <w:sz w:val="24"/>
              </w:rPr>
              <w:t>greideriuoti</w:t>
            </w:r>
            <w:proofErr w:type="spellEnd"/>
            <w:r w:rsidR="00A55B78" w:rsidRPr="00172F57">
              <w:rPr>
                <w:rFonts w:ascii="Times New Roman" w:eastAsia="Times New Roman" w:hAnsi="Times New Roman"/>
                <w:sz w:val="24"/>
              </w:rPr>
              <w:t xml:space="preserve"> žvyruotos dangos</w:t>
            </w:r>
            <w:r w:rsidR="000A3A22">
              <w:rPr>
                <w:rFonts w:ascii="Times New Roman" w:eastAsia="Times New Roman" w:hAnsi="Times New Roman"/>
                <w:sz w:val="24"/>
              </w:rPr>
              <w:t xml:space="preserve"> </w:t>
            </w:r>
            <w:r w:rsidR="00A55B78" w:rsidRPr="00172F57">
              <w:rPr>
                <w:rFonts w:ascii="Times New Roman" w:eastAsia="Times New Roman" w:hAnsi="Times New Roman"/>
                <w:sz w:val="24"/>
              </w:rPr>
              <w:t>kelią?</w:t>
            </w:r>
          </w:p>
        </w:tc>
        <w:tc>
          <w:tcPr>
            <w:tcW w:w="4933" w:type="dxa"/>
          </w:tcPr>
          <w:p w14:paraId="0E7EF492"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kelias per daug dulka;</w:t>
            </w:r>
          </w:p>
          <w:p w14:paraId="426E1B1F"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atsiranda duobės, kraštai pakyla</w:t>
            </w:r>
            <w:r w:rsidR="000A3A22">
              <w:rPr>
                <w:rFonts w:ascii="Times New Roman" w:eastAsia="Times New Roman" w:hAnsi="Times New Roman"/>
                <w:sz w:val="24"/>
              </w:rPr>
              <w:t xml:space="preserve"> </w:t>
            </w:r>
            <w:r w:rsidRPr="00172F57">
              <w:rPr>
                <w:rFonts w:ascii="Times New Roman" w:eastAsia="Times New Roman" w:hAnsi="Times New Roman"/>
                <w:sz w:val="24"/>
              </w:rPr>
              <w:t>aukščiau kelio vidurio ant kelio</w:t>
            </w:r>
            <w:r w:rsidR="000A3A22">
              <w:rPr>
                <w:rFonts w:ascii="Times New Roman" w:eastAsia="Times New Roman" w:hAnsi="Times New Roman"/>
                <w:sz w:val="24"/>
              </w:rPr>
              <w:t xml:space="preserve"> </w:t>
            </w:r>
            <w:r w:rsidRPr="00172F57">
              <w:rPr>
                <w:rFonts w:ascii="Times New Roman" w:eastAsia="Times New Roman" w:hAnsi="Times New Roman"/>
                <w:sz w:val="24"/>
              </w:rPr>
              <w:t>atsiranda balos;</w:t>
            </w:r>
          </w:p>
          <w:p w14:paraId="42B0725D" w14:textId="3779458E"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atsiranda duobės dėl kurių</w:t>
            </w:r>
            <w:r w:rsidR="000A3A22">
              <w:rPr>
                <w:rFonts w:ascii="Times New Roman" w:eastAsia="Times New Roman" w:hAnsi="Times New Roman"/>
                <w:sz w:val="24"/>
              </w:rPr>
              <w:t xml:space="preserve"> </w:t>
            </w:r>
            <w:r w:rsidRPr="00172F57">
              <w:rPr>
                <w:rFonts w:ascii="Times New Roman" w:eastAsia="Times New Roman" w:hAnsi="Times New Roman"/>
                <w:sz w:val="24"/>
              </w:rPr>
              <w:t>nesmagu važiuoti.</w:t>
            </w:r>
          </w:p>
        </w:tc>
        <w:tc>
          <w:tcPr>
            <w:tcW w:w="1297" w:type="dxa"/>
          </w:tcPr>
          <w:p w14:paraId="06203D98" w14:textId="77777777" w:rsidR="00A55B78" w:rsidRPr="00172F57" w:rsidRDefault="00A55B78" w:rsidP="001B3F75">
            <w:pPr>
              <w:widowControl w:val="0"/>
              <w:spacing w:line="276" w:lineRule="auto"/>
              <w:rPr>
                <w:rFonts w:ascii="Times New Roman" w:hAnsi="Times New Roman" w:cs="Times New Roman"/>
                <w:sz w:val="24"/>
                <w:szCs w:val="24"/>
              </w:rPr>
            </w:pPr>
          </w:p>
        </w:tc>
      </w:tr>
      <w:tr w:rsidR="00A55B78" w:rsidRPr="00172F57" w14:paraId="6EBDB629" w14:textId="77777777" w:rsidTr="003904AD">
        <w:trPr>
          <w:trHeight w:val="57"/>
        </w:trPr>
        <w:tc>
          <w:tcPr>
            <w:tcW w:w="0" w:type="auto"/>
          </w:tcPr>
          <w:p w14:paraId="5A2F38F5"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22.</w:t>
            </w:r>
          </w:p>
        </w:tc>
        <w:tc>
          <w:tcPr>
            <w:tcW w:w="3033" w:type="dxa"/>
          </w:tcPr>
          <w:p w14:paraId="60A8E8B1"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Kokie nešvarumai atsiranda ant</w:t>
            </w:r>
            <w:r w:rsidR="000A3A22">
              <w:rPr>
                <w:rFonts w:ascii="Times New Roman" w:eastAsia="Times New Roman" w:hAnsi="Times New Roman"/>
                <w:sz w:val="24"/>
              </w:rPr>
              <w:t xml:space="preserve"> </w:t>
            </w:r>
            <w:r w:rsidRPr="00172F57">
              <w:rPr>
                <w:rFonts w:ascii="Times New Roman" w:eastAsia="Times New Roman" w:hAnsi="Times New Roman"/>
                <w:sz w:val="24"/>
              </w:rPr>
              <w:t>kelio ženklų?</w:t>
            </w:r>
          </w:p>
        </w:tc>
        <w:tc>
          <w:tcPr>
            <w:tcW w:w="4933" w:type="dxa"/>
          </w:tcPr>
          <w:p w14:paraId="225CF976"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juos suterlioja paaugliai;</w:t>
            </w:r>
          </w:p>
          <w:p w14:paraId="614FB0ED"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purvo, smėlio;</w:t>
            </w:r>
          </w:p>
          <w:p w14:paraId="32D1E76A" w14:textId="63DAF0AB"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purvo, naftos produktų.</w:t>
            </w:r>
          </w:p>
        </w:tc>
        <w:tc>
          <w:tcPr>
            <w:tcW w:w="1297" w:type="dxa"/>
          </w:tcPr>
          <w:p w14:paraId="39A7A04E" w14:textId="77777777" w:rsidR="00A55B78" w:rsidRPr="00172F57" w:rsidRDefault="00A55B78" w:rsidP="001B3F75">
            <w:pPr>
              <w:widowControl w:val="0"/>
              <w:spacing w:line="276" w:lineRule="auto"/>
              <w:rPr>
                <w:rFonts w:ascii="Times New Roman" w:hAnsi="Times New Roman" w:cs="Times New Roman"/>
                <w:sz w:val="24"/>
                <w:szCs w:val="24"/>
              </w:rPr>
            </w:pPr>
          </w:p>
        </w:tc>
      </w:tr>
      <w:tr w:rsidR="00A55B78" w:rsidRPr="00172F57" w14:paraId="43BF56EC" w14:textId="77777777" w:rsidTr="003904AD">
        <w:trPr>
          <w:trHeight w:val="57"/>
        </w:trPr>
        <w:tc>
          <w:tcPr>
            <w:tcW w:w="0" w:type="auto"/>
          </w:tcPr>
          <w:p w14:paraId="7F023D53"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23.</w:t>
            </w:r>
          </w:p>
        </w:tc>
        <w:tc>
          <w:tcPr>
            <w:tcW w:w="3033" w:type="dxa"/>
          </w:tcPr>
          <w:p w14:paraId="13F791DD"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Kokie būna sniego valytuvai</w:t>
            </w:r>
            <w:r w:rsidR="000A3A22">
              <w:rPr>
                <w:rFonts w:ascii="Times New Roman" w:eastAsia="Times New Roman" w:hAnsi="Times New Roman"/>
                <w:sz w:val="24"/>
              </w:rPr>
              <w:t xml:space="preserve"> </w:t>
            </w:r>
            <w:r w:rsidRPr="00172F57">
              <w:rPr>
                <w:rFonts w:ascii="Times New Roman" w:eastAsia="Times New Roman" w:hAnsi="Times New Roman"/>
                <w:sz w:val="24"/>
              </w:rPr>
              <w:t>pagal veikimo principą?</w:t>
            </w:r>
          </w:p>
        </w:tc>
        <w:tc>
          <w:tcPr>
            <w:tcW w:w="4933" w:type="dxa"/>
          </w:tcPr>
          <w:p w14:paraId="39FA14DB"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buldozeriniai, automobiliniai;</w:t>
            </w:r>
          </w:p>
          <w:p w14:paraId="51EE47D9"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plūginiai, rotoriniai, oro srovės;</w:t>
            </w:r>
          </w:p>
          <w:p w14:paraId="784A67FD" w14:textId="49FEE043"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plūginiai ir sraigtiniai.</w:t>
            </w:r>
          </w:p>
        </w:tc>
        <w:tc>
          <w:tcPr>
            <w:tcW w:w="1297" w:type="dxa"/>
          </w:tcPr>
          <w:p w14:paraId="59844E5E" w14:textId="77777777" w:rsidR="00A55B78" w:rsidRPr="00172F57" w:rsidRDefault="00A55B78" w:rsidP="001B3F75">
            <w:pPr>
              <w:widowControl w:val="0"/>
              <w:spacing w:line="276" w:lineRule="auto"/>
              <w:rPr>
                <w:rFonts w:ascii="Times New Roman" w:hAnsi="Times New Roman" w:cs="Times New Roman"/>
                <w:sz w:val="24"/>
                <w:szCs w:val="24"/>
              </w:rPr>
            </w:pPr>
          </w:p>
        </w:tc>
      </w:tr>
      <w:tr w:rsidR="00A55B78" w:rsidRPr="00172F57" w14:paraId="3690A6C8" w14:textId="77777777" w:rsidTr="003904AD">
        <w:trPr>
          <w:trHeight w:val="57"/>
        </w:trPr>
        <w:tc>
          <w:tcPr>
            <w:tcW w:w="0" w:type="auto"/>
          </w:tcPr>
          <w:p w14:paraId="1E766F5B"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24.</w:t>
            </w:r>
          </w:p>
        </w:tc>
        <w:tc>
          <w:tcPr>
            <w:tcW w:w="3033" w:type="dxa"/>
          </w:tcPr>
          <w:p w14:paraId="409AC4CF"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Kam reikalingi kelių atitvarai?</w:t>
            </w:r>
          </w:p>
        </w:tc>
        <w:tc>
          <w:tcPr>
            <w:tcW w:w="4933" w:type="dxa"/>
          </w:tcPr>
          <w:p w14:paraId="720A4FA1"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saugo vairuotojus ir pėsčiuosius</w:t>
            </w:r>
            <w:r w:rsidR="000A3A22">
              <w:rPr>
                <w:rFonts w:ascii="Times New Roman" w:eastAsia="Times New Roman" w:hAnsi="Times New Roman"/>
                <w:sz w:val="24"/>
              </w:rPr>
              <w:t xml:space="preserve"> </w:t>
            </w:r>
            <w:r w:rsidRPr="00172F57">
              <w:rPr>
                <w:rFonts w:ascii="Times New Roman" w:eastAsia="Times New Roman" w:hAnsi="Times New Roman"/>
                <w:sz w:val="24"/>
              </w:rPr>
              <w:t>pavojingose vietose;</w:t>
            </w:r>
          </w:p>
          <w:p w14:paraId="12D1B369"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kad smagiau būtų važiuoti;</w:t>
            </w:r>
          </w:p>
          <w:p w14:paraId="46129D15" w14:textId="109DDA70"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atskirti kelia nuo laikų.</w:t>
            </w:r>
          </w:p>
        </w:tc>
        <w:tc>
          <w:tcPr>
            <w:tcW w:w="1297" w:type="dxa"/>
          </w:tcPr>
          <w:p w14:paraId="532110DC" w14:textId="77777777" w:rsidR="00A55B78" w:rsidRPr="00172F57" w:rsidRDefault="00A55B78" w:rsidP="001B3F75">
            <w:pPr>
              <w:widowControl w:val="0"/>
              <w:spacing w:line="276" w:lineRule="auto"/>
              <w:rPr>
                <w:rFonts w:ascii="Times New Roman" w:hAnsi="Times New Roman" w:cs="Times New Roman"/>
                <w:sz w:val="24"/>
                <w:szCs w:val="24"/>
              </w:rPr>
            </w:pPr>
          </w:p>
        </w:tc>
      </w:tr>
      <w:tr w:rsidR="00A55B78" w:rsidRPr="00172F57" w14:paraId="3755C11F" w14:textId="77777777" w:rsidTr="003904AD">
        <w:trPr>
          <w:trHeight w:val="57"/>
        </w:trPr>
        <w:tc>
          <w:tcPr>
            <w:tcW w:w="0" w:type="auto"/>
          </w:tcPr>
          <w:p w14:paraId="665B1ED8"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25.</w:t>
            </w:r>
          </w:p>
        </w:tc>
        <w:tc>
          <w:tcPr>
            <w:tcW w:w="3033" w:type="dxa"/>
          </w:tcPr>
          <w:p w14:paraId="50BB3CA7"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Kas yra saugos salelė?</w:t>
            </w:r>
          </w:p>
        </w:tc>
        <w:tc>
          <w:tcPr>
            <w:tcW w:w="4933" w:type="dxa"/>
          </w:tcPr>
          <w:p w14:paraId="54A24232"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skiria autobusų eismą nuo</w:t>
            </w:r>
            <w:r w:rsidR="000A3A22">
              <w:rPr>
                <w:rFonts w:ascii="Times New Roman" w:eastAsia="Times New Roman" w:hAnsi="Times New Roman"/>
                <w:sz w:val="24"/>
              </w:rPr>
              <w:t xml:space="preserve"> </w:t>
            </w:r>
            <w:r w:rsidRPr="00172F57">
              <w:rPr>
                <w:rFonts w:ascii="Times New Roman" w:eastAsia="Times New Roman" w:hAnsi="Times New Roman"/>
                <w:sz w:val="24"/>
              </w:rPr>
              <w:t>automobilių;</w:t>
            </w:r>
          </w:p>
          <w:p w14:paraId="74D148D0"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statinys, įrengiamas eismui</w:t>
            </w:r>
            <w:r w:rsidR="000A3A22">
              <w:rPr>
                <w:rFonts w:ascii="Times New Roman" w:eastAsia="Times New Roman" w:hAnsi="Times New Roman"/>
                <w:sz w:val="24"/>
              </w:rPr>
              <w:t xml:space="preserve"> </w:t>
            </w:r>
            <w:r w:rsidRPr="00172F57">
              <w:rPr>
                <w:rFonts w:ascii="Times New Roman" w:eastAsia="Times New Roman" w:hAnsi="Times New Roman"/>
                <w:sz w:val="24"/>
              </w:rPr>
              <w:t>sankryžoje gerinti;</w:t>
            </w:r>
          </w:p>
          <w:p w14:paraId="005A6D45" w14:textId="6FD2609D"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skiria autobusų eismą nuo</w:t>
            </w:r>
            <w:r w:rsidR="000A3A22">
              <w:rPr>
                <w:rFonts w:ascii="Times New Roman" w:eastAsia="Times New Roman" w:hAnsi="Times New Roman"/>
                <w:sz w:val="24"/>
              </w:rPr>
              <w:t xml:space="preserve"> </w:t>
            </w:r>
            <w:r w:rsidRPr="00172F57">
              <w:rPr>
                <w:rFonts w:ascii="Times New Roman" w:eastAsia="Times New Roman" w:hAnsi="Times New Roman"/>
                <w:sz w:val="24"/>
              </w:rPr>
              <w:t>pėsčiųjų.</w:t>
            </w:r>
          </w:p>
        </w:tc>
        <w:tc>
          <w:tcPr>
            <w:tcW w:w="1297" w:type="dxa"/>
          </w:tcPr>
          <w:p w14:paraId="281E8EB7" w14:textId="77777777" w:rsidR="00A55B78" w:rsidRPr="00172F57" w:rsidRDefault="00A55B78" w:rsidP="001B3F75">
            <w:pPr>
              <w:widowControl w:val="0"/>
              <w:spacing w:line="276" w:lineRule="auto"/>
              <w:rPr>
                <w:rFonts w:ascii="Times New Roman" w:hAnsi="Times New Roman" w:cs="Times New Roman"/>
                <w:sz w:val="24"/>
                <w:szCs w:val="24"/>
              </w:rPr>
            </w:pPr>
          </w:p>
        </w:tc>
      </w:tr>
      <w:tr w:rsidR="00A55B78" w:rsidRPr="00172F57" w14:paraId="781CFB38" w14:textId="77777777" w:rsidTr="003904AD">
        <w:trPr>
          <w:trHeight w:val="57"/>
        </w:trPr>
        <w:tc>
          <w:tcPr>
            <w:tcW w:w="0" w:type="auto"/>
          </w:tcPr>
          <w:p w14:paraId="6FDEA4CA"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lastRenderedPageBreak/>
              <w:t>26.</w:t>
            </w:r>
          </w:p>
        </w:tc>
        <w:tc>
          <w:tcPr>
            <w:tcW w:w="3033" w:type="dxa"/>
          </w:tcPr>
          <w:p w14:paraId="4B64D41D"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Kokie turi būti kelio statiniai?</w:t>
            </w:r>
          </w:p>
        </w:tc>
        <w:tc>
          <w:tcPr>
            <w:tcW w:w="4933" w:type="dxa"/>
          </w:tcPr>
          <w:p w14:paraId="7B50951A"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estetiški, patrauklūs, saugūs ir</w:t>
            </w:r>
            <w:r w:rsidR="000A3A22">
              <w:rPr>
                <w:rFonts w:ascii="Times New Roman" w:eastAsia="Times New Roman" w:hAnsi="Times New Roman"/>
                <w:sz w:val="24"/>
              </w:rPr>
              <w:t xml:space="preserve"> </w:t>
            </w:r>
            <w:r w:rsidRPr="00172F57">
              <w:rPr>
                <w:rFonts w:ascii="Times New Roman" w:eastAsia="Times New Roman" w:hAnsi="Times New Roman"/>
                <w:sz w:val="24"/>
              </w:rPr>
              <w:t>švarūs;</w:t>
            </w:r>
          </w:p>
          <w:p w14:paraId="6C704CC7"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estetiški, patrauklūs, smagūs;</w:t>
            </w:r>
          </w:p>
          <w:p w14:paraId="638EA0A8" w14:textId="5D74FF3A"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estetiški, kultūringi, gražūs.</w:t>
            </w:r>
          </w:p>
        </w:tc>
        <w:tc>
          <w:tcPr>
            <w:tcW w:w="1297" w:type="dxa"/>
          </w:tcPr>
          <w:p w14:paraId="71B6425E" w14:textId="77777777" w:rsidR="00A55B78" w:rsidRPr="00172F57" w:rsidRDefault="00A55B78" w:rsidP="001B3F75">
            <w:pPr>
              <w:widowControl w:val="0"/>
              <w:spacing w:line="276" w:lineRule="auto"/>
              <w:rPr>
                <w:rFonts w:ascii="Times New Roman" w:hAnsi="Times New Roman" w:cs="Times New Roman"/>
                <w:sz w:val="24"/>
                <w:szCs w:val="24"/>
              </w:rPr>
            </w:pPr>
          </w:p>
        </w:tc>
      </w:tr>
      <w:tr w:rsidR="00A55B78" w:rsidRPr="00172F57" w14:paraId="5794D189" w14:textId="77777777" w:rsidTr="003904AD">
        <w:trPr>
          <w:trHeight w:val="57"/>
        </w:trPr>
        <w:tc>
          <w:tcPr>
            <w:tcW w:w="0" w:type="auto"/>
          </w:tcPr>
          <w:p w14:paraId="0ADE82EA"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27.</w:t>
            </w:r>
          </w:p>
        </w:tc>
        <w:tc>
          <w:tcPr>
            <w:tcW w:w="3033" w:type="dxa"/>
          </w:tcPr>
          <w:p w14:paraId="15511052"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Kaip prižiūrimi kelio ženklai ir</w:t>
            </w:r>
            <w:r w:rsidR="000A3A22">
              <w:rPr>
                <w:rFonts w:ascii="Times New Roman" w:eastAsia="Times New Roman" w:hAnsi="Times New Roman"/>
                <w:sz w:val="24"/>
              </w:rPr>
              <w:t xml:space="preserve"> </w:t>
            </w:r>
            <w:r w:rsidRPr="00172F57">
              <w:rPr>
                <w:rFonts w:ascii="Times New Roman" w:eastAsia="Times New Roman" w:hAnsi="Times New Roman"/>
                <w:sz w:val="24"/>
              </w:rPr>
              <w:t>ženklinimo įrenginiai?</w:t>
            </w:r>
          </w:p>
        </w:tc>
        <w:tc>
          <w:tcPr>
            <w:tcW w:w="4933" w:type="dxa"/>
          </w:tcPr>
          <w:p w14:paraId="12F708EC"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valomi, plaunami, perdažomi,</w:t>
            </w:r>
            <w:r w:rsidR="000A3A22">
              <w:rPr>
                <w:rFonts w:ascii="Times New Roman" w:eastAsia="Times New Roman" w:hAnsi="Times New Roman"/>
                <w:sz w:val="24"/>
              </w:rPr>
              <w:t xml:space="preserve"> </w:t>
            </w:r>
            <w:r w:rsidRPr="00172F57">
              <w:rPr>
                <w:rFonts w:ascii="Times New Roman" w:eastAsia="Times New Roman" w:hAnsi="Times New Roman"/>
                <w:sz w:val="24"/>
              </w:rPr>
              <w:t>atnaujinami;</w:t>
            </w:r>
          </w:p>
          <w:p w14:paraId="5B69F8BA"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valomi, papuošiami;</w:t>
            </w:r>
          </w:p>
          <w:p w14:paraId="28B9A448" w14:textId="2A1DFC6F"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valomi, plaunami, perkeliami.</w:t>
            </w:r>
          </w:p>
        </w:tc>
        <w:tc>
          <w:tcPr>
            <w:tcW w:w="1297" w:type="dxa"/>
          </w:tcPr>
          <w:p w14:paraId="74E02FC0" w14:textId="77777777" w:rsidR="00A55B78" w:rsidRPr="00172F57" w:rsidRDefault="00A55B78" w:rsidP="001B3F75">
            <w:pPr>
              <w:widowControl w:val="0"/>
              <w:spacing w:line="276" w:lineRule="auto"/>
              <w:rPr>
                <w:rFonts w:ascii="Times New Roman" w:hAnsi="Times New Roman" w:cs="Times New Roman"/>
                <w:sz w:val="24"/>
                <w:szCs w:val="24"/>
              </w:rPr>
            </w:pPr>
          </w:p>
        </w:tc>
      </w:tr>
    </w:tbl>
    <w:p w14:paraId="0B77DF93" w14:textId="77777777" w:rsidR="00C30612" w:rsidRPr="00C30612" w:rsidRDefault="00C30612" w:rsidP="001B3F75">
      <w:pPr>
        <w:widowControl w:val="0"/>
        <w:spacing w:line="276" w:lineRule="auto"/>
        <w:rPr>
          <w:rFonts w:cs="Times New Roman"/>
          <w:szCs w:val="24"/>
        </w:rPr>
      </w:pPr>
      <w:bookmarkStart w:id="38" w:name="page143"/>
      <w:bookmarkStart w:id="39" w:name="page144"/>
      <w:bookmarkEnd w:id="38"/>
      <w:bookmarkEnd w:id="39"/>
    </w:p>
    <w:p w14:paraId="10C8C261" w14:textId="77777777" w:rsidR="00C30612" w:rsidRPr="00C30612" w:rsidRDefault="00C30612" w:rsidP="001B3F75">
      <w:pPr>
        <w:widowControl w:val="0"/>
        <w:spacing w:line="276" w:lineRule="auto"/>
        <w:rPr>
          <w:rFonts w:cs="Times New Roman"/>
          <w:szCs w:val="24"/>
        </w:rPr>
      </w:pPr>
    </w:p>
    <w:p w14:paraId="50C68529" w14:textId="77777777" w:rsidR="00C30612" w:rsidRPr="00C30612" w:rsidRDefault="00A55B78" w:rsidP="001B3F75">
      <w:pPr>
        <w:widowControl w:val="0"/>
        <w:spacing w:line="276" w:lineRule="auto"/>
        <w:jc w:val="center"/>
        <w:rPr>
          <w:rFonts w:cs="Times New Roman"/>
          <w:szCs w:val="24"/>
        </w:rPr>
      </w:pPr>
      <w:r w:rsidRPr="00172F57">
        <w:rPr>
          <w:rFonts w:cs="Times New Roman"/>
          <w:b/>
          <w:i/>
          <w:szCs w:val="24"/>
        </w:rPr>
        <w:t>Remontuoti automobilių kelius</w:t>
      </w:r>
    </w:p>
    <w:p w14:paraId="6AEF6007" w14:textId="77777777" w:rsidR="00C30612" w:rsidRPr="00C30612" w:rsidRDefault="00C30612" w:rsidP="001B3F75">
      <w:pPr>
        <w:widowControl w:val="0"/>
        <w:spacing w:line="276" w:lineRule="auto"/>
        <w:rPr>
          <w:rFonts w:eastAsia="Times New Roman"/>
        </w:rPr>
      </w:pPr>
    </w:p>
    <w:p w14:paraId="53B05AC9"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1 užduotis.</w:t>
      </w:r>
      <w:r w:rsidRPr="00172F57">
        <w:rPr>
          <w:rFonts w:eastAsia="Times New Roman"/>
          <w:b/>
        </w:rPr>
        <w:t xml:space="preserve"> </w:t>
      </w:r>
      <w:r w:rsidRPr="00172F57">
        <w:rPr>
          <w:rFonts w:eastAsia="Times New Roman"/>
          <w:caps/>
        </w:rPr>
        <w:t>Atsakykite į klausimą, kas yra kelio remontas</w:t>
      </w:r>
      <w:r w:rsidR="00F87378">
        <w:rPr>
          <w:rFonts w:eastAsia="Times New Roman"/>
          <w:caps/>
        </w:rPr>
        <w:t>.</w:t>
      </w:r>
    </w:p>
    <w:p w14:paraId="04502430" w14:textId="2A859A96"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4DF8C3BB" w14:textId="77777777" w:rsidR="00C30612" w:rsidRPr="00C30612" w:rsidRDefault="00C30612" w:rsidP="001B3F75">
      <w:pPr>
        <w:widowControl w:val="0"/>
        <w:spacing w:line="276" w:lineRule="auto"/>
        <w:jc w:val="both"/>
        <w:rPr>
          <w:rFonts w:eastAsia="Times New Roman"/>
          <w:caps/>
        </w:rPr>
      </w:pPr>
    </w:p>
    <w:p w14:paraId="6A50F9F9"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2 užduotis.</w:t>
      </w:r>
      <w:r w:rsidRPr="00172F57">
        <w:rPr>
          <w:rFonts w:eastAsia="Times New Roman"/>
          <w:b/>
        </w:rPr>
        <w:t xml:space="preserve"> </w:t>
      </w:r>
      <w:r w:rsidRPr="00172F57">
        <w:rPr>
          <w:rFonts w:eastAsia="Times New Roman"/>
          <w:caps/>
        </w:rPr>
        <w:t>Įrašykite trūkstamus žodžius</w:t>
      </w:r>
      <w:r w:rsidR="00F87378">
        <w:rPr>
          <w:rFonts w:eastAsia="Times New Roman"/>
          <w:caps/>
        </w:rPr>
        <w:t>.</w:t>
      </w:r>
    </w:p>
    <w:p w14:paraId="4E56EC49" w14:textId="77777777" w:rsidR="00C30612" w:rsidRPr="00C30612" w:rsidRDefault="00F87378" w:rsidP="001B3F75">
      <w:pPr>
        <w:widowControl w:val="0"/>
        <w:spacing w:line="276" w:lineRule="auto"/>
        <w:jc w:val="both"/>
        <w:rPr>
          <w:rFonts w:eastAsia="Times New Roman" w:cs="Times New Roman"/>
        </w:rPr>
      </w:pPr>
      <w:r w:rsidRPr="002C5706">
        <w:rPr>
          <w:rFonts w:eastAsia="Times New Roman" w:cs="Times New Roman"/>
        </w:rPr>
        <w:t xml:space="preserve">1) </w:t>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Pr="002C5706">
        <w:rPr>
          <w:rFonts w:eastAsia="Times New Roman" w:cs="Times New Roman"/>
        </w:rPr>
        <w:t xml:space="preserve"> – nedidelės apimties ir žemų kaštų darbai ir priemonės, paprastai skirti taisyti konstrukcijos pavienius defektus rankiniu ar mechanizuotu būdu. Tai yra plyšių taisymas (sandarinimas), </w:t>
      </w:r>
      <w:proofErr w:type="spellStart"/>
      <w:r w:rsidRPr="002C5706">
        <w:rPr>
          <w:rFonts w:eastAsia="Times New Roman" w:cs="Times New Roman"/>
        </w:rPr>
        <w:t>išdaužų</w:t>
      </w:r>
      <w:proofErr w:type="spellEnd"/>
      <w:r w:rsidRPr="002C5706">
        <w:rPr>
          <w:rFonts w:eastAsia="Times New Roman" w:cs="Times New Roman"/>
        </w:rPr>
        <w:t xml:space="preserve"> taisymas, pavienių defektų paviršiaus apdorojimas, nedidelių plotų deformacijų nufrezavimas.</w:t>
      </w:r>
    </w:p>
    <w:p w14:paraId="3D2AC99D" w14:textId="77777777" w:rsidR="00C30612" w:rsidRPr="00C30612" w:rsidRDefault="00F87378" w:rsidP="001B3F75">
      <w:pPr>
        <w:widowControl w:val="0"/>
        <w:spacing w:line="276" w:lineRule="auto"/>
        <w:jc w:val="both"/>
        <w:rPr>
          <w:rFonts w:eastAsia="Times New Roman" w:cs="Times New Roman"/>
        </w:rPr>
      </w:pPr>
      <w:r w:rsidRPr="002C5706">
        <w:rPr>
          <w:rFonts w:eastAsia="Times New Roman" w:cs="Times New Roman"/>
        </w:rPr>
        <w:t>2)</w:t>
      </w:r>
      <w:r>
        <w:rPr>
          <w:rFonts w:eastAsia="Times New Roman" w:cs="Times New Roman"/>
        </w:rPr>
        <w:t xml:space="preserve"> </w:t>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Pr>
          <w:rFonts w:eastAsia="Times New Roman" w:cs="Times New Roman"/>
        </w:rPr>
        <w:t xml:space="preserve"> </w:t>
      </w:r>
      <w:r w:rsidRPr="002C5706">
        <w:rPr>
          <w:rFonts w:eastAsia="Times New Roman" w:cs="Times New Roman"/>
        </w:rPr>
        <w:t>–</w:t>
      </w:r>
      <w:r>
        <w:rPr>
          <w:rFonts w:eastAsia="Times New Roman" w:cs="Times New Roman"/>
        </w:rPr>
        <w:t xml:space="preserve"> </w:t>
      </w:r>
      <w:r w:rsidRPr="002C5706">
        <w:rPr>
          <w:rFonts w:eastAsia="Times New Roman" w:cs="Times New Roman"/>
        </w:rPr>
        <w:t>remonto</w:t>
      </w:r>
      <w:r>
        <w:rPr>
          <w:rFonts w:eastAsia="Times New Roman" w:cs="Times New Roman"/>
        </w:rPr>
        <w:t xml:space="preserve"> </w:t>
      </w:r>
      <w:r w:rsidRPr="002C5706">
        <w:rPr>
          <w:rFonts w:eastAsia="Times New Roman" w:cs="Times New Roman"/>
        </w:rPr>
        <w:t>darbai</w:t>
      </w:r>
      <w:r>
        <w:rPr>
          <w:rFonts w:eastAsia="Times New Roman" w:cs="Times New Roman"/>
        </w:rPr>
        <w:t xml:space="preserve"> </w:t>
      </w:r>
      <w:r w:rsidRPr="002C5706">
        <w:rPr>
          <w:rFonts w:eastAsia="Times New Roman" w:cs="Times New Roman"/>
        </w:rPr>
        <w:t>ir</w:t>
      </w:r>
      <w:r>
        <w:rPr>
          <w:rFonts w:eastAsia="Times New Roman" w:cs="Times New Roman"/>
        </w:rPr>
        <w:t xml:space="preserve"> </w:t>
      </w:r>
      <w:r w:rsidRPr="002C5706">
        <w:rPr>
          <w:rFonts w:eastAsia="Times New Roman" w:cs="Times New Roman"/>
        </w:rPr>
        <w:t>priemonės,</w:t>
      </w:r>
      <w:r>
        <w:rPr>
          <w:rFonts w:eastAsia="Times New Roman" w:cs="Times New Roman"/>
        </w:rPr>
        <w:t xml:space="preserve"> </w:t>
      </w:r>
      <w:r w:rsidRPr="002C5706">
        <w:rPr>
          <w:rFonts w:eastAsia="Times New Roman" w:cs="Times New Roman"/>
        </w:rPr>
        <w:t>skirti</w:t>
      </w:r>
      <w:r>
        <w:rPr>
          <w:rFonts w:eastAsia="Times New Roman" w:cs="Times New Roman"/>
        </w:rPr>
        <w:t xml:space="preserve"> </w:t>
      </w:r>
      <w:r w:rsidRPr="002C5706">
        <w:rPr>
          <w:rFonts w:eastAsia="Times New Roman" w:cs="Times New Roman"/>
        </w:rPr>
        <w:t>remontuoti</w:t>
      </w:r>
    </w:p>
    <w:p w14:paraId="6E4F3A53" w14:textId="77777777" w:rsidR="00C30612" w:rsidRPr="00C30612" w:rsidRDefault="00F87378" w:rsidP="001B3F75">
      <w:pPr>
        <w:widowControl w:val="0"/>
        <w:spacing w:line="276" w:lineRule="auto"/>
        <w:jc w:val="both"/>
        <w:rPr>
          <w:rFonts w:eastAsia="Times New Roman" w:cs="Times New Roman"/>
        </w:rPr>
      </w:pPr>
      <w:r w:rsidRPr="002C5706">
        <w:rPr>
          <w:rFonts w:eastAsia="Times New Roman" w:cs="Times New Roman"/>
        </w:rPr>
        <w:t>konstrukciją ar pagerinti jos paviršiaus savybes. Remonto darbai paprastai neviršija 4 cm konstrukcijos storio. Tai yra paviršiaus apdaras, plonų asfalto sluoksnių ar šlamo dangų įrengimas, karštasis regeneravimas kelyje, viršutinio sluoksnio pakeitimas.</w:t>
      </w:r>
    </w:p>
    <w:p w14:paraId="18C27D09" w14:textId="77777777" w:rsidR="00C30612" w:rsidRPr="00C30612" w:rsidRDefault="00F87378" w:rsidP="001B3F75">
      <w:pPr>
        <w:widowControl w:val="0"/>
        <w:spacing w:line="276" w:lineRule="auto"/>
        <w:jc w:val="both"/>
        <w:rPr>
          <w:rFonts w:eastAsia="Times New Roman" w:cs="Times New Roman"/>
        </w:rPr>
      </w:pPr>
      <w:r w:rsidRPr="002C5706">
        <w:rPr>
          <w:rFonts w:eastAsia="Times New Roman" w:cs="Times New Roman"/>
        </w:rPr>
        <w:t>3)</w:t>
      </w:r>
      <w:r>
        <w:rPr>
          <w:rFonts w:eastAsia="Times New Roman" w:cs="Times New Roman"/>
        </w:rPr>
        <w:t xml:space="preserve"> </w:t>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Pr>
          <w:rFonts w:eastAsia="Times New Roman" w:cs="Times New Roman"/>
        </w:rPr>
        <w:t xml:space="preserve"> </w:t>
      </w:r>
      <w:r w:rsidRPr="002C5706">
        <w:rPr>
          <w:rFonts w:eastAsia="Times New Roman" w:cs="Times New Roman"/>
        </w:rPr>
        <w:t>– visiškas dangos konstrukcijos arba konstrukcijos dalies atkūrimas ir pagerinimas, tačiau daugiau negu tik viršutinio sluoksnio. Tai gali būti atlikta klojant naujus sluoksnius ant esamos dangos, pakeičiant senus sluoksnius naujais arba naudojant šių metodų kombinaciją.</w:t>
      </w:r>
    </w:p>
    <w:p w14:paraId="7843754B" w14:textId="77777777" w:rsidR="00C30612" w:rsidRPr="00C30612" w:rsidRDefault="00C30612" w:rsidP="001B3F75">
      <w:pPr>
        <w:widowControl w:val="0"/>
        <w:spacing w:line="276" w:lineRule="auto"/>
        <w:jc w:val="both"/>
        <w:rPr>
          <w:rFonts w:eastAsia="Times New Roman"/>
        </w:rPr>
      </w:pPr>
    </w:p>
    <w:p w14:paraId="501EDF1D"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3 užduotis.</w:t>
      </w:r>
      <w:r w:rsidRPr="00172F57">
        <w:rPr>
          <w:rFonts w:eastAsia="Times New Roman"/>
          <w:b/>
        </w:rPr>
        <w:t xml:space="preserve"> </w:t>
      </w:r>
      <w:r w:rsidRPr="00172F57">
        <w:rPr>
          <w:rFonts w:eastAsia="Times New Roman"/>
          <w:caps/>
        </w:rPr>
        <w:t>Išvardinkite žemės sankasos defektus</w:t>
      </w:r>
      <w:r w:rsidR="00F87378">
        <w:rPr>
          <w:rFonts w:eastAsia="Times New Roman"/>
          <w:caps/>
        </w:rPr>
        <w:t>.</w:t>
      </w:r>
    </w:p>
    <w:p w14:paraId="37D336F9" w14:textId="62F2DCC1" w:rsidR="00C30612" w:rsidRPr="00C30612" w:rsidRDefault="00A55B78" w:rsidP="001B3F75">
      <w:pPr>
        <w:widowControl w:val="0"/>
        <w:spacing w:line="276" w:lineRule="auto"/>
        <w:jc w:val="both"/>
        <w:rPr>
          <w:rFonts w:eastAsia="Times New Roman"/>
        </w:rPr>
      </w:pPr>
      <w:r w:rsidRPr="00172F57">
        <w:rPr>
          <w:rFonts w:eastAsia="Times New Roman"/>
        </w:rPr>
        <w:t>1</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p>
    <w:p w14:paraId="7A0A96C1" w14:textId="77777777" w:rsidR="00C30612" w:rsidRPr="00C30612" w:rsidRDefault="00A55B78" w:rsidP="001B3F75">
      <w:pPr>
        <w:widowControl w:val="0"/>
        <w:spacing w:line="276" w:lineRule="auto"/>
        <w:jc w:val="both"/>
        <w:rPr>
          <w:rFonts w:eastAsia="Times New Roman"/>
        </w:rPr>
      </w:pPr>
      <w:r w:rsidRPr="00172F57">
        <w:rPr>
          <w:rFonts w:eastAsia="Times New Roman"/>
        </w:rPr>
        <w:t>2</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4046CD24" w14:textId="77777777" w:rsidR="00C30612" w:rsidRPr="00C30612" w:rsidRDefault="00A55B78" w:rsidP="001B3F75">
      <w:pPr>
        <w:widowControl w:val="0"/>
        <w:spacing w:line="276" w:lineRule="auto"/>
        <w:jc w:val="both"/>
        <w:rPr>
          <w:rFonts w:eastAsia="Times New Roman"/>
        </w:rPr>
      </w:pPr>
      <w:r w:rsidRPr="00172F57">
        <w:rPr>
          <w:rFonts w:eastAsia="Times New Roman"/>
        </w:rPr>
        <w:t>3</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5453CDCC" w14:textId="77777777" w:rsidR="00C30612" w:rsidRPr="00C30612" w:rsidRDefault="00A55B78" w:rsidP="001B3F75">
      <w:pPr>
        <w:widowControl w:val="0"/>
        <w:spacing w:line="276" w:lineRule="auto"/>
        <w:jc w:val="both"/>
        <w:rPr>
          <w:rFonts w:eastAsia="Times New Roman"/>
        </w:rPr>
      </w:pPr>
      <w:r w:rsidRPr="00172F57">
        <w:rPr>
          <w:rFonts w:eastAsia="Times New Roman"/>
        </w:rPr>
        <w:t>4</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E0AF18A" w14:textId="77777777" w:rsidR="00C30612" w:rsidRPr="00C30612" w:rsidRDefault="00C30612" w:rsidP="001B3F75">
      <w:pPr>
        <w:widowControl w:val="0"/>
        <w:spacing w:line="276" w:lineRule="auto"/>
        <w:jc w:val="both"/>
        <w:rPr>
          <w:rFonts w:eastAsia="Times New Roman"/>
        </w:rPr>
      </w:pPr>
    </w:p>
    <w:p w14:paraId="019F2E7D"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4 užduotis.</w:t>
      </w:r>
      <w:r w:rsidRPr="00172F57">
        <w:rPr>
          <w:rFonts w:eastAsia="Times New Roman"/>
          <w:b/>
        </w:rPr>
        <w:t xml:space="preserve"> </w:t>
      </w:r>
      <w:r w:rsidRPr="00172F57">
        <w:rPr>
          <w:rFonts w:eastAsia="Times New Roman"/>
          <w:caps/>
        </w:rPr>
        <w:t>Atsakykite į klausimus</w:t>
      </w:r>
      <w:r w:rsidR="00F87378">
        <w:rPr>
          <w:rFonts w:eastAsia="Times New Roman"/>
          <w:caps/>
        </w:rPr>
        <w:t>.</w:t>
      </w:r>
    </w:p>
    <w:p w14:paraId="2FEA6135" w14:textId="77777777" w:rsidR="00C30612" w:rsidRPr="00C30612" w:rsidRDefault="00A55B78" w:rsidP="001B3F75">
      <w:pPr>
        <w:widowControl w:val="0"/>
        <w:spacing w:line="276" w:lineRule="auto"/>
        <w:jc w:val="both"/>
        <w:rPr>
          <w:rFonts w:eastAsia="Times New Roman"/>
        </w:rPr>
      </w:pPr>
      <w:r w:rsidRPr="00172F57">
        <w:rPr>
          <w:rFonts w:eastAsia="Times New Roman"/>
        </w:rPr>
        <w:t>Dėl kokių priežasčių atsiranda sankasos sėdimas ir iškylos?</w:t>
      </w:r>
    </w:p>
    <w:p w14:paraId="0D668949" w14:textId="5A133C95"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64A4B02D" w14:textId="77777777" w:rsidR="00C30612" w:rsidRPr="00C30612" w:rsidRDefault="00A55B78" w:rsidP="001B3F75">
      <w:pPr>
        <w:widowControl w:val="0"/>
        <w:spacing w:line="276" w:lineRule="auto"/>
        <w:jc w:val="both"/>
        <w:rPr>
          <w:rFonts w:eastAsia="Times New Roman"/>
        </w:rPr>
      </w:pPr>
      <w:r w:rsidRPr="00172F57">
        <w:rPr>
          <w:rFonts w:eastAsia="Times New Roman"/>
        </w:rPr>
        <w:t>Kaip pašalinti žemės sankasos sėdimus, iškylas?</w:t>
      </w:r>
    </w:p>
    <w:p w14:paraId="4A10D0C8" w14:textId="77777777" w:rsidR="00C30612" w:rsidRPr="00C30612" w:rsidRDefault="00A55B78" w:rsidP="001B3F75">
      <w:pPr>
        <w:widowControl w:val="0"/>
        <w:spacing w:line="276" w:lineRule="auto"/>
        <w:jc w:val="both"/>
        <w:rPr>
          <w:rFonts w:eastAsia="Times New Roman"/>
        </w:rPr>
      </w:pPr>
      <w:r w:rsidRPr="00172F57">
        <w:rPr>
          <w:rFonts w:eastAsia="Times New Roman"/>
        </w:rPr>
        <w:t>1</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18B9AFFD" w14:textId="77777777" w:rsidR="00C30612" w:rsidRPr="00C30612" w:rsidRDefault="00A55B78" w:rsidP="001B3F75">
      <w:pPr>
        <w:widowControl w:val="0"/>
        <w:spacing w:line="276" w:lineRule="auto"/>
        <w:jc w:val="both"/>
        <w:rPr>
          <w:rFonts w:eastAsia="Times New Roman"/>
        </w:rPr>
      </w:pPr>
      <w:r w:rsidRPr="00172F57">
        <w:rPr>
          <w:rFonts w:eastAsia="Times New Roman"/>
        </w:rPr>
        <w:t>2</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12203F41" w14:textId="77777777" w:rsidR="00C30612" w:rsidRPr="00C30612" w:rsidRDefault="00A55B78" w:rsidP="001B3F75">
      <w:pPr>
        <w:widowControl w:val="0"/>
        <w:spacing w:line="276" w:lineRule="auto"/>
        <w:jc w:val="both"/>
        <w:rPr>
          <w:rFonts w:eastAsia="Times New Roman"/>
        </w:rPr>
      </w:pPr>
      <w:r w:rsidRPr="00172F57">
        <w:rPr>
          <w:rFonts w:eastAsia="Times New Roman"/>
        </w:rPr>
        <w:t>3</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51A3CA19" w14:textId="77777777" w:rsidR="00C30612" w:rsidRPr="00C30612" w:rsidRDefault="00A55B78" w:rsidP="001B3F75">
      <w:pPr>
        <w:widowControl w:val="0"/>
        <w:spacing w:line="276" w:lineRule="auto"/>
        <w:jc w:val="both"/>
        <w:rPr>
          <w:rFonts w:eastAsia="Times New Roman"/>
        </w:rPr>
      </w:pPr>
      <w:r w:rsidRPr="00172F57">
        <w:rPr>
          <w:rFonts w:eastAsia="Times New Roman"/>
        </w:rPr>
        <w:t>4</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0D9948C" w14:textId="77777777" w:rsidR="00C30612" w:rsidRPr="00C30612" w:rsidRDefault="00A55B78" w:rsidP="001B3F75">
      <w:pPr>
        <w:widowControl w:val="0"/>
        <w:spacing w:line="276" w:lineRule="auto"/>
        <w:jc w:val="both"/>
        <w:rPr>
          <w:rFonts w:eastAsia="Times New Roman"/>
        </w:rPr>
      </w:pPr>
      <w:r w:rsidRPr="00172F57">
        <w:rPr>
          <w:rFonts w:eastAsia="Times New Roman"/>
        </w:rPr>
        <w:t>5</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545C2433" w14:textId="77777777" w:rsidR="00C30612" w:rsidRPr="00C30612" w:rsidRDefault="00A55B78" w:rsidP="001B3F75">
      <w:pPr>
        <w:widowControl w:val="0"/>
        <w:spacing w:line="276" w:lineRule="auto"/>
        <w:jc w:val="both"/>
        <w:rPr>
          <w:rFonts w:eastAsia="Times New Roman"/>
        </w:rPr>
      </w:pPr>
      <w:r w:rsidRPr="00172F57">
        <w:rPr>
          <w:rFonts w:eastAsia="Times New Roman"/>
        </w:rPr>
        <w:t>Ką daryti kai kelkraščio kraštai pasidaro aukštesni už važiuojamąją kelio dangą?</w:t>
      </w:r>
    </w:p>
    <w:p w14:paraId="1C6EE357" w14:textId="2F07362F"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lastRenderedPageBreak/>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52E55DE3" w14:textId="77777777" w:rsidR="00C30612" w:rsidRPr="00C30612" w:rsidRDefault="00A55B78" w:rsidP="001B3F75">
      <w:pPr>
        <w:widowControl w:val="0"/>
        <w:spacing w:line="276" w:lineRule="auto"/>
        <w:jc w:val="both"/>
        <w:rPr>
          <w:rFonts w:eastAsia="Times New Roman"/>
        </w:rPr>
      </w:pPr>
      <w:r w:rsidRPr="00172F57">
        <w:rPr>
          <w:rFonts w:eastAsia="Times New Roman"/>
        </w:rPr>
        <w:t>Dėl kokių priežasčių atsiranda provėžos, įdubos kelkraštyje ar skiriamoje juostoje?</w:t>
      </w:r>
    </w:p>
    <w:p w14:paraId="3F9B63F5" w14:textId="6B97E5A4"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003904AD">
        <w:rPr>
          <w:rFonts w:eastAsia="Times New Roman"/>
          <w:u w:val="dotted"/>
        </w:rPr>
        <w:tab/>
      </w:r>
      <w:r w:rsidR="003904AD">
        <w:rPr>
          <w:rFonts w:eastAsia="Times New Roman"/>
          <w:u w:val="dotted"/>
        </w:rPr>
        <w:tab/>
      </w:r>
      <w:r w:rsidR="003904AD">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5A985E51" w14:textId="77777777" w:rsidR="00C30612" w:rsidRPr="00C30612" w:rsidRDefault="00A55B78" w:rsidP="001B3F75">
      <w:pPr>
        <w:widowControl w:val="0"/>
        <w:spacing w:line="276" w:lineRule="auto"/>
        <w:jc w:val="both"/>
        <w:rPr>
          <w:rFonts w:eastAsia="Times New Roman"/>
        </w:rPr>
      </w:pPr>
      <w:r w:rsidRPr="00172F57">
        <w:rPr>
          <w:rFonts w:eastAsia="Times New Roman"/>
        </w:rPr>
        <w:t>Kokie dažniausi asfalto ir betono dangų defektai?</w:t>
      </w:r>
    </w:p>
    <w:p w14:paraId="6AF16BAA" w14:textId="77777777" w:rsidR="00C30612" w:rsidRPr="00C30612" w:rsidRDefault="00A55B78" w:rsidP="001B3F75">
      <w:pPr>
        <w:widowControl w:val="0"/>
        <w:spacing w:line="276" w:lineRule="auto"/>
        <w:jc w:val="both"/>
        <w:rPr>
          <w:rFonts w:eastAsia="Times New Roman"/>
        </w:rPr>
      </w:pPr>
      <w:bookmarkStart w:id="40" w:name="page150"/>
      <w:bookmarkEnd w:id="40"/>
      <w:r w:rsidRPr="00172F57">
        <w:rPr>
          <w:rFonts w:eastAsia="Times New Roman"/>
        </w:rPr>
        <w:t>1</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3463417F" w14:textId="77777777" w:rsidR="00C30612" w:rsidRPr="00C30612" w:rsidRDefault="00A55B78" w:rsidP="001B3F75">
      <w:pPr>
        <w:widowControl w:val="0"/>
        <w:spacing w:line="276" w:lineRule="auto"/>
        <w:jc w:val="both"/>
        <w:rPr>
          <w:rFonts w:eastAsia="Times New Roman"/>
        </w:rPr>
      </w:pPr>
      <w:r w:rsidRPr="00172F57">
        <w:rPr>
          <w:rFonts w:eastAsia="Times New Roman"/>
        </w:rPr>
        <w:t>2</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1993A8EF" w14:textId="77777777" w:rsidR="00C30612" w:rsidRPr="00C30612" w:rsidRDefault="00A55B78" w:rsidP="001B3F75">
      <w:pPr>
        <w:widowControl w:val="0"/>
        <w:spacing w:line="276" w:lineRule="auto"/>
        <w:jc w:val="both"/>
        <w:rPr>
          <w:rFonts w:eastAsia="Times New Roman"/>
        </w:rPr>
      </w:pPr>
      <w:r w:rsidRPr="00172F57">
        <w:rPr>
          <w:rFonts w:eastAsia="Times New Roman"/>
        </w:rPr>
        <w:t>3</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1667F34" w14:textId="77777777" w:rsidR="00C30612" w:rsidRPr="00C30612" w:rsidRDefault="00A55B78" w:rsidP="001B3F75">
      <w:pPr>
        <w:widowControl w:val="0"/>
        <w:spacing w:line="276" w:lineRule="auto"/>
        <w:jc w:val="both"/>
        <w:rPr>
          <w:rFonts w:eastAsia="Times New Roman"/>
        </w:rPr>
      </w:pPr>
      <w:r w:rsidRPr="00172F57">
        <w:rPr>
          <w:rFonts w:eastAsia="Times New Roman"/>
        </w:rPr>
        <w:t>4</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66E576E" w14:textId="77777777" w:rsidR="00C30612" w:rsidRPr="00C30612" w:rsidRDefault="00A55B78" w:rsidP="001B3F75">
      <w:pPr>
        <w:widowControl w:val="0"/>
        <w:spacing w:line="276" w:lineRule="auto"/>
        <w:jc w:val="both"/>
        <w:rPr>
          <w:rFonts w:eastAsia="Times New Roman"/>
        </w:rPr>
      </w:pPr>
      <w:r w:rsidRPr="00172F57">
        <w:rPr>
          <w:rFonts w:eastAsia="Times New Roman"/>
        </w:rPr>
        <w:t>5</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5732A97A" w14:textId="77777777" w:rsidR="00C30612" w:rsidRPr="00C30612" w:rsidRDefault="00A55B78" w:rsidP="001B3F75">
      <w:pPr>
        <w:widowControl w:val="0"/>
        <w:spacing w:line="276" w:lineRule="auto"/>
        <w:jc w:val="both"/>
        <w:rPr>
          <w:rFonts w:eastAsia="Times New Roman"/>
        </w:rPr>
      </w:pPr>
      <w:r w:rsidRPr="00172F57">
        <w:rPr>
          <w:rFonts w:eastAsia="Times New Roman"/>
        </w:rPr>
        <w:t>6</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0ABA6D65" w14:textId="77777777" w:rsidR="00C30612" w:rsidRPr="00C30612" w:rsidRDefault="00A55B78" w:rsidP="001B3F75">
      <w:pPr>
        <w:widowControl w:val="0"/>
        <w:spacing w:line="276" w:lineRule="auto"/>
        <w:jc w:val="both"/>
        <w:rPr>
          <w:rFonts w:eastAsia="Times New Roman"/>
        </w:rPr>
      </w:pPr>
      <w:r w:rsidRPr="00172F57">
        <w:rPr>
          <w:rFonts w:eastAsia="Times New Roman"/>
        </w:rPr>
        <w:t>7</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791FC708" w14:textId="77777777" w:rsidR="00C30612" w:rsidRPr="00C30612" w:rsidRDefault="00A55B78" w:rsidP="001B3F75">
      <w:pPr>
        <w:widowControl w:val="0"/>
        <w:spacing w:line="276" w:lineRule="auto"/>
        <w:jc w:val="both"/>
        <w:rPr>
          <w:rFonts w:eastAsia="Times New Roman"/>
        </w:rPr>
      </w:pPr>
      <w:r w:rsidRPr="00172F57">
        <w:rPr>
          <w:rFonts w:eastAsia="Times New Roman"/>
        </w:rPr>
        <w:t>8</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0FB5F772" w14:textId="77777777" w:rsidR="00C30612" w:rsidRPr="00C30612" w:rsidRDefault="00A55B78" w:rsidP="001B3F75">
      <w:pPr>
        <w:widowControl w:val="0"/>
        <w:spacing w:line="276" w:lineRule="auto"/>
        <w:jc w:val="both"/>
        <w:rPr>
          <w:rFonts w:eastAsia="Times New Roman"/>
        </w:rPr>
      </w:pPr>
      <w:r w:rsidRPr="00172F57">
        <w:rPr>
          <w:rFonts w:eastAsia="Times New Roman"/>
        </w:rPr>
        <w:t>9</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56D0B4AA" w14:textId="1CE1FA86" w:rsidR="00C30612" w:rsidRPr="00C30612" w:rsidRDefault="00A55B78" w:rsidP="001B3F75">
      <w:pPr>
        <w:widowControl w:val="0"/>
        <w:spacing w:line="276" w:lineRule="auto"/>
        <w:jc w:val="both"/>
        <w:rPr>
          <w:rFonts w:eastAsia="Times New Roman"/>
        </w:rPr>
      </w:pPr>
      <w:r w:rsidRPr="00172F57">
        <w:rPr>
          <w:rFonts w:eastAsia="Times New Roman"/>
        </w:rPr>
        <w:t>10</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3904AD">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1FAFB5E0" w14:textId="77777777" w:rsidR="00C30612" w:rsidRPr="00C30612" w:rsidRDefault="00C30612" w:rsidP="001B3F75">
      <w:pPr>
        <w:widowControl w:val="0"/>
        <w:spacing w:line="276" w:lineRule="auto"/>
        <w:jc w:val="both"/>
        <w:rPr>
          <w:rFonts w:eastAsia="Times New Roman"/>
        </w:rPr>
      </w:pPr>
    </w:p>
    <w:p w14:paraId="6F4B24EC"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5 užduotis.</w:t>
      </w:r>
      <w:r w:rsidRPr="00172F57">
        <w:rPr>
          <w:rFonts w:eastAsia="Times New Roman"/>
          <w:b/>
        </w:rPr>
        <w:t xml:space="preserve"> </w:t>
      </w:r>
      <w:r w:rsidRPr="00172F57">
        <w:rPr>
          <w:rFonts w:eastAsia="Times New Roman"/>
          <w:caps/>
        </w:rPr>
        <w:t>Įrašykite trūkstamus žodžius</w:t>
      </w:r>
      <w:r w:rsidR="00F87378">
        <w:rPr>
          <w:rFonts w:eastAsia="Times New Roman"/>
          <w:caps/>
        </w:rPr>
        <w:t>.</w:t>
      </w:r>
    </w:p>
    <w:p w14:paraId="4A82AEB8" w14:textId="77777777" w:rsidR="00C30612" w:rsidRPr="00C30612" w:rsidRDefault="00F87378" w:rsidP="001B3F75">
      <w:pPr>
        <w:widowControl w:val="0"/>
        <w:spacing w:line="276" w:lineRule="auto"/>
        <w:jc w:val="both"/>
        <w:rPr>
          <w:rFonts w:eastAsia="Times New Roman" w:cs="Times New Roman"/>
        </w:rPr>
      </w:pPr>
      <w:r w:rsidRPr="002C5706">
        <w:rPr>
          <w:rFonts w:eastAsia="Times New Roman" w:cs="Times New Roman"/>
        </w:rPr>
        <w:t>1)</w:t>
      </w:r>
      <w:r>
        <w:rPr>
          <w:rFonts w:eastAsia="Times New Roman" w:cs="Times New Roman"/>
        </w:rPr>
        <w:t xml:space="preserve"> </w:t>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Pr="002C5706">
        <w:rPr>
          <w:rFonts w:eastAsia="Times New Roman" w:cs="Times New Roman"/>
        </w:rPr>
        <w:t xml:space="preserve"> – tai kelio dangos išilginė liekamoji deformacija, kuri atsiranda transporto priemonių dažno stabdymo arba greitėjimo vietose dėl dangos plastiškumo, šlyties įtempimų ir dinaminių apkrovų poveikio.</w:t>
      </w:r>
    </w:p>
    <w:p w14:paraId="4536ED86" w14:textId="77777777" w:rsidR="00C30612" w:rsidRPr="00C30612" w:rsidRDefault="00F87378" w:rsidP="001B3F75">
      <w:pPr>
        <w:widowControl w:val="0"/>
        <w:spacing w:line="276" w:lineRule="auto"/>
        <w:jc w:val="both"/>
        <w:rPr>
          <w:rFonts w:eastAsia="Times New Roman" w:cs="Times New Roman"/>
        </w:rPr>
      </w:pPr>
      <w:r w:rsidRPr="002C5706">
        <w:rPr>
          <w:rFonts w:eastAsia="Times New Roman" w:cs="Times New Roman"/>
        </w:rPr>
        <w:t xml:space="preserve">2) </w:t>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002E6509" w:rsidRPr="002E6509">
        <w:rPr>
          <w:rFonts w:eastAsia="Times New Roman" w:cs="Times New Roman"/>
          <w:u w:val="dotted"/>
        </w:rPr>
        <w:tab/>
      </w:r>
      <w:r w:rsidRPr="002C5706">
        <w:rPr>
          <w:rFonts w:eastAsia="Times New Roman" w:cs="Times New Roman"/>
        </w:rPr>
        <w:t xml:space="preserve"> – tai bitumo perteklius dangos paviršiuje. Susidaro blizgantis, panašus į stiklą veidrodinis paviršius, kuris gali būti lipnus prisilietus. Paprastai bitumo išplaukimas būna vėžėse.</w:t>
      </w:r>
    </w:p>
    <w:p w14:paraId="67430246" w14:textId="77777777" w:rsidR="00C30612" w:rsidRPr="00C30612" w:rsidRDefault="00C30612" w:rsidP="001B3F75">
      <w:pPr>
        <w:widowControl w:val="0"/>
        <w:spacing w:line="276" w:lineRule="auto"/>
        <w:jc w:val="both"/>
        <w:rPr>
          <w:rFonts w:eastAsia="Times New Roman"/>
        </w:rPr>
      </w:pPr>
    </w:p>
    <w:p w14:paraId="401D5B01" w14:textId="77777777" w:rsidR="00C30612" w:rsidRPr="00C30612" w:rsidRDefault="00A55B78" w:rsidP="001B3F75">
      <w:pPr>
        <w:pStyle w:val="ListParagraph"/>
        <w:widowControl w:val="0"/>
        <w:numPr>
          <w:ilvl w:val="0"/>
          <w:numId w:val="227"/>
        </w:numPr>
        <w:spacing w:line="276" w:lineRule="auto"/>
        <w:ind w:left="0" w:firstLine="0"/>
        <w:jc w:val="both"/>
        <w:rPr>
          <w:rFonts w:ascii="Times New Roman" w:eastAsia="Times New Roman" w:hAnsi="Times New Roman" w:cs="Times New Roman"/>
          <w:caps/>
          <w:sz w:val="24"/>
          <w:szCs w:val="24"/>
        </w:rPr>
      </w:pPr>
      <w:r w:rsidRPr="00F87378">
        <w:rPr>
          <w:rFonts w:ascii="Times New Roman" w:eastAsia="Times New Roman" w:hAnsi="Times New Roman" w:cs="Times New Roman"/>
          <w:i/>
          <w:sz w:val="24"/>
          <w:szCs w:val="24"/>
        </w:rPr>
        <w:t>užduotis.</w:t>
      </w:r>
      <w:r w:rsidRPr="00F87378">
        <w:rPr>
          <w:rFonts w:ascii="Times New Roman" w:eastAsia="Times New Roman" w:hAnsi="Times New Roman" w:cs="Times New Roman"/>
          <w:b/>
          <w:sz w:val="24"/>
          <w:szCs w:val="24"/>
        </w:rPr>
        <w:t xml:space="preserve"> </w:t>
      </w:r>
      <w:r w:rsidRPr="00F87378">
        <w:rPr>
          <w:rFonts w:ascii="Times New Roman" w:eastAsia="Times New Roman" w:hAnsi="Times New Roman" w:cs="Times New Roman"/>
          <w:caps/>
          <w:sz w:val="24"/>
          <w:szCs w:val="24"/>
        </w:rPr>
        <w:t>Atsakykite į klausimus</w:t>
      </w:r>
      <w:r w:rsidR="00F87378" w:rsidRPr="00F87378">
        <w:rPr>
          <w:rFonts w:ascii="Times New Roman" w:eastAsia="Times New Roman" w:hAnsi="Times New Roman" w:cs="Times New Roman"/>
          <w:caps/>
          <w:sz w:val="24"/>
          <w:szCs w:val="24"/>
        </w:rPr>
        <w:t>.</w:t>
      </w:r>
    </w:p>
    <w:p w14:paraId="50741D34" w14:textId="77777777" w:rsidR="00C30612" w:rsidRPr="00C30612" w:rsidRDefault="00A55B78" w:rsidP="001B3F75">
      <w:pPr>
        <w:pStyle w:val="ListParagraph"/>
        <w:widowControl w:val="0"/>
        <w:numPr>
          <w:ilvl w:val="0"/>
          <w:numId w:val="228"/>
        </w:numPr>
        <w:spacing w:line="276" w:lineRule="auto"/>
        <w:ind w:left="0" w:firstLine="0"/>
        <w:jc w:val="both"/>
        <w:rPr>
          <w:rFonts w:ascii="Times New Roman" w:eastAsia="Times New Roman" w:hAnsi="Times New Roman" w:cs="Times New Roman"/>
          <w:sz w:val="24"/>
          <w:szCs w:val="24"/>
        </w:rPr>
      </w:pPr>
      <w:r w:rsidRPr="00F87378">
        <w:rPr>
          <w:rFonts w:ascii="Times New Roman" w:eastAsia="Times New Roman" w:hAnsi="Times New Roman" w:cs="Times New Roman"/>
          <w:sz w:val="24"/>
          <w:szCs w:val="24"/>
        </w:rPr>
        <w:t>Kas yra išaižos (lukštenimasis)?</w:t>
      </w:r>
    </w:p>
    <w:p w14:paraId="09A28FF6" w14:textId="2D16F76A" w:rsidR="00C30612" w:rsidRPr="00C30612" w:rsidRDefault="002E6509" w:rsidP="001B3F75">
      <w:pPr>
        <w:widowControl w:val="0"/>
        <w:spacing w:line="276" w:lineRule="auto"/>
        <w:jc w:val="both"/>
        <w:rPr>
          <w:rFonts w:eastAsia="Times New Roman" w:cs="Times New Roman"/>
          <w:szCs w:val="24"/>
        </w:rPr>
      </w:pP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003904AD">
        <w:rPr>
          <w:rFonts w:eastAsia="Times New Roman" w:cs="Times New Roman"/>
          <w:szCs w:val="24"/>
          <w:u w:val="dotted"/>
        </w:rPr>
        <w:tab/>
      </w:r>
      <w:r w:rsidR="003904AD">
        <w:rPr>
          <w:rFonts w:eastAsia="Times New Roman" w:cs="Times New Roman"/>
          <w:szCs w:val="24"/>
          <w:u w:val="dotted"/>
        </w:rPr>
        <w:tab/>
      </w:r>
      <w:r w:rsidR="003904AD">
        <w:rPr>
          <w:rFonts w:eastAsia="Times New Roman" w:cs="Times New Roman"/>
          <w:szCs w:val="24"/>
          <w:u w:val="dotted"/>
        </w:rPr>
        <w:tab/>
      </w:r>
      <w:r w:rsidR="003904AD">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p>
    <w:p w14:paraId="1F5BC945" w14:textId="77777777" w:rsidR="00C30612" w:rsidRPr="00C30612" w:rsidRDefault="00A55B78" w:rsidP="001B3F75">
      <w:pPr>
        <w:pStyle w:val="ListParagraph"/>
        <w:widowControl w:val="0"/>
        <w:numPr>
          <w:ilvl w:val="0"/>
          <w:numId w:val="228"/>
        </w:numPr>
        <w:spacing w:line="276" w:lineRule="auto"/>
        <w:ind w:left="0" w:firstLine="0"/>
        <w:jc w:val="both"/>
        <w:rPr>
          <w:rFonts w:ascii="Times New Roman" w:eastAsia="Times New Roman" w:hAnsi="Times New Roman" w:cs="Times New Roman"/>
          <w:sz w:val="24"/>
          <w:szCs w:val="24"/>
        </w:rPr>
      </w:pPr>
      <w:r w:rsidRPr="00F87378">
        <w:rPr>
          <w:rFonts w:ascii="Times New Roman" w:eastAsia="Times New Roman" w:hAnsi="Times New Roman" w:cs="Times New Roman"/>
          <w:sz w:val="24"/>
          <w:szCs w:val="24"/>
        </w:rPr>
        <w:t>Kas yra lopai?</w:t>
      </w:r>
    </w:p>
    <w:p w14:paraId="3871EDA9" w14:textId="68E2E03F" w:rsidR="00C30612" w:rsidRPr="00C30612" w:rsidRDefault="002E6509" w:rsidP="001B3F75">
      <w:pPr>
        <w:widowControl w:val="0"/>
        <w:spacing w:line="276" w:lineRule="auto"/>
        <w:jc w:val="both"/>
        <w:rPr>
          <w:rFonts w:eastAsia="Times New Roman" w:cs="Times New Roman"/>
          <w:szCs w:val="24"/>
        </w:rPr>
      </w:pP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003904AD">
        <w:rPr>
          <w:rFonts w:eastAsia="Times New Roman" w:cs="Times New Roman"/>
          <w:szCs w:val="24"/>
          <w:u w:val="dotted"/>
        </w:rPr>
        <w:tab/>
      </w:r>
      <w:r w:rsidR="003904AD">
        <w:rPr>
          <w:rFonts w:eastAsia="Times New Roman" w:cs="Times New Roman"/>
          <w:szCs w:val="24"/>
          <w:u w:val="dotted"/>
        </w:rPr>
        <w:tab/>
      </w:r>
      <w:r w:rsidR="003904AD">
        <w:rPr>
          <w:rFonts w:eastAsia="Times New Roman" w:cs="Times New Roman"/>
          <w:szCs w:val="24"/>
          <w:u w:val="dotted"/>
        </w:rPr>
        <w:tab/>
      </w:r>
      <w:r w:rsidR="003904AD">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p>
    <w:p w14:paraId="5FC4035C" w14:textId="77777777" w:rsidR="00C30612" w:rsidRPr="00C30612" w:rsidRDefault="00A55B78" w:rsidP="001B3F75">
      <w:pPr>
        <w:widowControl w:val="0"/>
        <w:numPr>
          <w:ilvl w:val="0"/>
          <w:numId w:val="228"/>
        </w:numPr>
        <w:spacing w:line="276" w:lineRule="auto"/>
        <w:ind w:left="0" w:firstLine="0"/>
        <w:jc w:val="both"/>
        <w:rPr>
          <w:rFonts w:eastAsia="Times New Roman" w:cs="Times New Roman"/>
          <w:szCs w:val="24"/>
        </w:rPr>
      </w:pPr>
      <w:r w:rsidRPr="00F87378">
        <w:rPr>
          <w:rFonts w:eastAsia="Times New Roman" w:cs="Times New Roman"/>
          <w:szCs w:val="24"/>
        </w:rPr>
        <w:t>Kas yra ištrupos?</w:t>
      </w:r>
    </w:p>
    <w:p w14:paraId="0EBCAF5D" w14:textId="34EA0751" w:rsidR="00C30612" w:rsidRPr="00C30612" w:rsidRDefault="002E6509" w:rsidP="001B3F75">
      <w:pPr>
        <w:widowControl w:val="0"/>
        <w:spacing w:line="276" w:lineRule="auto"/>
        <w:jc w:val="both"/>
        <w:rPr>
          <w:rFonts w:eastAsia="Times New Roman" w:cs="Times New Roman"/>
          <w:szCs w:val="24"/>
        </w:rPr>
      </w:pP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003904AD">
        <w:rPr>
          <w:rFonts w:eastAsia="Times New Roman" w:cs="Times New Roman"/>
          <w:szCs w:val="24"/>
          <w:u w:val="dotted"/>
        </w:rPr>
        <w:tab/>
      </w:r>
      <w:r w:rsidR="003904AD">
        <w:rPr>
          <w:rFonts w:eastAsia="Times New Roman" w:cs="Times New Roman"/>
          <w:szCs w:val="24"/>
          <w:u w:val="dotted"/>
        </w:rPr>
        <w:tab/>
      </w:r>
      <w:r w:rsidR="003904AD">
        <w:rPr>
          <w:rFonts w:eastAsia="Times New Roman" w:cs="Times New Roman"/>
          <w:szCs w:val="24"/>
          <w:u w:val="dotted"/>
        </w:rPr>
        <w:tab/>
      </w:r>
      <w:r w:rsidR="003904AD">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p>
    <w:p w14:paraId="5B5C56D5" w14:textId="77777777" w:rsidR="00C30612" w:rsidRPr="00C30612" w:rsidRDefault="00A55B78" w:rsidP="001B3F75">
      <w:pPr>
        <w:widowControl w:val="0"/>
        <w:numPr>
          <w:ilvl w:val="0"/>
          <w:numId w:val="228"/>
        </w:numPr>
        <w:spacing w:line="276" w:lineRule="auto"/>
        <w:ind w:left="0" w:firstLine="0"/>
        <w:jc w:val="both"/>
        <w:rPr>
          <w:rFonts w:eastAsia="Times New Roman" w:cs="Times New Roman"/>
          <w:szCs w:val="24"/>
        </w:rPr>
      </w:pPr>
      <w:r w:rsidRPr="00F87378">
        <w:rPr>
          <w:rFonts w:eastAsia="Times New Roman" w:cs="Times New Roman"/>
          <w:szCs w:val="24"/>
        </w:rPr>
        <w:t>Kas yra struktūriniai plyšiai ir dėl ko jie atsiranda?</w:t>
      </w:r>
    </w:p>
    <w:p w14:paraId="350699CE" w14:textId="6370DFBE" w:rsidR="00C30612" w:rsidRPr="00C30612" w:rsidRDefault="002E6509" w:rsidP="001B3F75">
      <w:pPr>
        <w:widowControl w:val="0"/>
        <w:spacing w:line="276" w:lineRule="auto"/>
        <w:jc w:val="both"/>
        <w:rPr>
          <w:rFonts w:eastAsia="Times New Roman" w:cs="Times New Roman"/>
          <w:szCs w:val="24"/>
        </w:rPr>
      </w:pP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003904AD">
        <w:rPr>
          <w:rFonts w:eastAsia="Times New Roman" w:cs="Times New Roman"/>
          <w:szCs w:val="24"/>
          <w:u w:val="dotted"/>
        </w:rPr>
        <w:tab/>
      </w:r>
      <w:r w:rsidR="003904AD">
        <w:rPr>
          <w:rFonts w:eastAsia="Times New Roman" w:cs="Times New Roman"/>
          <w:szCs w:val="24"/>
          <w:u w:val="dotted"/>
        </w:rPr>
        <w:tab/>
      </w:r>
      <w:r w:rsidR="003904AD">
        <w:rPr>
          <w:rFonts w:eastAsia="Times New Roman" w:cs="Times New Roman"/>
          <w:szCs w:val="24"/>
          <w:u w:val="dotted"/>
        </w:rPr>
        <w:tab/>
      </w:r>
      <w:r w:rsidR="003904AD">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p>
    <w:p w14:paraId="1C51277E" w14:textId="77777777" w:rsidR="00C30612" w:rsidRPr="00C30612" w:rsidRDefault="00A55B78" w:rsidP="001B3F75">
      <w:pPr>
        <w:widowControl w:val="0"/>
        <w:numPr>
          <w:ilvl w:val="0"/>
          <w:numId w:val="228"/>
        </w:numPr>
        <w:spacing w:line="276" w:lineRule="auto"/>
        <w:ind w:left="0" w:firstLine="0"/>
        <w:jc w:val="both"/>
        <w:rPr>
          <w:rFonts w:eastAsia="Times New Roman" w:cs="Times New Roman"/>
          <w:szCs w:val="24"/>
        </w:rPr>
      </w:pPr>
      <w:r w:rsidRPr="00F87378">
        <w:rPr>
          <w:rFonts w:eastAsia="Times New Roman" w:cs="Times New Roman"/>
          <w:szCs w:val="24"/>
        </w:rPr>
        <w:t>Kas yra temperatūriniai plyšiai ir dėl ko jie atsiranda?</w:t>
      </w:r>
    </w:p>
    <w:p w14:paraId="67FE9D14" w14:textId="4B9E3774" w:rsidR="00C30612" w:rsidRPr="00C30612" w:rsidRDefault="002E6509" w:rsidP="001B3F75">
      <w:pPr>
        <w:widowControl w:val="0"/>
        <w:spacing w:line="276" w:lineRule="auto"/>
        <w:jc w:val="both"/>
        <w:rPr>
          <w:rFonts w:eastAsia="Times New Roman" w:cs="Times New Roman"/>
          <w:szCs w:val="24"/>
        </w:rPr>
      </w:pP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lastRenderedPageBreak/>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003904AD">
        <w:rPr>
          <w:rFonts w:eastAsia="Times New Roman" w:cs="Times New Roman"/>
          <w:szCs w:val="24"/>
          <w:u w:val="dotted"/>
        </w:rPr>
        <w:tab/>
      </w:r>
      <w:r w:rsidR="003904AD">
        <w:rPr>
          <w:rFonts w:eastAsia="Times New Roman" w:cs="Times New Roman"/>
          <w:szCs w:val="24"/>
          <w:u w:val="dotted"/>
        </w:rPr>
        <w:tab/>
      </w:r>
      <w:r w:rsidR="003904AD">
        <w:rPr>
          <w:rFonts w:eastAsia="Times New Roman" w:cs="Times New Roman"/>
          <w:szCs w:val="24"/>
          <w:u w:val="dotted"/>
        </w:rPr>
        <w:tab/>
      </w:r>
      <w:r w:rsidR="003904AD">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p>
    <w:p w14:paraId="11281176" w14:textId="77777777" w:rsidR="00C30612" w:rsidRPr="00C30612" w:rsidRDefault="00A55B78" w:rsidP="001B3F75">
      <w:pPr>
        <w:widowControl w:val="0"/>
        <w:numPr>
          <w:ilvl w:val="0"/>
          <w:numId w:val="228"/>
        </w:numPr>
        <w:spacing w:line="276" w:lineRule="auto"/>
        <w:ind w:left="0" w:firstLine="0"/>
        <w:jc w:val="both"/>
        <w:rPr>
          <w:rFonts w:eastAsia="Times New Roman" w:cs="Times New Roman"/>
          <w:szCs w:val="24"/>
        </w:rPr>
      </w:pPr>
      <w:r w:rsidRPr="00F87378">
        <w:rPr>
          <w:rFonts w:eastAsia="Times New Roman" w:cs="Times New Roman"/>
          <w:szCs w:val="24"/>
        </w:rPr>
        <w:t>Kokie žvyro, žvyro-skaldos dangos (žvyrkelių) remonto darbai?</w:t>
      </w:r>
    </w:p>
    <w:p w14:paraId="3607D9BE" w14:textId="77777777" w:rsidR="00C30612" w:rsidRPr="00C30612" w:rsidRDefault="00A55B78" w:rsidP="001B3F75">
      <w:pPr>
        <w:widowControl w:val="0"/>
        <w:spacing w:line="276" w:lineRule="auto"/>
        <w:jc w:val="both"/>
        <w:rPr>
          <w:rFonts w:eastAsia="Times New Roman"/>
        </w:rPr>
      </w:pPr>
      <w:r w:rsidRPr="00F87378">
        <w:rPr>
          <w:rFonts w:eastAsia="Times New Roman" w:cs="Times New Roman"/>
          <w:szCs w:val="24"/>
        </w:rPr>
        <w:t>1</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p>
    <w:p w14:paraId="37AFF27F" w14:textId="77777777" w:rsidR="00C30612" w:rsidRPr="00C30612" w:rsidRDefault="00A55B78" w:rsidP="001B3F75">
      <w:pPr>
        <w:widowControl w:val="0"/>
        <w:spacing w:line="276" w:lineRule="auto"/>
        <w:jc w:val="both"/>
        <w:rPr>
          <w:rFonts w:eastAsia="Times New Roman"/>
        </w:rPr>
      </w:pPr>
      <w:r w:rsidRPr="00172F57">
        <w:rPr>
          <w:rFonts w:eastAsia="Times New Roman"/>
        </w:rPr>
        <w:t>2</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5B55A603" w14:textId="77777777" w:rsidR="00C30612" w:rsidRPr="00C30612" w:rsidRDefault="00A55B78" w:rsidP="001B3F75">
      <w:pPr>
        <w:widowControl w:val="0"/>
        <w:spacing w:line="276" w:lineRule="auto"/>
        <w:jc w:val="both"/>
        <w:rPr>
          <w:rFonts w:eastAsia="Times New Roman"/>
        </w:rPr>
      </w:pPr>
      <w:r w:rsidRPr="00172F57">
        <w:rPr>
          <w:rFonts w:eastAsia="Times New Roman"/>
        </w:rPr>
        <w:t>3</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3614575F" w14:textId="77777777" w:rsidR="00C30612" w:rsidRPr="00C30612" w:rsidRDefault="00A55B78" w:rsidP="001B3F75">
      <w:pPr>
        <w:widowControl w:val="0"/>
        <w:spacing w:line="276" w:lineRule="auto"/>
        <w:jc w:val="both"/>
        <w:rPr>
          <w:rFonts w:eastAsia="Times New Roman"/>
        </w:rPr>
      </w:pPr>
      <w:r w:rsidRPr="00172F57">
        <w:rPr>
          <w:rFonts w:eastAsia="Times New Roman"/>
        </w:rPr>
        <w:t>4</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5CE715AD" w14:textId="77777777" w:rsidR="00C30612" w:rsidRPr="00C30612" w:rsidRDefault="00A55B78" w:rsidP="001B3F75">
      <w:pPr>
        <w:widowControl w:val="0"/>
        <w:spacing w:line="276" w:lineRule="auto"/>
        <w:jc w:val="both"/>
        <w:rPr>
          <w:rFonts w:eastAsia="Times New Roman"/>
        </w:rPr>
      </w:pPr>
      <w:r w:rsidRPr="00172F57">
        <w:rPr>
          <w:rFonts w:eastAsia="Times New Roman"/>
        </w:rPr>
        <w:t>5</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7212CB47" w14:textId="77777777" w:rsidR="00C30612" w:rsidRPr="00C30612" w:rsidRDefault="00A55B78" w:rsidP="001B3F75">
      <w:pPr>
        <w:widowControl w:val="0"/>
        <w:spacing w:line="276" w:lineRule="auto"/>
        <w:jc w:val="both"/>
        <w:rPr>
          <w:rFonts w:eastAsia="Times New Roman"/>
        </w:rPr>
      </w:pPr>
      <w:r w:rsidRPr="00172F57">
        <w:rPr>
          <w:rFonts w:eastAsia="Times New Roman"/>
        </w:rPr>
        <w:t>6</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5845BD48" w14:textId="77777777" w:rsidR="00C30612" w:rsidRPr="00C30612" w:rsidRDefault="00A55B78" w:rsidP="001B3F75">
      <w:pPr>
        <w:widowControl w:val="0"/>
        <w:spacing w:line="276" w:lineRule="auto"/>
        <w:jc w:val="both"/>
        <w:rPr>
          <w:rFonts w:eastAsia="Times New Roman"/>
        </w:rPr>
      </w:pPr>
      <w:bookmarkStart w:id="41" w:name="page151"/>
      <w:bookmarkEnd w:id="41"/>
      <w:r w:rsidRPr="00172F57">
        <w:rPr>
          <w:rFonts w:eastAsia="Times New Roman"/>
        </w:rPr>
        <w:t>7) Kokie defektai vandens nuleidimo įrenginių defektai?</w:t>
      </w:r>
    </w:p>
    <w:p w14:paraId="4639A24C" w14:textId="1165119A" w:rsidR="00C30612" w:rsidRPr="00C30612" w:rsidRDefault="00A55B78" w:rsidP="001B3F75">
      <w:pPr>
        <w:widowControl w:val="0"/>
        <w:spacing w:line="276" w:lineRule="auto"/>
        <w:jc w:val="both"/>
        <w:rPr>
          <w:rFonts w:eastAsia="Times New Roman"/>
        </w:rPr>
      </w:pPr>
      <w:r w:rsidRPr="00172F57">
        <w:rPr>
          <w:rFonts w:eastAsia="Times New Roman"/>
        </w:rPr>
        <w:t>1</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3904AD">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3904AD">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185059E9" w14:textId="18040EE8" w:rsidR="00C30612" w:rsidRPr="00C30612" w:rsidRDefault="00A55B78" w:rsidP="001B3F75">
      <w:pPr>
        <w:widowControl w:val="0"/>
        <w:spacing w:line="276" w:lineRule="auto"/>
        <w:jc w:val="both"/>
        <w:rPr>
          <w:rFonts w:eastAsia="Times New Roman"/>
        </w:rPr>
      </w:pPr>
      <w:r w:rsidRPr="00172F57">
        <w:rPr>
          <w:rFonts w:eastAsia="Times New Roman"/>
        </w:rPr>
        <w:t>2</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3904AD">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3904AD">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5F6E3D79" w14:textId="02CC777F" w:rsidR="00C30612" w:rsidRPr="00C30612" w:rsidRDefault="00A55B78" w:rsidP="001B3F75">
      <w:pPr>
        <w:widowControl w:val="0"/>
        <w:spacing w:line="276" w:lineRule="auto"/>
        <w:jc w:val="both"/>
        <w:rPr>
          <w:rFonts w:eastAsia="Times New Roman"/>
        </w:rPr>
      </w:pPr>
      <w:r w:rsidRPr="00172F57">
        <w:rPr>
          <w:rFonts w:eastAsia="Times New Roman"/>
        </w:rPr>
        <w:t>3</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3904AD">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3904AD">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626AD619" w14:textId="5A03F066" w:rsidR="00C30612" w:rsidRPr="00C30612" w:rsidRDefault="00A55B78" w:rsidP="001B3F75">
      <w:pPr>
        <w:widowControl w:val="0"/>
        <w:spacing w:line="276" w:lineRule="auto"/>
        <w:jc w:val="both"/>
        <w:rPr>
          <w:rFonts w:eastAsia="Times New Roman"/>
        </w:rPr>
      </w:pPr>
      <w:r w:rsidRPr="00172F57">
        <w:rPr>
          <w:rFonts w:eastAsia="Times New Roman"/>
        </w:rPr>
        <w:t>4</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3904AD">
        <w:rPr>
          <w:rFonts w:eastAsia="Times New Roman"/>
          <w:u w:val="dotted"/>
        </w:rPr>
        <w:tab/>
      </w:r>
      <w:r w:rsidR="003904AD">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3A0E6639" w14:textId="77777777" w:rsidR="00C30612" w:rsidRPr="00C30612" w:rsidRDefault="00A55B78" w:rsidP="001B3F75">
      <w:pPr>
        <w:widowControl w:val="0"/>
        <w:spacing w:line="276" w:lineRule="auto"/>
        <w:jc w:val="both"/>
        <w:rPr>
          <w:rFonts w:eastAsia="Times New Roman"/>
        </w:rPr>
      </w:pPr>
      <w:r w:rsidRPr="00172F57">
        <w:rPr>
          <w:rFonts w:eastAsia="Times New Roman"/>
        </w:rPr>
        <w:t>8) Kokie kelio ženklinimo defektai?</w:t>
      </w:r>
    </w:p>
    <w:p w14:paraId="6C223BA5" w14:textId="77777777" w:rsidR="00C30612" w:rsidRPr="00C30612" w:rsidRDefault="00A55B78" w:rsidP="001B3F75">
      <w:pPr>
        <w:widowControl w:val="0"/>
        <w:spacing w:line="276" w:lineRule="auto"/>
        <w:jc w:val="both"/>
        <w:rPr>
          <w:rFonts w:eastAsia="Times New Roman"/>
        </w:rPr>
      </w:pPr>
      <w:r w:rsidRPr="00172F57">
        <w:rPr>
          <w:rFonts w:eastAsia="Times New Roman"/>
        </w:rPr>
        <w:t>1</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41C6EE4A" w14:textId="77777777" w:rsidR="00C30612" w:rsidRPr="00C30612" w:rsidRDefault="00A55B78" w:rsidP="001B3F75">
      <w:pPr>
        <w:widowControl w:val="0"/>
        <w:spacing w:line="276" w:lineRule="auto"/>
        <w:jc w:val="both"/>
        <w:rPr>
          <w:rFonts w:eastAsia="Times New Roman"/>
        </w:rPr>
      </w:pPr>
      <w:r w:rsidRPr="00172F57">
        <w:rPr>
          <w:rFonts w:eastAsia="Times New Roman"/>
        </w:rPr>
        <w:t>2</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175B821F" w14:textId="77777777" w:rsidR="00C30612" w:rsidRPr="00C30612" w:rsidRDefault="00A55B78" w:rsidP="001B3F75">
      <w:pPr>
        <w:widowControl w:val="0"/>
        <w:spacing w:line="276" w:lineRule="auto"/>
        <w:jc w:val="both"/>
        <w:rPr>
          <w:rFonts w:eastAsia="Times New Roman"/>
        </w:rPr>
      </w:pPr>
      <w:r w:rsidRPr="00172F57">
        <w:rPr>
          <w:rFonts w:eastAsia="Times New Roman"/>
        </w:rPr>
        <w:t>3</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67D1E8E6" w14:textId="77777777" w:rsidR="00C30612" w:rsidRPr="00C30612" w:rsidRDefault="00A55B78" w:rsidP="001B3F75">
      <w:pPr>
        <w:widowControl w:val="0"/>
        <w:spacing w:line="276" w:lineRule="auto"/>
        <w:jc w:val="both"/>
        <w:rPr>
          <w:rFonts w:eastAsia="Times New Roman"/>
        </w:rPr>
      </w:pPr>
      <w:r w:rsidRPr="00172F57">
        <w:rPr>
          <w:rFonts w:eastAsia="Times New Roman"/>
        </w:rPr>
        <w:t>4</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1826E9CF" w14:textId="77777777" w:rsidR="00C30612" w:rsidRPr="00C30612" w:rsidRDefault="00A55B78" w:rsidP="001B3F75">
      <w:pPr>
        <w:widowControl w:val="0"/>
        <w:spacing w:line="276" w:lineRule="auto"/>
        <w:jc w:val="both"/>
        <w:rPr>
          <w:rFonts w:eastAsia="Times New Roman"/>
        </w:rPr>
      </w:pPr>
      <w:r w:rsidRPr="00172F57">
        <w:rPr>
          <w:rFonts w:eastAsia="Times New Roman"/>
        </w:rPr>
        <w:t>5</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036853CB" w14:textId="77777777" w:rsidR="00C30612" w:rsidRPr="00C30612" w:rsidRDefault="00A55B78" w:rsidP="001B3F75">
      <w:pPr>
        <w:widowControl w:val="0"/>
        <w:spacing w:line="276" w:lineRule="auto"/>
        <w:jc w:val="both"/>
        <w:rPr>
          <w:rFonts w:eastAsia="Times New Roman"/>
        </w:rPr>
      </w:pPr>
      <w:r w:rsidRPr="00172F57">
        <w:rPr>
          <w:rFonts w:eastAsia="Times New Roman"/>
        </w:rPr>
        <w:t>6</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546346F8" w14:textId="77777777" w:rsidR="00C30612" w:rsidRPr="00C30612" w:rsidRDefault="00C30612" w:rsidP="001B3F75">
      <w:pPr>
        <w:widowControl w:val="0"/>
        <w:spacing w:line="276" w:lineRule="auto"/>
        <w:jc w:val="both"/>
        <w:rPr>
          <w:rFonts w:eastAsia="Times New Roman"/>
        </w:rPr>
      </w:pPr>
    </w:p>
    <w:p w14:paraId="38F044D1"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7 užduotis.</w:t>
      </w:r>
      <w:r w:rsidRPr="00172F57">
        <w:rPr>
          <w:rFonts w:eastAsia="Times New Roman"/>
          <w:b/>
        </w:rPr>
        <w:t xml:space="preserve"> </w:t>
      </w:r>
      <w:r w:rsidRPr="00172F57">
        <w:rPr>
          <w:rFonts w:eastAsia="Times New Roman"/>
          <w:caps/>
        </w:rPr>
        <w:t>Aprašykite išdaužų ir duobių užtaisymas asfalto dangose technologiją</w:t>
      </w:r>
      <w:r w:rsidR="005564A6">
        <w:rPr>
          <w:rFonts w:eastAsia="Times New Roman"/>
          <w:caps/>
        </w:rPr>
        <w:t>.</w:t>
      </w:r>
    </w:p>
    <w:p w14:paraId="4C4C05A2" w14:textId="77777777" w:rsidR="00C30612" w:rsidRPr="00C30612" w:rsidRDefault="00A55B78" w:rsidP="001B3F75">
      <w:pPr>
        <w:widowControl w:val="0"/>
        <w:spacing w:line="276" w:lineRule="auto"/>
        <w:jc w:val="both"/>
        <w:rPr>
          <w:rFonts w:eastAsia="Times New Roman"/>
        </w:rPr>
      </w:pPr>
      <w:r w:rsidRPr="00172F57">
        <w:rPr>
          <w:rFonts w:eastAsia="Times New Roman"/>
        </w:rPr>
        <w:t>1</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3ED8AD0C" w14:textId="77777777" w:rsidR="00C30612" w:rsidRPr="00C30612" w:rsidRDefault="00A55B78" w:rsidP="001B3F75">
      <w:pPr>
        <w:widowControl w:val="0"/>
        <w:spacing w:line="276" w:lineRule="auto"/>
        <w:jc w:val="both"/>
        <w:rPr>
          <w:rFonts w:eastAsia="Times New Roman"/>
        </w:rPr>
      </w:pPr>
      <w:r w:rsidRPr="00172F57">
        <w:rPr>
          <w:rFonts w:eastAsia="Times New Roman"/>
        </w:rPr>
        <w:t>2</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7F8D3191" w14:textId="77777777" w:rsidR="00C30612" w:rsidRPr="00C30612" w:rsidRDefault="00A55B78" w:rsidP="001B3F75">
      <w:pPr>
        <w:widowControl w:val="0"/>
        <w:spacing w:line="276" w:lineRule="auto"/>
        <w:jc w:val="both"/>
        <w:rPr>
          <w:rFonts w:eastAsia="Times New Roman"/>
        </w:rPr>
      </w:pPr>
      <w:r w:rsidRPr="00172F57">
        <w:rPr>
          <w:rFonts w:eastAsia="Times New Roman"/>
        </w:rPr>
        <w:t>3</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0E6E0B90" w14:textId="77777777" w:rsidR="00C30612" w:rsidRPr="00C30612" w:rsidRDefault="00A55B78" w:rsidP="001B3F75">
      <w:pPr>
        <w:widowControl w:val="0"/>
        <w:spacing w:line="276" w:lineRule="auto"/>
        <w:jc w:val="both"/>
        <w:rPr>
          <w:rFonts w:eastAsia="Times New Roman"/>
        </w:rPr>
      </w:pPr>
      <w:r w:rsidRPr="00172F57">
        <w:rPr>
          <w:rFonts w:eastAsia="Times New Roman"/>
        </w:rPr>
        <w:t>4</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55ED96B3" w14:textId="77777777" w:rsidR="00C30612" w:rsidRPr="00C30612" w:rsidRDefault="00A55B78" w:rsidP="001B3F75">
      <w:pPr>
        <w:widowControl w:val="0"/>
        <w:spacing w:line="276" w:lineRule="auto"/>
        <w:jc w:val="both"/>
        <w:rPr>
          <w:rFonts w:eastAsia="Times New Roman"/>
        </w:rPr>
      </w:pPr>
      <w:r w:rsidRPr="00172F57">
        <w:rPr>
          <w:rFonts w:eastAsia="Times New Roman"/>
        </w:rPr>
        <w:t>5</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5C7340E" w14:textId="77777777" w:rsidR="00C30612" w:rsidRPr="00C30612" w:rsidRDefault="00A55B78" w:rsidP="001B3F75">
      <w:pPr>
        <w:widowControl w:val="0"/>
        <w:spacing w:line="276" w:lineRule="auto"/>
        <w:jc w:val="both"/>
        <w:rPr>
          <w:rFonts w:eastAsia="Times New Roman"/>
        </w:rPr>
      </w:pPr>
      <w:r w:rsidRPr="00172F57">
        <w:rPr>
          <w:rFonts w:eastAsia="Times New Roman"/>
        </w:rPr>
        <w:t>6</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B22D8A1" w14:textId="77777777" w:rsidR="00C30612" w:rsidRPr="00C30612" w:rsidRDefault="00A55B78" w:rsidP="001B3F75">
      <w:pPr>
        <w:widowControl w:val="0"/>
        <w:spacing w:line="276" w:lineRule="auto"/>
        <w:jc w:val="both"/>
        <w:rPr>
          <w:rFonts w:eastAsia="Times New Roman"/>
        </w:rPr>
      </w:pPr>
      <w:r w:rsidRPr="00172F57">
        <w:rPr>
          <w:rFonts w:eastAsia="Times New Roman"/>
        </w:rPr>
        <w:t>7</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32304C71" w14:textId="77777777" w:rsidR="00C30612" w:rsidRPr="00C30612" w:rsidRDefault="00A55B78" w:rsidP="001B3F75">
      <w:pPr>
        <w:widowControl w:val="0"/>
        <w:spacing w:line="276" w:lineRule="auto"/>
        <w:jc w:val="both"/>
        <w:rPr>
          <w:rFonts w:eastAsia="Times New Roman"/>
        </w:rPr>
      </w:pPr>
      <w:r w:rsidRPr="00172F57">
        <w:rPr>
          <w:rFonts w:eastAsia="Times New Roman"/>
        </w:rPr>
        <w:t>8</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38D5DF4" w14:textId="77777777" w:rsidR="00C30612" w:rsidRPr="00C30612" w:rsidRDefault="00A55B78" w:rsidP="001B3F75">
      <w:pPr>
        <w:widowControl w:val="0"/>
        <w:spacing w:line="276" w:lineRule="auto"/>
        <w:jc w:val="both"/>
        <w:rPr>
          <w:rFonts w:eastAsia="Times New Roman"/>
        </w:rPr>
      </w:pPr>
      <w:r w:rsidRPr="00172F57">
        <w:rPr>
          <w:rFonts w:eastAsia="Times New Roman"/>
        </w:rPr>
        <w:t>9</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015A1344" w14:textId="77777777" w:rsidR="00C30612" w:rsidRPr="00C30612" w:rsidRDefault="00C30612" w:rsidP="001B3F75">
      <w:pPr>
        <w:widowControl w:val="0"/>
        <w:spacing w:line="276" w:lineRule="auto"/>
        <w:jc w:val="both"/>
        <w:rPr>
          <w:rFonts w:eastAsia="Times New Roman"/>
        </w:rPr>
      </w:pPr>
    </w:p>
    <w:p w14:paraId="3BCBA5C9" w14:textId="77777777" w:rsidR="00C30612" w:rsidRPr="00C30612" w:rsidRDefault="00A55B78" w:rsidP="001B3F75">
      <w:pPr>
        <w:widowControl w:val="0"/>
        <w:spacing w:line="276" w:lineRule="auto"/>
        <w:jc w:val="both"/>
        <w:rPr>
          <w:rFonts w:eastAsia="Times New Roman"/>
          <w:caps/>
        </w:rPr>
      </w:pPr>
      <w:r w:rsidRPr="00172F57">
        <w:rPr>
          <w:rFonts w:eastAsia="Times New Roman"/>
          <w:i/>
        </w:rPr>
        <w:t>8 užduotis.</w:t>
      </w:r>
      <w:r w:rsidRPr="00172F57">
        <w:rPr>
          <w:rFonts w:eastAsia="Times New Roman"/>
          <w:b/>
        </w:rPr>
        <w:t xml:space="preserve"> </w:t>
      </w:r>
      <w:r w:rsidRPr="00172F57">
        <w:rPr>
          <w:rFonts w:eastAsia="Times New Roman"/>
          <w:caps/>
        </w:rPr>
        <w:t>Atsakykite į klausimus</w:t>
      </w:r>
      <w:r w:rsidR="008219C4">
        <w:rPr>
          <w:rFonts w:eastAsia="Times New Roman"/>
          <w:caps/>
        </w:rPr>
        <w:t>.</w:t>
      </w:r>
    </w:p>
    <w:p w14:paraId="6C0CB857" w14:textId="77777777" w:rsidR="00C30612" w:rsidRPr="00C30612" w:rsidRDefault="00A55B78" w:rsidP="001B3F75">
      <w:pPr>
        <w:widowControl w:val="0"/>
        <w:spacing w:line="276" w:lineRule="auto"/>
        <w:jc w:val="both"/>
        <w:rPr>
          <w:rFonts w:eastAsia="Times New Roman"/>
        </w:rPr>
      </w:pPr>
      <w:r w:rsidRPr="00172F57">
        <w:rPr>
          <w:rFonts w:eastAsia="Times New Roman"/>
        </w:rPr>
        <w:t xml:space="preserve">Kodėl nerekomenduojama duobių kontūro padidinimui naudoti </w:t>
      </w:r>
      <w:proofErr w:type="spellStart"/>
      <w:r w:rsidRPr="00172F57">
        <w:rPr>
          <w:rFonts w:eastAsia="Times New Roman"/>
        </w:rPr>
        <w:t>pneumoplaktukų</w:t>
      </w:r>
      <w:proofErr w:type="spellEnd"/>
      <w:r w:rsidRPr="00172F57">
        <w:rPr>
          <w:rFonts w:eastAsia="Times New Roman"/>
        </w:rPr>
        <w:t>?</w:t>
      </w:r>
    </w:p>
    <w:p w14:paraId="533E8EC6" w14:textId="66874B0F"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45934EA5" w14:textId="77777777" w:rsidR="00C30612" w:rsidRPr="00C30612" w:rsidRDefault="00A55B78" w:rsidP="001B3F75">
      <w:pPr>
        <w:widowControl w:val="0"/>
        <w:spacing w:line="276" w:lineRule="auto"/>
        <w:jc w:val="both"/>
        <w:rPr>
          <w:rFonts w:eastAsia="Times New Roman"/>
        </w:rPr>
      </w:pPr>
      <w:r w:rsidRPr="00172F57">
        <w:rPr>
          <w:rFonts w:eastAsia="Times New Roman"/>
        </w:rPr>
        <w:t>Kokiais etapais atliekamas suirusios dangos atnaujinimas, ją pakaitinant ir įmaišant naujo karšto asfaltbetonio mišinio?</w:t>
      </w:r>
    </w:p>
    <w:p w14:paraId="1EB65145" w14:textId="77777777" w:rsidR="00C30612" w:rsidRPr="00C30612" w:rsidRDefault="00A55B78" w:rsidP="001B3F75">
      <w:pPr>
        <w:widowControl w:val="0"/>
        <w:spacing w:line="276" w:lineRule="auto"/>
        <w:jc w:val="both"/>
        <w:rPr>
          <w:rFonts w:eastAsia="Times New Roman"/>
        </w:rPr>
      </w:pPr>
      <w:r w:rsidRPr="00172F57">
        <w:rPr>
          <w:rFonts w:eastAsia="Times New Roman"/>
        </w:rPr>
        <w:t>1</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07615978" w14:textId="77777777" w:rsidR="00C30612" w:rsidRPr="00C30612" w:rsidRDefault="00A55B78" w:rsidP="001B3F75">
      <w:pPr>
        <w:widowControl w:val="0"/>
        <w:spacing w:line="276" w:lineRule="auto"/>
        <w:jc w:val="both"/>
        <w:rPr>
          <w:rFonts w:eastAsia="Times New Roman"/>
        </w:rPr>
      </w:pPr>
      <w:r w:rsidRPr="00172F57">
        <w:rPr>
          <w:rFonts w:eastAsia="Times New Roman"/>
        </w:rPr>
        <w:t>2</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14615791" w14:textId="77777777" w:rsidR="00C30612" w:rsidRPr="00C30612" w:rsidRDefault="00A55B78" w:rsidP="001B3F75">
      <w:pPr>
        <w:widowControl w:val="0"/>
        <w:spacing w:line="276" w:lineRule="auto"/>
        <w:jc w:val="both"/>
        <w:rPr>
          <w:rFonts w:eastAsia="Times New Roman"/>
        </w:rPr>
      </w:pPr>
      <w:r w:rsidRPr="00172F57">
        <w:rPr>
          <w:rFonts w:eastAsia="Times New Roman"/>
        </w:rPr>
        <w:t>3</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5C28F0F7" w14:textId="77777777" w:rsidR="00C30612" w:rsidRPr="00C30612" w:rsidRDefault="00A55B78" w:rsidP="001B3F75">
      <w:pPr>
        <w:widowControl w:val="0"/>
        <w:spacing w:line="276" w:lineRule="auto"/>
        <w:jc w:val="both"/>
        <w:rPr>
          <w:rFonts w:eastAsia="Times New Roman"/>
        </w:rPr>
      </w:pPr>
      <w:r w:rsidRPr="00172F57">
        <w:rPr>
          <w:rFonts w:eastAsia="Times New Roman"/>
        </w:rPr>
        <w:t>4</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09652013" w14:textId="77777777" w:rsidR="00C30612" w:rsidRPr="00C30612" w:rsidRDefault="00A55B78" w:rsidP="001B3F75">
      <w:pPr>
        <w:widowControl w:val="0"/>
        <w:spacing w:line="276" w:lineRule="auto"/>
        <w:jc w:val="both"/>
        <w:rPr>
          <w:rFonts w:eastAsia="Times New Roman"/>
        </w:rPr>
      </w:pPr>
      <w:r w:rsidRPr="00172F57">
        <w:rPr>
          <w:rFonts w:eastAsia="Times New Roman"/>
        </w:rPr>
        <w:lastRenderedPageBreak/>
        <w:t>5</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2966C1B4" w14:textId="77777777" w:rsidR="00C30612" w:rsidRPr="00C30612" w:rsidRDefault="00A55B78" w:rsidP="001B3F75">
      <w:pPr>
        <w:widowControl w:val="0"/>
        <w:spacing w:line="276" w:lineRule="auto"/>
        <w:jc w:val="both"/>
        <w:rPr>
          <w:rFonts w:eastAsia="Times New Roman"/>
        </w:rPr>
      </w:pPr>
      <w:r w:rsidRPr="00172F57">
        <w:rPr>
          <w:rFonts w:eastAsia="Times New Roman"/>
        </w:rPr>
        <w:t>6</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3B6C42C0" w14:textId="77777777" w:rsidR="00C30612" w:rsidRPr="00C30612" w:rsidRDefault="00A55B78" w:rsidP="001B3F75">
      <w:pPr>
        <w:widowControl w:val="0"/>
        <w:spacing w:line="276" w:lineRule="auto"/>
        <w:jc w:val="both"/>
        <w:rPr>
          <w:rFonts w:eastAsia="Times New Roman"/>
        </w:rPr>
      </w:pPr>
      <w:r w:rsidRPr="00172F57">
        <w:rPr>
          <w:rFonts w:eastAsia="Times New Roman"/>
        </w:rPr>
        <w:t>Iš kokių etapų susideda emulsijos ir skaldelės purškimo technologija?</w:t>
      </w:r>
    </w:p>
    <w:p w14:paraId="77292375" w14:textId="77777777" w:rsidR="00C30612" w:rsidRPr="00C30612" w:rsidRDefault="00A55B78" w:rsidP="001B3F75">
      <w:pPr>
        <w:widowControl w:val="0"/>
        <w:spacing w:line="276" w:lineRule="auto"/>
        <w:jc w:val="both"/>
        <w:rPr>
          <w:rFonts w:eastAsia="Times New Roman"/>
        </w:rPr>
      </w:pPr>
      <w:r w:rsidRPr="00172F57">
        <w:rPr>
          <w:rFonts w:eastAsia="Times New Roman"/>
        </w:rPr>
        <w:t>1</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09AC87D5" w14:textId="77777777" w:rsidR="00C30612" w:rsidRPr="00C30612" w:rsidRDefault="00A55B78" w:rsidP="001B3F75">
      <w:pPr>
        <w:widowControl w:val="0"/>
        <w:spacing w:line="276" w:lineRule="auto"/>
        <w:jc w:val="both"/>
        <w:rPr>
          <w:rFonts w:eastAsia="Times New Roman"/>
        </w:rPr>
      </w:pPr>
      <w:r w:rsidRPr="00172F57">
        <w:rPr>
          <w:rFonts w:eastAsia="Times New Roman"/>
        </w:rPr>
        <w:t>2</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48EA0E46" w14:textId="77777777" w:rsidR="00C30612" w:rsidRPr="00C30612" w:rsidRDefault="00A55B78" w:rsidP="001B3F75">
      <w:pPr>
        <w:widowControl w:val="0"/>
        <w:spacing w:line="276" w:lineRule="auto"/>
        <w:jc w:val="both"/>
        <w:rPr>
          <w:rFonts w:eastAsia="Times New Roman"/>
        </w:rPr>
      </w:pPr>
      <w:r w:rsidRPr="00172F57">
        <w:rPr>
          <w:rFonts w:eastAsia="Times New Roman"/>
        </w:rPr>
        <w:t>3</w:t>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r w:rsidR="002E6509" w:rsidRPr="002E6509">
        <w:rPr>
          <w:rFonts w:eastAsia="Times New Roman"/>
          <w:u w:val="dotted"/>
        </w:rPr>
        <w:tab/>
      </w:r>
    </w:p>
    <w:p w14:paraId="684BD997" w14:textId="77777777" w:rsidR="00C30612" w:rsidRPr="00C30612" w:rsidRDefault="00A55B78" w:rsidP="001B3F75">
      <w:pPr>
        <w:widowControl w:val="0"/>
        <w:spacing w:line="276" w:lineRule="auto"/>
        <w:jc w:val="both"/>
        <w:rPr>
          <w:rFonts w:eastAsia="Times New Roman"/>
        </w:rPr>
      </w:pPr>
      <w:r w:rsidRPr="00172F57">
        <w:rPr>
          <w:rFonts w:eastAsia="Times New Roman"/>
        </w:rPr>
        <w:t>Kokį metodą naudosime, kada reikia greitai, kokybiškai ir suremontuoti asfalto dangą intensyvaus eismo keliuose ir gatvėse ?</w:t>
      </w:r>
    </w:p>
    <w:p w14:paraId="062E02BA" w14:textId="7DDD7A48"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4D5A40FD" w14:textId="77777777" w:rsidR="00C30612" w:rsidRPr="00C30612" w:rsidRDefault="00A55B78" w:rsidP="001B3F75">
      <w:pPr>
        <w:widowControl w:val="0"/>
        <w:spacing w:line="276" w:lineRule="auto"/>
        <w:jc w:val="both"/>
        <w:rPr>
          <w:rFonts w:eastAsia="Times New Roman"/>
        </w:rPr>
      </w:pPr>
      <w:bookmarkStart w:id="42" w:name="page152"/>
      <w:bookmarkEnd w:id="42"/>
      <w:r w:rsidRPr="00172F57">
        <w:rPr>
          <w:rFonts w:eastAsia="Times New Roman"/>
        </w:rPr>
        <w:t>Kaip panaikinamas lukštenimasis asfalto dangose ?</w:t>
      </w:r>
    </w:p>
    <w:p w14:paraId="2426FD39" w14:textId="2996046E"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0B6CF952" w14:textId="77777777" w:rsidR="00C30612" w:rsidRPr="00C30612" w:rsidRDefault="00A55B78" w:rsidP="001B3F75">
      <w:pPr>
        <w:widowControl w:val="0"/>
        <w:spacing w:line="276" w:lineRule="auto"/>
        <w:jc w:val="both"/>
        <w:rPr>
          <w:rFonts w:eastAsia="Times New Roman"/>
        </w:rPr>
      </w:pPr>
      <w:r w:rsidRPr="00172F57">
        <w:rPr>
          <w:rFonts w:eastAsia="Times New Roman"/>
        </w:rPr>
        <w:t>Kaip panaikinamas lukštenimasis betono dangose ?</w:t>
      </w:r>
    </w:p>
    <w:p w14:paraId="5E8D304F" w14:textId="25527E99"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003904AD">
        <w:rPr>
          <w:rFonts w:eastAsia="Times New Roman"/>
          <w:u w:val="dotted"/>
        </w:rPr>
        <w:tab/>
      </w:r>
      <w:r w:rsidR="003904AD">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6A6C72CC" w14:textId="77777777" w:rsidR="00C30612" w:rsidRPr="00C30612" w:rsidRDefault="00A55B78" w:rsidP="001B3F75">
      <w:pPr>
        <w:widowControl w:val="0"/>
        <w:spacing w:line="276" w:lineRule="auto"/>
        <w:jc w:val="both"/>
        <w:rPr>
          <w:rFonts w:eastAsia="Times New Roman"/>
        </w:rPr>
      </w:pPr>
      <w:r w:rsidRPr="00172F57">
        <w:rPr>
          <w:rFonts w:eastAsia="Times New Roman"/>
        </w:rPr>
        <w:t>Koks būdas naudojamas kelio dangai remontuoti žiemą?</w:t>
      </w:r>
    </w:p>
    <w:p w14:paraId="1CA3B4DC" w14:textId="5F983967"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003904AD">
        <w:rPr>
          <w:rFonts w:eastAsia="Times New Roman"/>
          <w:u w:val="dotted"/>
        </w:rPr>
        <w:tab/>
      </w:r>
      <w:r w:rsidR="003904AD">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6A756034" w14:textId="77777777" w:rsidR="00C30612" w:rsidRPr="00C30612" w:rsidRDefault="00A55B78" w:rsidP="001B3F75">
      <w:pPr>
        <w:widowControl w:val="0"/>
        <w:spacing w:line="276" w:lineRule="auto"/>
        <w:jc w:val="both"/>
        <w:rPr>
          <w:rFonts w:eastAsia="Times New Roman"/>
        </w:rPr>
      </w:pPr>
      <w:r w:rsidRPr="00172F57">
        <w:rPr>
          <w:rFonts w:eastAsia="Times New Roman"/>
        </w:rPr>
        <w:t>Kokiomis savybėmis pasižymi šaltas asfaltas?</w:t>
      </w:r>
    </w:p>
    <w:p w14:paraId="610B7FF7" w14:textId="18F6767F"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003904AD">
        <w:rPr>
          <w:rFonts w:eastAsia="Times New Roman"/>
          <w:u w:val="dotted"/>
        </w:rPr>
        <w:tab/>
      </w:r>
      <w:r w:rsidR="003904AD">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54AF1D80" w14:textId="77777777" w:rsidR="00C30612" w:rsidRPr="00C30612" w:rsidRDefault="00A55B78" w:rsidP="001B3F75">
      <w:pPr>
        <w:widowControl w:val="0"/>
        <w:spacing w:line="276" w:lineRule="auto"/>
        <w:jc w:val="both"/>
        <w:rPr>
          <w:rFonts w:eastAsia="Times New Roman"/>
        </w:rPr>
      </w:pPr>
      <w:r w:rsidRPr="00172F57">
        <w:rPr>
          <w:rFonts w:eastAsia="Times New Roman"/>
        </w:rPr>
        <w:t>Kaip paruošti šaltą asfaltą dangos remontui?</w:t>
      </w:r>
    </w:p>
    <w:p w14:paraId="21F5AFB5" w14:textId="2D9FE52B"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003904AD">
        <w:rPr>
          <w:rFonts w:eastAsia="Times New Roman"/>
          <w:u w:val="dotted"/>
        </w:rPr>
        <w:tab/>
      </w:r>
      <w:r w:rsidR="003904AD">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024B90D4" w14:textId="77777777" w:rsidR="00C30612" w:rsidRPr="00C30612" w:rsidRDefault="00A55B78" w:rsidP="001B3F75">
      <w:pPr>
        <w:widowControl w:val="0"/>
        <w:spacing w:line="276" w:lineRule="auto"/>
        <w:jc w:val="both"/>
        <w:rPr>
          <w:rFonts w:eastAsia="Times New Roman"/>
        </w:rPr>
      </w:pPr>
      <w:r w:rsidRPr="00172F57">
        <w:rPr>
          <w:rFonts w:eastAsia="Times New Roman"/>
        </w:rPr>
        <w:t>Kokia įtaką šalto asfalto naudojimui turi duobės kontūrai?</w:t>
      </w:r>
    </w:p>
    <w:p w14:paraId="1BD50EC7" w14:textId="6D550AD2"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003904AD">
        <w:rPr>
          <w:rFonts w:eastAsia="Times New Roman"/>
          <w:u w:val="dotted"/>
        </w:rPr>
        <w:tab/>
      </w:r>
      <w:r w:rsidR="003904AD">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6151C23A" w14:textId="77777777" w:rsidR="00C30612" w:rsidRPr="00C30612" w:rsidRDefault="00A55B78" w:rsidP="001B3F75">
      <w:pPr>
        <w:widowControl w:val="0"/>
        <w:spacing w:line="276" w:lineRule="auto"/>
        <w:jc w:val="both"/>
        <w:rPr>
          <w:rFonts w:eastAsia="Times New Roman"/>
        </w:rPr>
      </w:pPr>
      <w:r w:rsidRPr="00172F57">
        <w:rPr>
          <w:rFonts w:eastAsia="Times New Roman"/>
        </w:rPr>
        <w:t>Kokias žinote kelio ženklinimo defektus?</w:t>
      </w:r>
    </w:p>
    <w:p w14:paraId="2BB2E4BC" w14:textId="08AB7915"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003904AD">
        <w:rPr>
          <w:rFonts w:eastAsia="Times New Roman"/>
          <w:u w:val="dotted"/>
        </w:rPr>
        <w:tab/>
      </w:r>
      <w:r w:rsidR="003904AD">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0C6CF07D" w14:textId="77777777" w:rsidR="00C30612" w:rsidRPr="00C30612" w:rsidRDefault="00A55B78" w:rsidP="001B3F75">
      <w:pPr>
        <w:widowControl w:val="0"/>
        <w:spacing w:line="276" w:lineRule="auto"/>
        <w:jc w:val="both"/>
        <w:rPr>
          <w:rFonts w:eastAsia="Times New Roman"/>
        </w:rPr>
      </w:pPr>
      <w:r w:rsidRPr="00172F57">
        <w:rPr>
          <w:rFonts w:eastAsia="Times New Roman"/>
        </w:rPr>
        <w:t>Kaip panaikinti ženklinimo defektus?</w:t>
      </w:r>
    </w:p>
    <w:p w14:paraId="5CE8B02E" w14:textId="208DB4ED" w:rsidR="00C30612" w:rsidRPr="00C30612" w:rsidRDefault="002E6509" w:rsidP="001B3F75">
      <w:pPr>
        <w:widowControl w:val="0"/>
        <w:spacing w:line="276" w:lineRule="auto"/>
        <w:jc w:val="both"/>
        <w:rPr>
          <w:rFonts w:eastAsia="Times New Roman"/>
        </w:rPr>
      </w:pP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003904AD">
        <w:rPr>
          <w:rFonts w:eastAsia="Times New Roman"/>
          <w:u w:val="dotted"/>
        </w:rPr>
        <w:tab/>
      </w:r>
      <w:r w:rsidR="003904AD">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r w:rsidRPr="002E6509">
        <w:rPr>
          <w:rFonts w:eastAsia="Times New Roman"/>
          <w:u w:val="dotted"/>
        </w:rPr>
        <w:tab/>
      </w:r>
    </w:p>
    <w:p w14:paraId="65BBC70D" w14:textId="77777777" w:rsidR="00C30612" w:rsidRPr="00C30612" w:rsidRDefault="00C30612" w:rsidP="001B3F75">
      <w:pPr>
        <w:widowControl w:val="0"/>
        <w:spacing w:line="276" w:lineRule="auto"/>
        <w:jc w:val="both"/>
        <w:rPr>
          <w:rFonts w:eastAsia="Times New Roman"/>
        </w:rPr>
      </w:pPr>
    </w:p>
    <w:p w14:paraId="23E73EA9" w14:textId="77777777" w:rsidR="00C30612" w:rsidRPr="00C30612" w:rsidRDefault="00A55B78" w:rsidP="001B3F75">
      <w:pPr>
        <w:widowControl w:val="0"/>
        <w:spacing w:line="276" w:lineRule="auto"/>
        <w:jc w:val="both"/>
        <w:rPr>
          <w:rFonts w:eastAsia="Times New Roman"/>
        </w:rPr>
      </w:pPr>
      <w:r w:rsidRPr="00172F57">
        <w:rPr>
          <w:rFonts w:eastAsia="Times New Roman"/>
          <w:i/>
        </w:rPr>
        <w:t>9 užduotis.</w:t>
      </w:r>
      <w:r w:rsidRPr="00172F57">
        <w:rPr>
          <w:rFonts w:eastAsia="Times New Roman"/>
          <w:b/>
        </w:rPr>
        <w:t xml:space="preserve"> </w:t>
      </w:r>
      <w:r w:rsidRPr="00172F57">
        <w:rPr>
          <w:rFonts w:eastAsia="Times New Roman"/>
          <w:caps/>
        </w:rPr>
        <w:t>Atsakykite į testo klausimus</w:t>
      </w:r>
      <w:r w:rsidR="008219C4">
        <w:rPr>
          <w:rFonts w:eastAsia="Times New Roman"/>
          <w:caps/>
        </w:rPr>
        <w:t>.</w:t>
      </w:r>
    </w:p>
    <w:tbl>
      <w:tblPr>
        <w:tblStyle w:val="TableGrid"/>
        <w:tblW w:w="0" w:type="auto"/>
        <w:tblLook w:val="04A0" w:firstRow="1" w:lastRow="0" w:firstColumn="1" w:lastColumn="0" w:noHBand="0" w:noVBand="1"/>
      </w:tblPr>
      <w:tblGrid>
        <w:gridCol w:w="556"/>
        <w:gridCol w:w="3622"/>
        <w:gridCol w:w="4517"/>
        <w:gridCol w:w="1216"/>
      </w:tblGrid>
      <w:tr w:rsidR="00EF1C51" w:rsidRPr="00EF1C51" w14:paraId="5DDE410A" w14:textId="77777777" w:rsidTr="003904AD">
        <w:trPr>
          <w:trHeight w:val="57"/>
        </w:trPr>
        <w:tc>
          <w:tcPr>
            <w:tcW w:w="0" w:type="auto"/>
          </w:tcPr>
          <w:p w14:paraId="41099F39" w14:textId="77777777" w:rsidR="00A55B78" w:rsidRPr="00EF1C51" w:rsidRDefault="00A55B78" w:rsidP="001B3F75">
            <w:pPr>
              <w:widowControl w:val="0"/>
              <w:spacing w:line="276" w:lineRule="auto"/>
              <w:jc w:val="center"/>
              <w:rPr>
                <w:rFonts w:ascii="Times New Roman" w:hAnsi="Times New Roman" w:cs="Times New Roman"/>
                <w:sz w:val="24"/>
                <w:szCs w:val="24"/>
              </w:rPr>
            </w:pPr>
            <w:r w:rsidRPr="00EF1C51">
              <w:rPr>
                <w:rFonts w:ascii="Times New Roman" w:hAnsi="Times New Roman" w:cs="Times New Roman"/>
                <w:sz w:val="24"/>
                <w:szCs w:val="24"/>
              </w:rPr>
              <w:t>Eil. Nr.</w:t>
            </w:r>
          </w:p>
        </w:tc>
        <w:tc>
          <w:tcPr>
            <w:tcW w:w="3629" w:type="dxa"/>
          </w:tcPr>
          <w:p w14:paraId="292E333D" w14:textId="77777777" w:rsidR="00A55B78" w:rsidRPr="00EF1C51" w:rsidRDefault="00A55B78" w:rsidP="001B3F75">
            <w:pPr>
              <w:widowControl w:val="0"/>
              <w:spacing w:line="276" w:lineRule="auto"/>
              <w:jc w:val="center"/>
              <w:rPr>
                <w:rFonts w:ascii="Times New Roman" w:hAnsi="Times New Roman" w:cs="Times New Roman"/>
                <w:sz w:val="24"/>
                <w:szCs w:val="24"/>
              </w:rPr>
            </w:pPr>
            <w:r w:rsidRPr="00EF1C51">
              <w:rPr>
                <w:rFonts w:ascii="Times New Roman" w:hAnsi="Times New Roman" w:cs="Times New Roman"/>
                <w:sz w:val="24"/>
                <w:szCs w:val="24"/>
              </w:rPr>
              <w:t>Klausimas</w:t>
            </w:r>
          </w:p>
        </w:tc>
        <w:tc>
          <w:tcPr>
            <w:tcW w:w="4536" w:type="dxa"/>
          </w:tcPr>
          <w:p w14:paraId="6C70635B" w14:textId="77777777" w:rsidR="00A55B78" w:rsidRPr="00EF1C51" w:rsidRDefault="00A55B78" w:rsidP="001B3F75">
            <w:pPr>
              <w:widowControl w:val="0"/>
              <w:spacing w:line="276" w:lineRule="auto"/>
              <w:jc w:val="center"/>
              <w:rPr>
                <w:rFonts w:ascii="Times New Roman" w:hAnsi="Times New Roman" w:cs="Times New Roman"/>
                <w:sz w:val="24"/>
                <w:szCs w:val="24"/>
              </w:rPr>
            </w:pPr>
            <w:r w:rsidRPr="00EF1C51">
              <w:rPr>
                <w:rFonts w:ascii="Times New Roman" w:hAnsi="Times New Roman" w:cs="Times New Roman"/>
                <w:sz w:val="24"/>
                <w:szCs w:val="24"/>
              </w:rPr>
              <w:t>Atsakymų variantai</w:t>
            </w:r>
          </w:p>
        </w:tc>
        <w:tc>
          <w:tcPr>
            <w:tcW w:w="1127" w:type="dxa"/>
          </w:tcPr>
          <w:p w14:paraId="2EA07CBE" w14:textId="77777777" w:rsidR="00A55B78" w:rsidRPr="00EF1C51" w:rsidRDefault="00A55B78" w:rsidP="001B3F75">
            <w:pPr>
              <w:widowControl w:val="0"/>
              <w:spacing w:line="276" w:lineRule="auto"/>
              <w:jc w:val="center"/>
              <w:rPr>
                <w:rFonts w:ascii="Times New Roman" w:hAnsi="Times New Roman" w:cs="Times New Roman"/>
                <w:sz w:val="24"/>
                <w:szCs w:val="24"/>
              </w:rPr>
            </w:pPr>
            <w:r w:rsidRPr="00EF1C51">
              <w:rPr>
                <w:rFonts w:ascii="Times New Roman" w:hAnsi="Times New Roman" w:cs="Times New Roman"/>
                <w:sz w:val="24"/>
                <w:szCs w:val="24"/>
              </w:rPr>
              <w:t>Teisingas atsakymas</w:t>
            </w:r>
          </w:p>
        </w:tc>
      </w:tr>
      <w:tr w:rsidR="00EF1C51" w:rsidRPr="00172F57" w14:paraId="4D955124" w14:textId="77777777" w:rsidTr="003904AD">
        <w:trPr>
          <w:trHeight w:val="57"/>
        </w:trPr>
        <w:tc>
          <w:tcPr>
            <w:tcW w:w="0" w:type="auto"/>
          </w:tcPr>
          <w:p w14:paraId="3272096E"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w:t>
            </w:r>
          </w:p>
        </w:tc>
        <w:tc>
          <w:tcPr>
            <w:tcW w:w="3629" w:type="dxa"/>
          </w:tcPr>
          <w:p w14:paraId="5BE090E8"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Kokios provėžos ir įdubos</w:t>
            </w:r>
            <w:r w:rsidR="00E0626E">
              <w:rPr>
                <w:rFonts w:ascii="Times New Roman" w:eastAsia="Times New Roman" w:hAnsi="Times New Roman"/>
                <w:sz w:val="24"/>
              </w:rPr>
              <w:t xml:space="preserve"> </w:t>
            </w:r>
            <w:r w:rsidRPr="00172F57">
              <w:rPr>
                <w:rFonts w:ascii="Times New Roman" w:eastAsia="Times New Roman" w:hAnsi="Times New Roman"/>
                <w:sz w:val="24"/>
              </w:rPr>
              <w:t>taisomos kelio skiriamojoje</w:t>
            </w:r>
            <w:r w:rsidR="00E0626E">
              <w:rPr>
                <w:rFonts w:ascii="Times New Roman" w:eastAsia="Times New Roman" w:hAnsi="Times New Roman"/>
                <w:sz w:val="24"/>
              </w:rPr>
              <w:t xml:space="preserve"> </w:t>
            </w:r>
            <w:r w:rsidRPr="00172F57">
              <w:rPr>
                <w:rFonts w:ascii="Times New Roman" w:eastAsia="Times New Roman" w:hAnsi="Times New Roman"/>
                <w:sz w:val="24"/>
              </w:rPr>
              <w:t>juostoje ir kelkraščiuose?</w:t>
            </w:r>
          </w:p>
        </w:tc>
        <w:tc>
          <w:tcPr>
            <w:tcW w:w="4536" w:type="dxa"/>
          </w:tcPr>
          <w:p w14:paraId="4BC18FF2"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gilesnės kaip 20 cm-30 cm;</w:t>
            </w:r>
          </w:p>
          <w:p w14:paraId="59BBC3B2"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gilesnės kaip 10 cm-20 cm;</w:t>
            </w:r>
          </w:p>
          <w:p w14:paraId="1A1E0ED7" w14:textId="5BBC1699"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gilesnės kaip 25 cm- 35 cm.</w:t>
            </w:r>
          </w:p>
        </w:tc>
        <w:tc>
          <w:tcPr>
            <w:tcW w:w="1127" w:type="dxa"/>
          </w:tcPr>
          <w:p w14:paraId="0E2C1E5B" w14:textId="77777777" w:rsidR="00A55B78" w:rsidRPr="00172F57" w:rsidRDefault="00A55B78" w:rsidP="001B3F75">
            <w:pPr>
              <w:widowControl w:val="0"/>
              <w:spacing w:line="276" w:lineRule="auto"/>
              <w:rPr>
                <w:rFonts w:ascii="Times New Roman" w:hAnsi="Times New Roman" w:cs="Times New Roman"/>
                <w:sz w:val="24"/>
                <w:szCs w:val="24"/>
              </w:rPr>
            </w:pPr>
          </w:p>
        </w:tc>
      </w:tr>
      <w:tr w:rsidR="00EF1C51" w:rsidRPr="00172F57" w14:paraId="1C332D80" w14:textId="77777777" w:rsidTr="003904AD">
        <w:trPr>
          <w:trHeight w:val="57"/>
        </w:trPr>
        <w:tc>
          <w:tcPr>
            <w:tcW w:w="0" w:type="auto"/>
          </w:tcPr>
          <w:p w14:paraId="7456A1E0"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2.</w:t>
            </w:r>
          </w:p>
        </w:tc>
        <w:tc>
          <w:tcPr>
            <w:tcW w:w="3629" w:type="dxa"/>
          </w:tcPr>
          <w:p w14:paraId="3A8CF960"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Ką daryti jei skiriamosios juostos</w:t>
            </w:r>
            <w:r w:rsidR="00E0626E">
              <w:rPr>
                <w:rFonts w:ascii="Times New Roman" w:eastAsia="Times New Roman" w:hAnsi="Times New Roman"/>
                <w:sz w:val="24"/>
              </w:rPr>
              <w:t xml:space="preserve"> </w:t>
            </w:r>
            <w:r w:rsidRPr="00172F57">
              <w:rPr>
                <w:rFonts w:ascii="Times New Roman" w:eastAsia="Times New Roman" w:hAnsi="Times New Roman"/>
                <w:sz w:val="24"/>
              </w:rPr>
              <w:t>vandens surinkimo šulinėliai</w:t>
            </w:r>
            <w:r w:rsidR="00E0626E">
              <w:rPr>
                <w:rFonts w:ascii="Times New Roman" w:eastAsia="Times New Roman" w:hAnsi="Times New Roman"/>
                <w:sz w:val="24"/>
              </w:rPr>
              <w:t xml:space="preserve"> </w:t>
            </w:r>
            <w:r w:rsidRPr="00172F57">
              <w:rPr>
                <w:rFonts w:ascii="Times New Roman" w:eastAsia="Times New Roman" w:hAnsi="Times New Roman"/>
                <w:sz w:val="24"/>
              </w:rPr>
              <w:t>sulūžę, nutrupėję?</w:t>
            </w:r>
          </w:p>
        </w:tc>
        <w:tc>
          <w:tcPr>
            <w:tcW w:w="4536" w:type="dxa"/>
          </w:tcPr>
          <w:p w14:paraId="6A43C72F"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a)pakeisti arba suremontuoti;</w:t>
            </w:r>
          </w:p>
          <w:p w14:paraId="5A1B9662"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b)nieko nedaryti;</w:t>
            </w:r>
          </w:p>
          <w:p w14:paraId="7CF17B1B" w14:textId="453D420C"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c)keisti visą vandens surinkimo</w:t>
            </w:r>
            <w:r w:rsidR="00E0626E">
              <w:rPr>
                <w:rFonts w:ascii="Times New Roman" w:eastAsia="Times New Roman" w:hAnsi="Times New Roman"/>
                <w:sz w:val="24"/>
              </w:rPr>
              <w:t xml:space="preserve"> </w:t>
            </w:r>
            <w:r w:rsidRPr="00172F57">
              <w:rPr>
                <w:rFonts w:ascii="Times New Roman" w:eastAsia="Times New Roman" w:hAnsi="Times New Roman"/>
                <w:sz w:val="24"/>
              </w:rPr>
              <w:t>sistemą.</w:t>
            </w:r>
          </w:p>
        </w:tc>
        <w:tc>
          <w:tcPr>
            <w:tcW w:w="1127" w:type="dxa"/>
          </w:tcPr>
          <w:p w14:paraId="570CAC19" w14:textId="77777777" w:rsidR="00A55B78" w:rsidRPr="00172F57" w:rsidRDefault="00A55B78" w:rsidP="001B3F75">
            <w:pPr>
              <w:widowControl w:val="0"/>
              <w:spacing w:line="276" w:lineRule="auto"/>
              <w:rPr>
                <w:rFonts w:ascii="Times New Roman" w:hAnsi="Times New Roman" w:cs="Times New Roman"/>
                <w:sz w:val="24"/>
                <w:szCs w:val="24"/>
              </w:rPr>
            </w:pPr>
          </w:p>
        </w:tc>
      </w:tr>
      <w:tr w:rsidR="00EF1C51" w:rsidRPr="00172F57" w14:paraId="624C1EE9" w14:textId="77777777" w:rsidTr="003904AD">
        <w:trPr>
          <w:trHeight w:val="57"/>
        </w:trPr>
        <w:tc>
          <w:tcPr>
            <w:tcW w:w="0" w:type="auto"/>
          </w:tcPr>
          <w:p w14:paraId="726548FC"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3.</w:t>
            </w:r>
          </w:p>
        </w:tc>
        <w:tc>
          <w:tcPr>
            <w:tcW w:w="3629" w:type="dxa"/>
          </w:tcPr>
          <w:p w14:paraId="32ADE24F"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Ką daryti jei pylimų ir iškasų</w:t>
            </w:r>
            <w:r w:rsidR="00E0626E">
              <w:rPr>
                <w:rFonts w:ascii="Times New Roman" w:eastAsia="Times New Roman" w:hAnsi="Times New Roman"/>
                <w:sz w:val="24"/>
              </w:rPr>
              <w:t xml:space="preserve"> </w:t>
            </w:r>
            <w:r w:rsidRPr="00172F57">
              <w:rPr>
                <w:rFonts w:ascii="Times New Roman" w:eastAsia="Times New Roman" w:hAnsi="Times New Roman"/>
                <w:sz w:val="24"/>
              </w:rPr>
              <w:t>šlaituose atsiranda išplovų ir</w:t>
            </w:r>
            <w:r w:rsidR="00E0626E">
              <w:rPr>
                <w:rFonts w:ascii="Times New Roman" w:eastAsia="Times New Roman" w:hAnsi="Times New Roman"/>
                <w:sz w:val="24"/>
              </w:rPr>
              <w:t xml:space="preserve"> </w:t>
            </w:r>
            <w:r w:rsidRPr="00172F57">
              <w:rPr>
                <w:rFonts w:ascii="Times New Roman" w:eastAsia="Times New Roman" w:hAnsi="Times New Roman"/>
                <w:sz w:val="24"/>
              </w:rPr>
              <w:t>nuošliaužų?</w:t>
            </w:r>
          </w:p>
        </w:tc>
        <w:tc>
          <w:tcPr>
            <w:tcW w:w="4536" w:type="dxa"/>
          </w:tcPr>
          <w:p w14:paraId="11CFCC3E"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užlyginti tokios pačios rūšies</w:t>
            </w:r>
            <w:r w:rsidR="00E0626E">
              <w:rPr>
                <w:rFonts w:ascii="Times New Roman" w:eastAsia="Times New Roman" w:hAnsi="Times New Roman"/>
                <w:sz w:val="24"/>
              </w:rPr>
              <w:t xml:space="preserve"> </w:t>
            </w:r>
            <w:r w:rsidRPr="00172F57">
              <w:rPr>
                <w:rFonts w:ascii="Times New Roman" w:eastAsia="Times New Roman" w:hAnsi="Times New Roman"/>
                <w:sz w:val="24"/>
              </w:rPr>
              <w:t>atvežtiniu gruntu ir jį sutankinti;</w:t>
            </w:r>
          </w:p>
          <w:p w14:paraId="51EE27BD"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užlyginti atvežtiniu smėliu ir jį</w:t>
            </w:r>
            <w:r w:rsidR="00E0626E">
              <w:rPr>
                <w:rFonts w:ascii="Times New Roman" w:eastAsia="Times New Roman" w:hAnsi="Times New Roman"/>
                <w:sz w:val="24"/>
              </w:rPr>
              <w:t xml:space="preserve"> </w:t>
            </w:r>
            <w:r w:rsidRPr="00172F57">
              <w:rPr>
                <w:rFonts w:ascii="Times New Roman" w:eastAsia="Times New Roman" w:hAnsi="Times New Roman"/>
                <w:sz w:val="24"/>
              </w:rPr>
              <w:t>sutankinti;</w:t>
            </w:r>
          </w:p>
          <w:p w14:paraId="51B7C6B1" w14:textId="6BDB2A2E"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lastRenderedPageBreak/>
              <w:t>c) užbetonuoti.</w:t>
            </w:r>
          </w:p>
        </w:tc>
        <w:tc>
          <w:tcPr>
            <w:tcW w:w="1127" w:type="dxa"/>
          </w:tcPr>
          <w:p w14:paraId="124E5629" w14:textId="77777777" w:rsidR="00A55B78" w:rsidRPr="00172F57" w:rsidRDefault="00A55B78" w:rsidP="001B3F75">
            <w:pPr>
              <w:widowControl w:val="0"/>
              <w:spacing w:line="276" w:lineRule="auto"/>
              <w:rPr>
                <w:rFonts w:ascii="Times New Roman" w:hAnsi="Times New Roman" w:cs="Times New Roman"/>
                <w:sz w:val="24"/>
                <w:szCs w:val="24"/>
              </w:rPr>
            </w:pPr>
          </w:p>
        </w:tc>
      </w:tr>
      <w:tr w:rsidR="00EF1C51" w:rsidRPr="00172F57" w14:paraId="3890556F" w14:textId="77777777" w:rsidTr="003904AD">
        <w:trPr>
          <w:trHeight w:val="57"/>
        </w:trPr>
        <w:tc>
          <w:tcPr>
            <w:tcW w:w="0" w:type="auto"/>
          </w:tcPr>
          <w:p w14:paraId="1D4ABD71"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4.</w:t>
            </w:r>
          </w:p>
        </w:tc>
        <w:tc>
          <w:tcPr>
            <w:tcW w:w="3629" w:type="dxa"/>
          </w:tcPr>
          <w:p w14:paraId="57526800"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Kam naudojami organiniai ar</w:t>
            </w:r>
            <w:r w:rsidR="00E0626E">
              <w:rPr>
                <w:rFonts w:ascii="Times New Roman" w:eastAsia="Times New Roman" w:hAnsi="Times New Roman"/>
                <w:sz w:val="24"/>
              </w:rPr>
              <w:t xml:space="preserve"> </w:t>
            </w:r>
            <w:r w:rsidRPr="00172F57">
              <w:rPr>
                <w:rFonts w:ascii="Times New Roman" w:eastAsia="Times New Roman" w:hAnsi="Times New Roman"/>
                <w:sz w:val="24"/>
              </w:rPr>
              <w:t xml:space="preserve">sintetiniai </w:t>
            </w:r>
            <w:proofErr w:type="spellStart"/>
            <w:r w:rsidRPr="00172F57">
              <w:rPr>
                <w:rFonts w:ascii="Times New Roman" w:eastAsia="Times New Roman" w:hAnsi="Times New Roman"/>
                <w:sz w:val="24"/>
              </w:rPr>
              <w:t>priešeroziniai</w:t>
            </w:r>
            <w:proofErr w:type="spellEnd"/>
            <w:r w:rsidR="00E0626E">
              <w:rPr>
                <w:rFonts w:ascii="Times New Roman" w:eastAsia="Times New Roman" w:hAnsi="Times New Roman"/>
                <w:sz w:val="24"/>
              </w:rPr>
              <w:t xml:space="preserve"> </w:t>
            </w:r>
            <w:r w:rsidRPr="00172F57">
              <w:rPr>
                <w:rFonts w:ascii="Times New Roman" w:eastAsia="Times New Roman" w:hAnsi="Times New Roman"/>
                <w:sz w:val="24"/>
              </w:rPr>
              <w:t>dembliai?</w:t>
            </w:r>
          </w:p>
        </w:tc>
        <w:tc>
          <w:tcPr>
            <w:tcW w:w="4536" w:type="dxa"/>
          </w:tcPr>
          <w:p w14:paraId="542E2923"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apsaugoti šlaitus nuo sniego;</w:t>
            </w:r>
          </w:p>
          <w:p w14:paraId="672C1B33"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šlaitų paviršiams prispausti;</w:t>
            </w:r>
          </w:p>
          <w:p w14:paraId="4F563A4A" w14:textId="09ED1430"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šlaitų erozijai stabdyti.</w:t>
            </w:r>
          </w:p>
        </w:tc>
        <w:tc>
          <w:tcPr>
            <w:tcW w:w="1127" w:type="dxa"/>
          </w:tcPr>
          <w:p w14:paraId="3A06F922" w14:textId="77777777" w:rsidR="00A55B78" w:rsidRPr="00172F57" w:rsidRDefault="00A55B78" w:rsidP="001B3F75">
            <w:pPr>
              <w:widowControl w:val="0"/>
              <w:spacing w:line="276" w:lineRule="auto"/>
              <w:rPr>
                <w:rFonts w:ascii="Times New Roman" w:hAnsi="Times New Roman" w:cs="Times New Roman"/>
                <w:sz w:val="24"/>
                <w:szCs w:val="24"/>
              </w:rPr>
            </w:pPr>
          </w:p>
        </w:tc>
      </w:tr>
      <w:tr w:rsidR="00EF1C51" w:rsidRPr="00172F57" w14:paraId="019DACA7" w14:textId="77777777" w:rsidTr="003904AD">
        <w:trPr>
          <w:trHeight w:val="57"/>
        </w:trPr>
        <w:tc>
          <w:tcPr>
            <w:tcW w:w="0" w:type="auto"/>
          </w:tcPr>
          <w:p w14:paraId="142A5320"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5.</w:t>
            </w:r>
          </w:p>
        </w:tc>
        <w:tc>
          <w:tcPr>
            <w:tcW w:w="3629" w:type="dxa"/>
          </w:tcPr>
          <w:p w14:paraId="36C3B743"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Kad pripilamas gruntas geriau</w:t>
            </w:r>
            <w:r w:rsidR="00E0626E">
              <w:rPr>
                <w:rFonts w:ascii="Times New Roman" w:eastAsia="Times New Roman" w:hAnsi="Times New Roman"/>
                <w:sz w:val="24"/>
              </w:rPr>
              <w:t xml:space="preserve"> </w:t>
            </w:r>
            <w:r w:rsidRPr="00172F57">
              <w:rPr>
                <w:rFonts w:ascii="Times New Roman" w:eastAsia="Times New Roman" w:hAnsi="Times New Roman"/>
                <w:sz w:val="24"/>
              </w:rPr>
              <w:t>sukibtų su rekonstruojamo pylimo</w:t>
            </w:r>
            <w:r w:rsidR="00E0626E">
              <w:rPr>
                <w:rFonts w:ascii="Times New Roman" w:eastAsia="Times New Roman" w:hAnsi="Times New Roman"/>
                <w:sz w:val="24"/>
              </w:rPr>
              <w:t xml:space="preserve"> </w:t>
            </w:r>
            <w:r w:rsidRPr="00172F57">
              <w:rPr>
                <w:rFonts w:ascii="Times New Roman" w:eastAsia="Times New Roman" w:hAnsi="Times New Roman"/>
                <w:sz w:val="24"/>
              </w:rPr>
              <w:t>gruntu jį aukštinant:</w:t>
            </w:r>
          </w:p>
        </w:tc>
        <w:tc>
          <w:tcPr>
            <w:tcW w:w="4536" w:type="dxa"/>
          </w:tcPr>
          <w:p w14:paraId="35F5BC9C"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mažinamas pylimo šlaito nuolydis;</w:t>
            </w:r>
          </w:p>
          <w:p w14:paraId="651DE735"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didinamas pylimo šlaito nuolydis;</w:t>
            </w:r>
          </w:p>
          <w:p w14:paraId="5475888A" w14:textId="2F518311"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kelio šlaituose daromos pakopos.</w:t>
            </w:r>
          </w:p>
        </w:tc>
        <w:tc>
          <w:tcPr>
            <w:tcW w:w="1127" w:type="dxa"/>
          </w:tcPr>
          <w:p w14:paraId="3C04076D" w14:textId="77777777" w:rsidR="00A55B78" w:rsidRPr="00172F57" w:rsidRDefault="00A55B78" w:rsidP="001B3F75">
            <w:pPr>
              <w:widowControl w:val="0"/>
              <w:spacing w:line="276" w:lineRule="auto"/>
              <w:rPr>
                <w:rFonts w:ascii="Times New Roman" w:hAnsi="Times New Roman" w:cs="Times New Roman"/>
                <w:sz w:val="24"/>
                <w:szCs w:val="24"/>
              </w:rPr>
            </w:pPr>
          </w:p>
        </w:tc>
      </w:tr>
      <w:tr w:rsidR="00EF1C51" w:rsidRPr="00172F57" w14:paraId="5695E1FF" w14:textId="77777777" w:rsidTr="003904AD">
        <w:trPr>
          <w:trHeight w:val="57"/>
        </w:trPr>
        <w:tc>
          <w:tcPr>
            <w:tcW w:w="0" w:type="auto"/>
          </w:tcPr>
          <w:p w14:paraId="18F54428"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6.</w:t>
            </w:r>
          </w:p>
        </w:tc>
        <w:tc>
          <w:tcPr>
            <w:tcW w:w="3629" w:type="dxa"/>
          </w:tcPr>
          <w:p w14:paraId="144482EF"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Jeigu sankasa labai drėkinama</w:t>
            </w:r>
            <w:r w:rsidR="00E0626E">
              <w:rPr>
                <w:rFonts w:ascii="Times New Roman" w:eastAsia="Times New Roman" w:hAnsi="Times New Roman"/>
                <w:sz w:val="24"/>
              </w:rPr>
              <w:t xml:space="preserve"> </w:t>
            </w:r>
            <w:r w:rsidRPr="00172F57">
              <w:rPr>
                <w:rFonts w:ascii="Times New Roman" w:eastAsia="Times New Roman" w:hAnsi="Times New Roman"/>
                <w:sz w:val="24"/>
              </w:rPr>
              <w:t>gruntinių vandenų – išilgai sankasos šlaite reikia:</w:t>
            </w:r>
          </w:p>
        </w:tc>
        <w:tc>
          <w:tcPr>
            <w:tcW w:w="4536" w:type="dxa"/>
          </w:tcPr>
          <w:p w14:paraId="5E1DCAD4"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įrengti drenažą;</w:t>
            </w:r>
          </w:p>
          <w:p w14:paraId="3847AA96"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iškasti griovį;</w:t>
            </w:r>
          </w:p>
          <w:p w14:paraId="6F24361F" w14:textId="37FB21AD"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įrengti pralaidą.</w:t>
            </w:r>
          </w:p>
        </w:tc>
        <w:tc>
          <w:tcPr>
            <w:tcW w:w="1127" w:type="dxa"/>
          </w:tcPr>
          <w:p w14:paraId="5B3D37E3" w14:textId="77777777" w:rsidR="00A55B78" w:rsidRPr="00172F57" w:rsidRDefault="00A55B78" w:rsidP="001B3F75">
            <w:pPr>
              <w:widowControl w:val="0"/>
              <w:spacing w:line="276" w:lineRule="auto"/>
              <w:rPr>
                <w:rFonts w:ascii="Times New Roman" w:hAnsi="Times New Roman" w:cs="Times New Roman"/>
                <w:sz w:val="24"/>
                <w:szCs w:val="24"/>
              </w:rPr>
            </w:pPr>
          </w:p>
        </w:tc>
      </w:tr>
      <w:tr w:rsidR="00EF1C51" w:rsidRPr="00172F57" w14:paraId="5A646DE2" w14:textId="77777777" w:rsidTr="003904AD">
        <w:trPr>
          <w:trHeight w:val="57"/>
        </w:trPr>
        <w:tc>
          <w:tcPr>
            <w:tcW w:w="0" w:type="auto"/>
          </w:tcPr>
          <w:p w14:paraId="4F0BC801"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7.</w:t>
            </w:r>
          </w:p>
        </w:tc>
        <w:tc>
          <w:tcPr>
            <w:tcW w:w="3629" w:type="dxa"/>
          </w:tcPr>
          <w:p w14:paraId="1204BC70"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Dėl kokių priežasčių atsiranda</w:t>
            </w:r>
            <w:r w:rsidR="00E0626E">
              <w:rPr>
                <w:rFonts w:ascii="Times New Roman" w:eastAsia="Times New Roman" w:hAnsi="Times New Roman"/>
                <w:sz w:val="24"/>
              </w:rPr>
              <w:t xml:space="preserve"> </w:t>
            </w:r>
            <w:r w:rsidRPr="00172F57">
              <w:rPr>
                <w:rFonts w:ascii="Times New Roman" w:eastAsia="Times New Roman" w:hAnsi="Times New Roman"/>
                <w:sz w:val="24"/>
              </w:rPr>
              <w:t>pažeidimai važiuojamojoje kelio</w:t>
            </w:r>
            <w:r w:rsidR="00E0626E">
              <w:rPr>
                <w:rFonts w:ascii="Times New Roman" w:eastAsia="Times New Roman" w:hAnsi="Times New Roman"/>
                <w:sz w:val="24"/>
              </w:rPr>
              <w:t xml:space="preserve"> </w:t>
            </w:r>
            <w:r w:rsidRPr="00172F57">
              <w:rPr>
                <w:rFonts w:ascii="Times New Roman" w:eastAsia="Times New Roman" w:hAnsi="Times New Roman"/>
                <w:sz w:val="24"/>
              </w:rPr>
              <w:t>dalyje?</w:t>
            </w:r>
          </w:p>
        </w:tc>
        <w:tc>
          <w:tcPr>
            <w:tcW w:w="4536" w:type="dxa"/>
          </w:tcPr>
          <w:p w14:paraId="23D190B1"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netinkamos kelio priežiūros;</w:t>
            </w:r>
          </w:p>
          <w:p w14:paraId="142D0CC6"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apkrovos, meteorologinių sąlygų,</w:t>
            </w:r>
            <w:r w:rsidR="00E0626E">
              <w:rPr>
                <w:rFonts w:ascii="Times New Roman" w:eastAsia="Times New Roman" w:hAnsi="Times New Roman"/>
                <w:sz w:val="24"/>
              </w:rPr>
              <w:t xml:space="preserve"> </w:t>
            </w:r>
            <w:r w:rsidRPr="00172F57">
              <w:rPr>
                <w:rFonts w:ascii="Times New Roman" w:eastAsia="Times New Roman" w:hAnsi="Times New Roman"/>
                <w:sz w:val="24"/>
              </w:rPr>
              <w:t>dangos senėjimo;</w:t>
            </w:r>
          </w:p>
          <w:p w14:paraId="6105BB5C" w14:textId="39A89A1D"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dėl projektuotojų kaltės.</w:t>
            </w:r>
          </w:p>
        </w:tc>
        <w:tc>
          <w:tcPr>
            <w:tcW w:w="1127" w:type="dxa"/>
          </w:tcPr>
          <w:p w14:paraId="33F1B2C8" w14:textId="77777777" w:rsidR="00A55B78" w:rsidRPr="00172F57" w:rsidRDefault="00A55B78" w:rsidP="001B3F75">
            <w:pPr>
              <w:widowControl w:val="0"/>
              <w:spacing w:line="276" w:lineRule="auto"/>
              <w:rPr>
                <w:rFonts w:ascii="Times New Roman" w:hAnsi="Times New Roman" w:cs="Times New Roman"/>
                <w:sz w:val="24"/>
                <w:szCs w:val="24"/>
              </w:rPr>
            </w:pPr>
          </w:p>
        </w:tc>
      </w:tr>
      <w:tr w:rsidR="00EF1C51" w:rsidRPr="00172F57" w14:paraId="3028DCD2" w14:textId="77777777" w:rsidTr="003904AD">
        <w:trPr>
          <w:trHeight w:val="57"/>
        </w:trPr>
        <w:tc>
          <w:tcPr>
            <w:tcW w:w="0" w:type="auto"/>
          </w:tcPr>
          <w:p w14:paraId="59D85F07"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8.</w:t>
            </w:r>
          </w:p>
        </w:tc>
        <w:tc>
          <w:tcPr>
            <w:tcW w:w="3629" w:type="dxa"/>
          </w:tcPr>
          <w:p w14:paraId="5CC266E8"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Prieš klojant perdirbto</w:t>
            </w:r>
            <w:r w:rsidR="00E0626E">
              <w:rPr>
                <w:rFonts w:ascii="Times New Roman" w:eastAsia="Times New Roman" w:hAnsi="Times New Roman"/>
                <w:sz w:val="24"/>
              </w:rPr>
              <w:t xml:space="preserve"> </w:t>
            </w:r>
            <w:r w:rsidRPr="00172F57">
              <w:rPr>
                <w:rFonts w:ascii="Times New Roman" w:eastAsia="Times New Roman" w:hAnsi="Times New Roman"/>
                <w:sz w:val="24"/>
              </w:rPr>
              <w:t>asfaltbetonio dangą pagrindas turi</w:t>
            </w:r>
            <w:r w:rsidR="00E0626E">
              <w:rPr>
                <w:rFonts w:ascii="Times New Roman" w:eastAsia="Times New Roman" w:hAnsi="Times New Roman"/>
                <w:sz w:val="24"/>
              </w:rPr>
              <w:t xml:space="preserve"> </w:t>
            </w:r>
            <w:r w:rsidRPr="00172F57">
              <w:rPr>
                <w:rFonts w:ascii="Times New Roman" w:eastAsia="Times New Roman" w:hAnsi="Times New Roman"/>
                <w:sz w:val="24"/>
              </w:rPr>
              <w:t>būti:</w:t>
            </w:r>
          </w:p>
        </w:tc>
        <w:tc>
          <w:tcPr>
            <w:tcW w:w="4536" w:type="dxa"/>
          </w:tcPr>
          <w:p w14:paraId="541CB0B0"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išlygintas;</w:t>
            </w:r>
          </w:p>
          <w:p w14:paraId="56E89FD7"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sutankintas;</w:t>
            </w:r>
          </w:p>
          <w:p w14:paraId="0F3D83D4" w14:textId="6BB3419A"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pagruntuotas.</w:t>
            </w:r>
          </w:p>
        </w:tc>
        <w:tc>
          <w:tcPr>
            <w:tcW w:w="1127" w:type="dxa"/>
          </w:tcPr>
          <w:p w14:paraId="45F70287" w14:textId="77777777" w:rsidR="00A55B78" w:rsidRPr="00172F57" w:rsidRDefault="00A55B78" w:rsidP="001B3F75">
            <w:pPr>
              <w:widowControl w:val="0"/>
              <w:spacing w:line="276" w:lineRule="auto"/>
              <w:rPr>
                <w:rFonts w:ascii="Times New Roman" w:hAnsi="Times New Roman" w:cs="Times New Roman"/>
                <w:sz w:val="24"/>
                <w:szCs w:val="24"/>
              </w:rPr>
            </w:pPr>
          </w:p>
        </w:tc>
      </w:tr>
      <w:tr w:rsidR="00EF1C51" w:rsidRPr="00172F57" w14:paraId="118487A5" w14:textId="77777777" w:rsidTr="003904AD">
        <w:trPr>
          <w:trHeight w:val="57"/>
        </w:trPr>
        <w:tc>
          <w:tcPr>
            <w:tcW w:w="0" w:type="auto"/>
          </w:tcPr>
          <w:p w14:paraId="2AAC2DB8"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9.</w:t>
            </w:r>
          </w:p>
        </w:tc>
        <w:tc>
          <w:tcPr>
            <w:tcW w:w="3629" w:type="dxa"/>
          </w:tcPr>
          <w:p w14:paraId="2A62C5FC"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Kokios plyšių atsiradimo</w:t>
            </w:r>
            <w:r w:rsidR="00E0626E">
              <w:rPr>
                <w:rFonts w:ascii="Times New Roman" w:eastAsia="Times New Roman" w:hAnsi="Times New Roman"/>
                <w:sz w:val="24"/>
              </w:rPr>
              <w:t xml:space="preserve"> </w:t>
            </w:r>
            <w:r w:rsidRPr="00172F57">
              <w:rPr>
                <w:rFonts w:ascii="Times New Roman" w:eastAsia="Times New Roman" w:hAnsi="Times New Roman"/>
                <w:sz w:val="24"/>
              </w:rPr>
              <w:t>asfaltbetonio dangoje priežastys?</w:t>
            </w:r>
          </w:p>
        </w:tc>
        <w:tc>
          <w:tcPr>
            <w:tcW w:w="4536" w:type="dxa"/>
          </w:tcPr>
          <w:p w14:paraId="452124F7"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nepakankamas sukibimas tarp</w:t>
            </w:r>
            <w:r w:rsidR="00E0626E">
              <w:rPr>
                <w:rFonts w:ascii="Times New Roman" w:eastAsia="Times New Roman" w:hAnsi="Times New Roman"/>
                <w:sz w:val="24"/>
              </w:rPr>
              <w:t xml:space="preserve"> </w:t>
            </w:r>
            <w:r w:rsidRPr="00172F57">
              <w:rPr>
                <w:rFonts w:ascii="Times New Roman" w:eastAsia="Times New Roman" w:hAnsi="Times New Roman"/>
                <w:sz w:val="24"/>
              </w:rPr>
              <w:t>dangos sluoksnių;</w:t>
            </w:r>
          </w:p>
          <w:p w14:paraId="0030E27D"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per didelės apkrovos;</w:t>
            </w:r>
          </w:p>
          <w:p w14:paraId="04FA10D5" w14:textId="23940281"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aukšta oro temperatūra.</w:t>
            </w:r>
          </w:p>
        </w:tc>
        <w:tc>
          <w:tcPr>
            <w:tcW w:w="1127" w:type="dxa"/>
          </w:tcPr>
          <w:p w14:paraId="0864790C" w14:textId="77777777" w:rsidR="00A55B78" w:rsidRPr="00172F57" w:rsidRDefault="00A55B78" w:rsidP="001B3F75">
            <w:pPr>
              <w:widowControl w:val="0"/>
              <w:spacing w:line="276" w:lineRule="auto"/>
              <w:rPr>
                <w:rFonts w:ascii="Times New Roman" w:hAnsi="Times New Roman" w:cs="Times New Roman"/>
                <w:sz w:val="24"/>
                <w:szCs w:val="24"/>
              </w:rPr>
            </w:pPr>
          </w:p>
        </w:tc>
      </w:tr>
      <w:tr w:rsidR="00EF1C51" w:rsidRPr="00172F57" w14:paraId="733A58A8" w14:textId="77777777" w:rsidTr="003904AD">
        <w:trPr>
          <w:trHeight w:val="57"/>
        </w:trPr>
        <w:tc>
          <w:tcPr>
            <w:tcW w:w="0" w:type="auto"/>
          </w:tcPr>
          <w:p w14:paraId="245486F5"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10.</w:t>
            </w:r>
          </w:p>
        </w:tc>
        <w:tc>
          <w:tcPr>
            <w:tcW w:w="3629" w:type="dxa"/>
          </w:tcPr>
          <w:p w14:paraId="59CA1974"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Remontuojant plyšius</w:t>
            </w:r>
            <w:r w:rsidR="00E0626E">
              <w:rPr>
                <w:rFonts w:ascii="Times New Roman" w:eastAsia="Times New Roman" w:hAnsi="Times New Roman"/>
                <w:sz w:val="24"/>
              </w:rPr>
              <w:t xml:space="preserve"> </w:t>
            </w:r>
            <w:r w:rsidRPr="00172F57">
              <w:rPr>
                <w:rFonts w:ascii="Times New Roman" w:eastAsia="Times New Roman" w:hAnsi="Times New Roman"/>
                <w:sz w:val="24"/>
              </w:rPr>
              <w:t>asfaltbetonio dangoje reikia atlikti</w:t>
            </w:r>
            <w:r w:rsidR="00E0626E">
              <w:rPr>
                <w:rFonts w:ascii="Times New Roman" w:eastAsia="Times New Roman" w:hAnsi="Times New Roman"/>
                <w:sz w:val="24"/>
              </w:rPr>
              <w:t xml:space="preserve"> </w:t>
            </w:r>
            <w:r w:rsidRPr="00172F57">
              <w:rPr>
                <w:rFonts w:ascii="Times New Roman" w:eastAsia="Times New Roman" w:hAnsi="Times New Roman"/>
                <w:sz w:val="24"/>
              </w:rPr>
              <w:t>šiuos paruošimo darbus:</w:t>
            </w:r>
          </w:p>
        </w:tc>
        <w:tc>
          <w:tcPr>
            <w:tcW w:w="4536" w:type="dxa"/>
          </w:tcPr>
          <w:p w14:paraId="797FD146"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praplatinti plyšį, išplauti ir</w:t>
            </w:r>
            <w:r w:rsidR="00E0626E">
              <w:rPr>
                <w:rFonts w:ascii="Times New Roman" w:eastAsia="Times New Roman" w:hAnsi="Times New Roman"/>
                <w:sz w:val="24"/>
              </w:rPr>
              <w:t xml:space="preserve"> </w:t>
            </w:r>
            <w:r w:rsidRPr="00172F57">
              <w:rPr>
                <w:rFonts w:ascii="Times New Roman" w:eastAsia="Times New Roman" w:hAnsi="Times New Roman"/>
                <w:sz w:val="24"/>
              </w:rPr>
              <w:t>džiovinti;</w:t>
            </w:r>
          </w:p>
          <w:p w14:paraId="2264C945"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praplatinti plyšį, išvalyti ir</w:t>
            </w:r>
            <w:r w:rsidR="00E0626E">
              <w:rPr>
                <w:rFonts w:ascii="Times New Roman" w:eastAsia="Times New Roman" w:hAnsi="Times New Roman"/>
                <w:sz w:val="24"/>
              </w:rPr>
              <w:t xml:space="preserve"> </w:t>
            </w:r>
            <w:r w:rsidRPr="00172F57">
              <w:rPr>
                <w:rFonts w:ascii="Times New Roman" w:eastAsia="Times New Roman" w:hAnsi="Times New Roman"/>
                <w:sz w:val="24"/>
              </w:rPr>
              <w:t>džiovinti;</w:t>
            </w:r>
          </w:p>
          <w:p w14:paraId="1680E0A4" w14:textId="378C74AC"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praplatinti plyšį, išvalyti ir</w:t>
            </w:r>
            <w:r w:rsidR="00E0626E">
              <w:rPr>
                <w:rFonts w:ascii="Times New Roman" w:eastAsia="Times New Roman" w:hAnsi="Times New Roman"/>
                <w:sz w:val="24"/>
              </w:rPr>
              <w:t xml:space="preserve"> </w:t>
            </w:r>
            <w:r w:rsidRPr="00172F57">
              <w:rPr>
                <w:rFonts w:ascii="Times New Roman" w:eastAsia="Times New Roman" w:hAnsi="Times New Roman"/>
                <w:sz w:val="24"/>
              </w:rPr>
              <w:t>sudrėkinti.</w:t>
            </w:r>
          </w:p>
        </w:tc>
        <w:tc>
          <w:tcPr>
            <w:tcW w:w="1127" w:type="dxa"/>
          </w:tcPr>
          <w:p w14:paraId="6936B7E9" w14:textId="77777777" w:rsidR="00A55B78" w:rsidRPr="00172F57" w:rsidRDefault="00A55B78" w:rsidP="001B3F75">
            <w:pPr>
              <w:widowControl w:val="0"/>
              <w:spacing w:line="276" w:lineRule="auto"/>
              <w:rPr>
                <w:rFonts w:ascii="Times New Roman" w:hAnsi="Times New Roman" w:cs="Times New Roman"/>
                <w:sz w:val="24"/>
                <w:szCs w:val="24"/>
              </w:rPr>
            </w:pPr>
          </w:p>
        </w:tc>
      </w:tr>
      <w:tr w:rsidR="00EF1C51" w:rsidRPr="00172F57" w14:paraId="76AE228D" w14:textId="77777777" w:rsidTr="003904AD">
        <w:trPr>
          <w:trHeight w:val="57"/>
        </w:trPr>
        <w:tc>
          <w:tcPr>
            <w:tcW w:w="0" w:type="auto"/>
          </w:tcPr>
          <w:p w14:paraId="20681E44"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11.</w:t>
            </w:r>
          </w:p>
        </w:tc>
        <w:tc>
          <w:tcPr>
            <w:tcW w:w="3629" w:type="dxa"/>
          </w:tcPr>
          <w:p w14:paraId="555DECA5"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Remontuojant asfaltbetonio</w:t>
            </w:r>
            <w:r w:rsidR="00E0626E">
              <w:rPr>
                <w:rFonts w:ascii="Times New Roman" w:eastAsia="Times New Roman" w:hAnsi="Times New Roman"/>
                <w:sz w:val="24"/>
              </w:rPr>
              <w:t xml:space="preserve"> </w:t>
            </w:r>
            <w:r w:rsidRPr="00172F57">
              <w:rPr>
                <w:rFonts w:ascii="Times New Roman" w:eastAsia="Times New Roman" w:hAnsi="Times New Roman"/>
                <w:sz w:val="24"/>
              </w:rPr>
              <w:t>duobes, duobė turi būti</w:t>
            </w:r>
            <w:r w:rsidR="00E0626E">
              <w:rPr>
                <w:rFonts w:ascii="Times New Roman" w:eastAsia="Times New Roman" w:hAnsi="Times New Roman"/>
                <w:sz w:val="24"/>
              </w:rPr>
              <w:t xml:space="preserve"> </w:t>
            </w:r>
            <w:r w:rsidRPr="00172F57">
              <w:rPr>
                <w:rFonts w:ascii="Times New Roman" w:eastAsia="Times New Roman" w:hAnsi="Times New Roman"/>
                <w:sz w:val="24"/>
              </w:rPr>
              <w:t>stačiakampės formos tiesiais</w:t>
            </w:r>
            <w:r w:rsidR="00E0626E">
              <w:rPr>
                <w:rFonts w:ascii="Times New Roman" w:eastAsia="Times New Roman" w:hAnsi="Times New Roman"/>
                <w:sz w:val="24"/>
              </w:rPr>
              <w:t xml:space="preserve"> </w:t>
            </w:r>
            <w:r w:rsidRPr="00172F57">
              <w:rPr>
                <w:rFonts w:ascii="Times New Roman" w:eastAsia="Times New Roman" w:hAnsi="Times New Roman"/>
                <w:sz w:val="24"/>
              </w:rPr>
              <w:t>kraštais. Abu taisomos duobės</w:t>
            </w:r>
            <w:r w:rsidR="00E0626E">
              <w:rPr>
                <w:rFonts w:ascii="Times New Roman" w:eastAsia="Times New Roman" w:hAnsi="Times New Roman"/>
                <w:sz w:val="24"/>
              </w:rPr>
              <w:t xml:space="preserve"> </w:t>
            </w:r>
            <w:r w:rsidRPr="00172F57">
              <w:rPr>
                <w:rFonts w:ascii="Times New Roman" w:eastAsia="Times New Roman" w:hAnsi="Times New Roman"/>
                <w:sz w:val="24"/>
              </w:rPr>
              <w:t>kraštai:</w:t>
            </w:r>
          </w:p>
        </w:tc>
        <w:tc>
          <w:tcPr>
            <w:tcW w:w="4536" w:type="dxa"/>
          </w:tcPr>
          <w:p w14:paraId="42F845D3"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turi būti statmeni transporto eismo</w:t>
            </w:r>
            <w:r w:rsidR="00E0626E">
              <w:rPr>
                <w:rFonts w:ascii="Times New Roman" w:eastAsia="Times New Roman" w:hAnsi="Times New Roman"/>
                <w:sz w:val="24"/>
              </w:rPr>
              <w:t xml:space="preserve"> </w:t>
            </w:r>
            <w:r w:rsidRPr="00172F57">
              <w:rPr>
                <w:rFonts w:ascii="Times New Roman" w:eastAsia="Times New Roman" w:hAnsi="Times New Roman"/>
                <w:sz w:val="24"/>
              </w:rPr>
              <w:t>krypčiai, o sienelės pasvirusios;</w:t>
            </w:r>
          </w:p>
          <w:p w14:paraId="70ED81D0"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gali būti išdėstytos bet kaip, o</w:t>
            </w:r>
            <w:r w:rsidR="00E0626E">
              <w:rPr>
                <w:rFonts w:ascii="Times New Roman" w:eastAsia="Times New Roman" w:hAnsi="Times New Roman"/>
                <w:sz w:val="24"/>
              </w:rPr>
              <w:t xml:space="preserve"> </w:t>
            </w:r>
            <w:r w:rsidRPr="00172F57">
              <w:rPr>
                <w:rFonts w:ascii="Times New Roman" w:eastAsia="Times New Roman" w:hAnsi="Times New Roman"/>
                <w:sz w:val="24"/>
              </w:rPr>
              <w:t>sienelės vertikalios;</w:t>
            </w:r>
          </w:p>
          <w:p w14:paraId="00003BC6" w14:textId="499B969B"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turi būti statmeni transporto eismo</w:t>
            </w:r>
            <w:r w:rsidR="00E0626E">
              <w:rPr>
                <w:rFonts w:ascii="Times New Roman" w:eastAsia="Times New Roman" w:hAnsi="Times New Roman"/>
                <w:sz w:val="24"/>
              </w:rPr>
              <w:t xml:space="preserve"> </w:t>
            </w:r>
            <w:r w:rsidRPr="00172F57">
              <w:rPr>
                <w:rFonts w:ascii="Times New Roman" w:eastAsia="Times New Roman" w:hAnsi="Times New Roman"/>
                <w:sz w:val="24"/>
              </w:rPr>
              <w:t>krypčiai, o sienelės vertikalios.</w:t>
            </w:r>
          </w:p>
        </w:tc>
        <w:tc>
          <w:tcPr>
            <w:tcW w:w="1127" w:type="dxa"/>
          </w:tcPr>
          <w:p w14:paraId="2401DDFE" w14:textId="77777777" w:rsidR="00A55B78" w:rsidRPr="00172F57" w:rsidRDefault="00A55B78" w:rsidP="001B3F75">
            <w:pPr>
              <w:widowControl w:val="0"/>
              <w:spacing w:line="276" w:lineRule="auto"/>
              <w:rPr>
                <w:rFonts w:ascii="Times New Roman" w:hAnsi="Times New Roman" w:cs="Times New Roman"/>
                <w:sz w:val="24"/>
                <w:szCs w:val="24"/>
              </w:rPr>
            </w:pPr>
          </w:p>
        </w:tc>
      </w:tr>
      <w:tr w:rsidR="00EF1C51" w:rsidRPr="00172F57" w14:paraId="7E48691A" w14:textId="77777777" w:rsidTr="003904AD">
        <w:trPr>
          <w:trHeight w:val="57"/>
        </w:trPr>
        <w:tc>
          <w:tcPr>
            <w:tcW w:w="0" w:type="auto"/>
          </w:tcPr>
          <w:p w14:paraId="11707B94"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12.</w:t>
            </w:r>
          </w:p>
        </w:tc>
        <w:tc>
          <w:tcPr>
            <w:tcW w:w="3629" w:type="dxa"/>
          </w:tcPr>
          <w:p w14:paraId="23419616"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Kada danga sueižėja mažais</w:t>
            </w:r>
            <w:r w:rsidR="00E0626E">
              <w:rPr>
                <w:rFonts w:ascii="Times New Roman" w:eastAsia="Times New Roman" w:hAnsi="Times New Roman"/>
                <w:sz w:val="24"/>
              </w:rPr>
              <w:t xml:space="preserve"> </w:t>
            </w:r>
            <w:r w:rsidRPr="00172F57">
              <w:rPr>
                <w:rFonts w:ascii="Times New Roman" w:eastAsia="Times New Roman" w:hAnsi="Times New Roman"/>
                <w:sz w:val="24"/>
              </w:rPr>
              <w:t>blokeliais?</w:t>
            </w:r>
          </w:p>
        </w:tc>
        <w:tc>
          <w:tcPr>
            <w:tcW w:w="4536" w:type="dxa"/>
          </w:tcPr>
          <w:p w14:paraId="45A62E8C"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darbai atlikti nesilaikant reikalingos</w:t>
            </w:r>
            <w:r w:rsidR="00E0626E">
              <w:rPr>
                <w:rFonts w:ascii="Times New Roman" w:eastAsia="Times New Roman" w:hAnsi="Times New Roman"/>
                <w:sz w:val="24"/>
              </w:rPr>
              <w:t xml:space="preserve"> </w:t>
            </w:r>
            <w:r w:rsidRPr="00172F57">
              <w:rPr>
                <w:rFonts w:ascii="Times New Roman" w:eastAsia="Times New Roman" w:hAnsi="Times New Roman"/>
                <w:sz w:val="24"/>
              </w:rPr>
              <w:t>technologijos;</w:t>
            </w:r>
          </w:p>
          <w:p w14:paraId="2ADE8348"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blogai parinktos medžiagos;</w:t>
            </w:r>
          </w:p>
          <w:p w14:paraId="0B7FECA1" w14:textId="13547A24"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per mažas žemės sankasos stipris.</w:t>
            </w:r>
          </w:p>
        </w:tc>
        <w:tc>
          <w:tcPr>
            <w:tcW w:w="1127" w:type="dxa"/>
          </w:tcPr>
          <w:p w14:paraId="45A5A219" w14:textId="77777777" w:rsidR="00A55B78" w:rsidRPr="00172F57" w:rsidRDefault="00A55B78" w:rsidP="001B3F75">
            <w:pPr>
              <w:widowControl w:val="0"/>
              <w:spacing w:line="276" w:lineRule="auto"/>
              <w:rPr>
                <w:rFonts w:ascii="Times New Roman" w:hAnsi="Times New Roman" w:cs="Times New Roman"/>
                <w:sz w:val="24"/>
                <w:szCs w:val="24"/>
              </w:rPr>
            </w:pPr>
          </w:p>
        </w:tc>
      </w:tr>
      <w:tr w:rsidR="00EF1C51" w:rsidRPr="00172F57" w14:paraId="20FF9EA3" w14:textId="77777777" w:rsidTr="003904AD">
        <w:trPr>
          <w:trHeight w:val="57"/>
        </w:trPr>
        <w:tc>
          <w:tcPr>
            <w:tcW w:w="0" w:type="auto"/>
          </w:tcPr>
          <w:p w14:paraId="3AF50A59"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13.</w:t>
            </w:r>
          </w:p>
        </w:tc>
        <w:tc>
          <w:tcPr>
            <w:tcW w:w="3629" w:type="dxa"/>
          </w:tcPr>
          <w:p w14:paraId="659AD491"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Nuo ko atsiranda provėžos,</w:t>
            </w:r>
            <w:r w:rsidR="00E0626E">
              <w:rPr>
                <w:rFonts w:ascii="Times New Roman" w:eastAsia="Times New Roman" w:hAnsi="Times New Roman"/>
                <w:sz w:val="24"/>
              </w:rPr>
              <w:t xml:space="preserve"> </w:t>
            </w:r>
            <w:r w:rsidRPr="00172F57">
              <w:rPr>
                <w:rFonts w:ascii="Times New Roman" w:eastAsia="Times New Roman" w:hAnsi="Times New Roman"/>
                <w:sz w:val="24"/>
              </w:rPr>
              <w:t>griovelio tipo įdubimai išilgai</w:t>
            </w:r>
            <w:r w:rsidR="00E0626E">
              <w:rPr>
                <w:rFonts w:ascii="Times New Roman" w:eastAsia="Times New Roman" w:hAnsi="Times New Roman"/>
                <w:sz w:val="24"/>
              </w:rPr>
              <w:t xml:space="preserve"> </w:t>
            </w:r>
            <w:r w:rsidRPr="00172F57">
              <w:rPr>
                <w:rFonts w:ascii="Times New Roman" w:eastAsia="Times New Roman" w:hAnsi="Times New Roman"/>
                <w:sz w:val="24"/>
              </w:rPr>
              <w:t>eismo juostos?</w:t>
            </w:r>
          </w:p>
        </w:tc>
        <w:tc>
          <w:tcPr>
            <w:tcW w:w="4536" w:type="dxa"/>
          </w:tcPr>
          <w:p w14:paraId="1FD78C4A"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susikaupusio ant dangos vandens;</w:t>
            </w:r>
          </w:p>
          <w:p w14:paraId="10DE0E66"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sunkiasvorio transporto ratų;</w:t>
            </w:r>
          </w:p>
          <w:p w14:paraId="7A33BD05" w14:textId="2B2DA34A"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žiemą barstomų cheminių</w:t>
            </w:r>
            <w:r w:rsidR="00E0626E">
              <w:rPr>
                <w:rFonts w:ascii="Times New Roman" w:eastAsia="Times New Roman" w:hAnsi="Times New Roman"/>
                <w:sz w:val="24"/>
              </w:rPr>
              <w:t xml:space="preserve"> </w:t>
            </w:r>
            <w:r w:rsidRPr="00172F57">
              <w:rPr>
                <w:rFonts w:ascii="Times New Roman" w:eastAsia="Times New Roman" w:hAnsi="Times New Roman"/>
                <w:sz w:val="24"/>
              </w:rPr>
              <w:t>medžiagų.</w:t>
            </w:r>
          </w:p>
        </w:tc>
        <w:tc>
          <w:tcPr>
            <w:tcW w:w="1127" w:type="dxa"/>
          </w:tcPr>
          <w:p w14:paraId="2DE7644D" w14:textId="77777777" w:rsidR="00A55B78" w:rsidRPr="00172F57" w:rsidRDefault="00A55B78" w:rsidP="001B3F75">
            <w:pPr>
              <w:widowControl w:val="0"/>
              <w:spacing w:line="276" w:lineRule="auto"/>
              <w:rPr>
                <w:rFonts w:ascii="Times New Roman" w:hAnsi="Times New Roman" w:cs="Times New Roman"/>
                <w:sz w:val="24"/>
                <w:szCs w:val="24"/>
              </w:rPr>
            </w:pPr>
          </w:p>
        </w:tc>
      </w:tr>
      <w:tr w:rsidR="00EF1C51" w:rsidRPr="00172F57" w14:paraId="4B48F9A2" w14:textId="77777777" w:rsidTr="003904AD">
        <w:trPr>
          <w:trHeight w:val="57"/>
        </w:trPr>
        <w:tc>
          <w:tcPr>
            <w:tcW w:w="0" w:type="auto"/>
          </w:tcPr>
          <w:p w14:paraId="0975A3B1"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14.</w:t>
            </w:r>
          </w:p>
        </w:tc>
        <w:tc>
          <w:tcPr>
            <w:tcW w:w="3629" w:type="dxa"/>
          </w:tcPr>
          <w:p w14:paraId="011573ED"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Asfaltbetonio dangos</w:t>
            </w:r>
            <w:r w:rsidR="00E0626E">
              <w:rPr>
                <w:rFonts w:ascii="Times New Roman" w:eastAsia="Times New Roman" w:hAnsi="Times New Roman"/>
                <w:sz w:val="24"/>
              </w:rPr>
              <w:t xml:space="preserve"> </w:t>
            </w:r>
            <w:r w:rsidRPr="00172F57">
              <w:rPr>
                <w:rFonts w:ascii="Times New Roman" w:eastAsia="Times New Roman" w:hAnsi="Times New Roman"/>
                <w:sz w:val="24"/>
              </w:rPr>
              <w:t>regeneravimas – tai netinkamos</w:t>
            </w:r>
            <w:r w:rsidR="00E0626E">
              <w:rPr>
                <w:rFonts w:ascii="Times New Roman" w:eastAsia="Times New Roman" w:hAnsi="Times New Roman"/>
                <w:sz w:val="24"/>
              </w:rPr>
              <w:t xml:space="preserve"> </w:t>
            </w:r>
            <w:r w:rsidRPr="00172F57">
              <w:rPr>
                <w:rFonts w:ascii="Times New Roman" w:eastAsia="Times New Roman" w:hAnsi="Times New Roman"/>
                <w:sz w:val="24"/>
              </w:rPr>
              <w:t>eksploatuoti asfaltbetonio dangos:</w:t>
            </w:r>
          </w:p>
        </w:tc>
        <w:tc>
          <w:tcPr>
            <w:tcW w:w="4536" w:type="dxa"/>
          </w:tcPr>
          <w:p w14:paraId="3EA48316"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atnaujinimas, atkuriant jos struktūrą</w:t>
            </w:r>
            <w:r w:rsidR="00E0626E">
              <w:rPr>
                <w:rFonts w:ascii="Times New Roman" w:eastAsia="Times New Roman" w:hAnsi="Times New Roman"/>
                <w:sz w:val="24"/>
              </w:rPr>
              <w:t xml:space="preserve"> </w:t>
            </w:r>
            <w:r w:rsidRPr="00172F57">
              <w:rPr>
                <w:rFonts w:ascii="Times New Roman" w:eastAsia="Times New Roman" w:hAnsi="Times New Roman"/>
                <w:sz w:val="24"/>
              </w:rPr>
              <w:t>ir savybes;</w:t>
            </w:r>
          </w:p>
          <w:p w14:paraId="32F1D103"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padengimas nauja danga;</w:t>
            </w:r>
          </w:p>
          <w:p w14:paraId="6E3E1B81" w14:textId="4845A5AE"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susidėvėjusios dangos išardymas.</w:t>
            </w:r>
          </w:p>
        </w:tc>
        <w:tc>
          <w:tcPr>
            <w:tcW w:w="1127" w:type="dxa"/>
          </w:tcPr>
          <w:p w14:paraId="5FB203CF" w14:textId="77777777" w:rsidR="00A55B78" w:rsidRPr="00172F57" w:rsidRDefault="00A55B78" w:rsidP="001B3F75">
            <w:pPr>
              <w:widowControl w:val="0"/>
              <w:spacing w:line="276" w:lineRule="auto"/>
              <w:rPr>
                <w:rFonts w:ascii="Times New Roman" w:hAnsi="Times New Roman" w:cs="Times New Roman"/>
                <w:sz w:val="24"/>
                <w:szCs w:val="24"/>
              </w:rPr>
            </w:pPr>
          </w:p>
        </w:tc>
      </w:tr>
      <w:tr w:rsidR="00EF1C51" w:rsidRPr="00172F57" w14:paraId="3CC9DE9C" w14:textId="77777777" w:rsidTr="003904AD">
        <w:trPr>
          <w:trHeight w:val="57"/>
        </w:trPr>
        <w:tc>
          <w:tcPr>
            <w:tcW w:w="0" w:type="auto"/>
          </w:tcPr>
          <w:p w14:paraId="499DA919"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15.</w:t>
            </w:r>
          </w:p>
        </w:tc>
        <w:tc>
          <w:tcPr>
            <w:tcW w:w="3629" w:type="dxa"/>
          </w:tcPr>
          <w:p w14:paraId="406CF77A"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Asfaltbetonio danga</w:t>
            </w:r>
            <w:r w:rsidR="00E0626E">
              <w:rPr>
                <w:rFonts w:ascii="Times New Roman" w:eastAsia="Times New Roman" w:hAnsi="Times New Roman"/>
                <w:sz w:val="24"/>
              </w:rPr>
              <w:t xml:space="preserve"> </w:t>
            </w:r>
            <w:r w:rsidRPr="00172F57">
              <w:rPr>
                <w:rFonts w:ascii="Times New Roman" w:eastAsia="Times New Roman" w:hAnsi="Times New Roman"/>
                <w:sz w:val="24"/>
              </w:rPr>
              <w:t>regeneruojama perdirbant ją:</w:t>
            </w:r>
          </w:p>
        </w:tc>
        <w:tc>
          <w:tcPr>
            <w:tcW w:w="4536" w:type="dxa"/>
          </w:tcPr>
          <w:p w14:paraId="5F82851B"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toje pačioje vietoje (kelyje);</w:t>
            </w:r>
          </w:p>
          <w:p w14:paraId="06EF871D"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stacionariame įrenginyje</w:t>
            </w:r>
            <w:r w:rsidR="00E0626E">
              <w:rPr>
                <w:rFonts w:ascii="Times New Roman" w:eastAsia="Times New Roman" w:hAnsi="Times New Roman"/>
                <w:sz w:val="24"/>
              </w:rPr>
              <w:t xml:space="preserve"> </w:t>
            </w:r>
            <w:r w:rsidRPr="00172F57">
              <w:rPr>
                <w:rFonts w:ascii="Times New Roman" w:eastAsia="Times New Roman" w:hAnsi="Times New Roman"/>
                <w:sz w:val="24"/>
              </w:rPr>
              <w:t>gamykloje;</w:t>
            </w:r>
          </w:p>
          <w:p w14:paraId="7C8F9FC5" w14:textId="2D393694"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abu atsakymai teisingi.</w:t>
            </w:r>
          </w:p>
        </w:tc>
        <w:tc>
          <w:tcPr>
            <w:tcW w:w="1127" w:type="dxa"/>
          </w:tcPr>
          <w:p w14:paraId="2CF136A3" w14:textId="77777777" w:rsidR="00A55B78" w:rsidRPr="00172F57" w:rsidRDefault="00A55B78" w:rsidP="001B3F75">
            <w:pPr>
              <w:widowControl w:val="0"/>
              <w:spacing w:line="276" w:lineRule="auto"/>
              <w:rPr>
                <w:rFonts w:ascii="Times New Roman" w:hAnsi="Times New Roman" w:cs="Times New Roman"/>
                <w:sz w:val="24"/>
                <w:szCs w:val="24"/>
              </w:rPr>
            </w:pPr>
          </w:p>
        </w:tc>
      </w:tr>
      <w:tr w:rsidR="00EF1C51" w:rsidRPr="00172F57" w14:paraId="31EB322B" w14:textId="77777777" w:rsidTr="003904AD">
        <w:trPr>
          <w:trHeight w:val="57"/>
        </w:trPr>
        <w:tc>
          <w:tcPr>
            <w:tcW w:w="0" w:type="auto"/>
          </w:tcPr>
          <w:p w14:paraId="276DE6E2"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16.</w:t>
            </w:r>
          </w:p>
        </w:tc>
        <w:tc>
          <w:tcPr>
            <w:tcW w:w="3629" w:type="dxa"/>
          </w:tcPr>
          <w:p w14:paraId="3E3F2845"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Regeneruojant asfaltbetonio</w:t>
            </w:r>
            <w:r w:rsidR="00E0626E">
              <w:rPr>
                <w:rFonts w:ascii="Times New Roman" w:eastAsia="Times New Roman" w:hAnsi="Times New Roman"/>
                <w:sz w:val="24"/>
              </w:rPr>
              <w:t xml:space="preserve"> </w:t>
            </w:r>
            <w:r w:rsidRPr="00172F57">
              <w:rPr>
                <w:rFonts w:ascii="Times New Roman" w:eastAsia="Times New Roman" w:hAnsi="Times New Roman"/>
                <w:sz w:val="24"/>
              </w:rPr>
              <w:t>dangą šaltuoju būdu, visos</w:t>
            </w:r>
            <w:r w:rsidR="00E0626E">
              <w:rPr>
                <w:rFonts w:ascii="Times New Roman" w:eastAsia="Times New Roman" w:hAnsi="Times New Roman"/>
                <w:sz w:val="24"/>
              </w:rPr>
              <w:t xml:space="preserve"> </w:t>
            </w:r>
            <w:r w:rsidRPr="00172F57">
              <w:rPr>
                <w:rFonts w:ascii="Times New Roman" w:eastAsia="Times New Roman" w:hAnsi="Times New Roman"/>
                <w:sz w:val="24"/>
              </w:rPr>
              <w:t>operacijos atliekamos:</w:t>
            </w:r>
          </w:p>
        </w:tc>
        <w:tc>
          <w:tcPr>
            <w:tcW w:w="4536" w:type="dxa"/>
          </w:tcPr>
          <w:p w14:paraId="78F3A912"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temperatūroje aukštesnėje kaip 10º C;</w:t>
            </w:r>
          </w:p>
          <w:p w14:paraId="34C57823"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temperatūroje žemesnėje kaip 10º C;</w:t>
            </w:r>
          </w:p>
          <w:p w14:paraId="53A4D103" w14:textId="36AA0D1A"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aplinkos temperatūroje.</w:t>
            </w:r>
          </w:p>
        </w:tc>
        <w:tc>
          <w:tcPr>
            <w:tcW w:w="1127" w:type="dxa"/>
          </w:tcPr>
          <w:p w14:paraId="74F33954" w14:textId="77777777" w:rsidR="00A55B78" w:rsidRPr="00172F57" w:rsidRDefault="00A55B78" w:rsidP="001B3F75">
            <w:pPr>
              <w:widowControl w:val="0"/>
              <w:spacing w:line="276" w:lineRule="auto"/>
              <w:rPr>
                <w:rFonts w:ascii="Times New Roman" w:hAnsi="Times New Roman" w:cs="Times New Roman"/>
                <w:sz w:val="24"/>
                <w:szCs w:val="24"/>
              </w:rPr>
            </w:pPr>
          </w:p>
        </w:tc>
      </w:tr>
      <w:tr w:rsidR="00EF1C51" w:rsidRPr="00172F57" w14:paraId="602FA53B" w14:textId="77777777" w:rsidTr="003904AD">
        <w:trPr>
          <w:trHeight w:val="57"/>
        </w:trPr>
        <w:tc>
          <w:tcPr>
            <w:tcW w:w="0" w:type="auto"/>
          </w:tcPr>
          <w:p w14:paraId="26F06FC4"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17.</w:t>
            </w:r>
          </w:p>
        </w:tc>
        <w:tc>
          <w:tcPr>
            <w:tcW w:w="3629" w:type="dxa"/>
          </w:tcPr>
          <w:p w14:paraId="70FC8B5D"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 xml:space="preserve">Kada taikoma </w:t>
            </w:r>
            <w:proofErr w:type="spellStart"/>
            <w:r w:rsidRPr="00172F57">
              <w:rPr>
                <w:rFonts w:ascii="Times New Roman" w:eastAsia="Times New Roman" w:hAnsi="Times New Roman"/>
                <w:sz w:val="24"/>
              </w:rPr>
              <w:t>Remixer</w:t>
            </w:r>
            <w:proofErr w:type="spellEnd"/>
            <w:r w:rsidR="00E0626E">
              <w:rPr>
                <w:rFonts w:ascii="Times New Roman" w:eastAsia="Times New Roman" w:hAnsi="Times New Roman"/>
                <w:sz w:val="24"/>
              </w:rPr>
              <w:t xml:space="preserve"> </w:t>
            </w:r>
            <w:r w:rsidRPr="00172F57">
              <w:rPr>
                <w:rFonts w:ascii="Times New Roman" w:eastAsia="Times New Roman" w:hAnsi="Times New Roman"/>
                <w:sz w:val="24"/>
              </w:rPr>
              <w:lastRenderedPageBreak/>
              <w:t>technologiją?</w:t>
            </w:r>
          </w:p>
        </w:tc>
        <w:tc>
          <w:tcPr>
            <w:tcW w:w="4536" w:type="dxa"/>
          </w:tcPr>
          <w:p w14:paraId="5D980F68"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lastRenderedPageBreak/>
              <w:t>a) kai danga labai banguota;</w:t>
            </w:r>
          </w:p>
          <w:p w14:paraId="214F328F"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lastRenderedPageBreak/>
              <w:t>b) dangos paviršiuje yra pakankamas</w:t>
            </w:r>
            <w:r w:rsidR="00E0626E">
              <w:rPr>
                <w:rFonts w:ascii="Times New Roman" w:eastAsia="Times New Roman" w:hAnsi="Times New Roman"/>
                <w:sz w:val="24"/>
              </w:rPr>
              <w:t xml:space="preserve"> </w:t>
            </w:r>
            <w:r w:rsidRPr="00172F57">
              <w:rPr>
                <w:rFonts w:ascii="Times New Roman" w:eastAsia="Times New Roman" w:hAnsi="Times New Roman"/>
                <w:sz w:val="24"/>
              </w:rPr>
              <w:t>rišamosios medžiagos kiekis, dangos</w:t>
            </w:r>
            <w:r w:rsidR="00E0626E">
              <w:rPr>
                <w:rFonts w:ascii="Times New Roman" w:eastAsia="Times New Roman" w:hAnsi="Times New Roman"/>
                <w:sz w:val="24"/>
              </w:rPr>
              <w:t xml:space="preserve"> </w:t>
            </w:r>
            <w:r w:rsidRPr="00172F57">
              <w:rPr>
                <w:rFonts w:ascii="Times New Roman" w:eastAsia="Times New Roman" w:hAnsi="Times New Roman"/>
                <w:sz w:val="24"/>
              </w:rPr>
              <w:t>paviršiuje nesimato konstrukcijos</w:t>
            </w:r>
            <w:r w:rsidR="00E0626E">
              <w:rPr>
                <w:rFonts w:ascii="Times New Roman" w:eastAsia="Times New Roman" w:hAnsi="Times New Roman"/>
                <w:sz w:val="24"/>
              </w:rPr>
              <w:t xml:space="preserve"> </w:t>
            </w:r>
            <w:r w:rsidRPr="00172F57">
              <w:rPr>
                <w:rFonts w:ascii="Times New Roman" w:eastAsia="Times New Roman" w:hAnsi="Times New Roman"/>
                <w:sz w:val="24"/>
              </w:rPr>
              <w:t>pažeidimų;</w:t>
            </w:r>
          </w:p>
          <w:p w14:paraId="2BE99DDD" w14:textId="2D93FC9F"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beveik visuomet.</w:t>
            </w:r>
          </w:p>
        </w:tc>
        <w:tc>
          <w:tcPr>
            <w:tcW w:w="1127" w:type="dxa"/>
          </w:tcPr>
          <w:p w14:paraId="3C59E840" w14:textId="77777777" w:rsidR="00A55B78" w:rsidRPr="00172F57" w:rsidRDefault="00A55B78" w:rsidP="001B3F75">
            <w:pPr>
              <w:widowControl w:val="0"/>
              <w:spacing w:line="276" w:lineRule="auto"/>
              <w:rPr>
                <w:rFonts w:ascii="Times New Roman" w:hAnsi="Times New Roman" w:cs="Times New Roman"/>
                <w:sz w:val="24"/>
                <w:szCs w:val="24"/>
              </w:rPr>
            </w:pPr>
          </w:p>
        </w:tc>
      </w:tr>
      <w:tr w:rsidR="00EF1C51" w:rsidRPr="00172F57" w14:paraId="028AC4E1" w14:textId="77777777" w:rsidTr="003904AD">
        <w:trPr>
          <w:trHeight w:val="57"/>
        </w:trPr>
        <w:tc>
          <w:tcPr>
            <w:tcW w:w="0" w:type="auto"/>
          </w:tcPr>
          <w:p w14:paraId="1EE2BB4D"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18.</w:t>
            </w:r>
          </w:p>
        </w:tc>
        <w:tc>
          <w:tcPr>
            <w:tcW w:w="3629" w:type="dxa"/>
          </w:tcPr>
          <w:p w14:paraId="7B383DE7"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Kada taikomas polimerinių mastikų su užpildais metodas</w:t>
            </w:r>
            <w:r w:rsidR="00E0626E">
              <w:rPr>
                <w:rFonts w:ascii="Times New Roman" w:eastAsia="Times New Roman" w:hAnsi="Times New Roman"/>
                <w:sz w:val="24"/>
              </w:rPr>
              <w:t xml:space="preserve"> </w:t>
            </w:r>
            <w:r w:rsidRPr="00172F57">
              <w:rPr>
                <w:rFonts w:ascii="Times New Roman" w:eastAsia="Times New Roman" w:hAnsi="Times New Roman"/>
                <w:sz w:val="24"/>
              </w:rPr>
              <w:t>plyšiams asfalto dangoje</w:t>
            </w:r>
            <w:r w:rsidR="00E0626E">
              <w:rPr>
                <w:rFonts w:ascii="Times New Roman" w:eastAsia="Times New Roman" w:hAnsi="Times New Roman"/>
                <w:sz w:val="24"/>
              </w:rPr>
              <w:t xml:space="preserve"> </w:t>
            </w:r>
            <w:r w:rsidRPr="00172F57">
              <w:rPr>
                <w:rFonts w:ascii="Times New Roman" w:eastAsia="Times New Roman" w:hAnsi="Times New Roman"/>
                <w:sz w:val="24"/>
              </w:rPr>
              <w:t>remontuoti?</w:t>
            </w:r>
          </w:p>
        </w:tc>
        <w:tc>
          <w:tcPr>
            <w:tcW w:w="4536" w:type="dxa"/>
          </w:tcPr>
          <w:p w14:paraId="789A9710"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kada reikia greitai, kokybiškai ir suremontuoti asfalto dangą</w:t>
            </w:r>
            <w:r w:rsidR="00E0626E">
              <w:rPr>
                <w:rFonts w:ascii="Times New Roman" w:eastAsia="Times New Roman" w:hAnsi="Times New Roman"/>
                <w:sz w:val="24"/>
              </w:rPr>
              <w:t xml:space="preserve"> </w:t>
            </w:r>
            <w:r w:rsidRPr="00172F57">
              <w:rPr>
                <w:rFonts w:ascii="Times New Roman" w:eastAsia="Times New Roman" w:hAnsi="Times New Roman"/>
                <w:sz w:val="24"/>
              </w:rPr>
              <w:t>intensyvaus eismo keliuose;</w:t>
            </w:r>
          </w:p>
          <w:p w14:paraId="336316AF"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kai šaltas oras;</w:t>
            </w:r>
          </w:p>
          <w:p w14:paraId="2840D0F7" w14:textId="5DA2389F"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kai šiltas oras.</w:t>
            </w:r>
          </w:p>
        </w:tc>
        <w:tc>
          <w:tcPr>
            <w:tcW w:w="1127" w:type="dxa"/>
          </w:tcPr>
          <w:p w14:paraId="599D4C73" w14:textId="77777777" w:rsidR="00A55B78" w:rsidRPr="00172F57" w:rsidRDefault="00A55B78" w:rsidP="001B3F75">
            <w:pPr>
              <w:widowControl w:val="0"/>
              <w:spacing w:line="276" w:lineRule="auto"/>
              <w:rPr>
                <w:rFonts w:ascii="Times New Roman" w:hAnsi="Times New Roman" w:cs="Times New Roman"/>
                <w:sz w:val="24"/>
                <w:szCs w:val="24"/>
              </w:rPr>
            </w:pPr>
          </w:p>
        </w:tc>
      </w:tr>
      <w:tr w:rsidR="00EF1C51" w:rsidRPr="00172F57" w14:paraId="46C520A1" w14:textId="77777777" w:rsidTr="003904AD">
        <w:trPr>
          <w:trHeight w:val="57"/>
        </w:trPr>
        <w:tc>
          <w:tcPr>
            <w:tcW w:w="0" w:type="auto"/>
          </w:tcPr>
          <w:p w14:paraId="20AF8AD6"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19.</w:t>
            </w:r>
          </w:p>
        </w:tc>
        <w:tc>
          <w:tcPr>
            <w:tcW w:w="3629" w:type="dxa"/>
          </w:tcPr>
          <w:p w14:paraId="096DF5D6"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Kai griovys užslenka gruntu, jį</w:t>
            </w:r>
            <w:r w:rsidR="00E0626E">
              <w:rPr>
                <w:rFonts w:ascii="Times New Roman" w:eastAsia="Times New Roman" w:hAnsi="Times New Roman"/>
                <w:sz w:val="24"/>
              </w:rPr>
              <w:t xml:space="preserve"> </w:t>
            </w:r>
            <w:r w:rsidRPr="00172F57">
              <w:rPr>
                <w:rFonts w:ascii="Times New Roman" w:eastAsia="Times New Roman" w:hAnsi="Times New Roman"/>
                <w:sz w:val="24"/>
              </w:rPr>
              <w:t>reikia:</w:t>
            </w:r>
          </w:p>
        </w:tc>
        <w:tc>
          <w:tcPr>
            <w:tcW w:w="4536" w:type="dxa"/>
          </w:tcPr>
          <w:p w14:paraId="3052F3DC"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išplauti;</w:t>
            </w:r>
          </w:p>
          <w:p w14:paraId="42EF876D"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pašalinti gruntą ir atstatyti griovio</w:t>
            </w:r>
            <w:r w:rsidR="006607AC">
              <w:rPr>
                <w:rFonts w:ascii="Times New Roman" w:eastAsia="Times New Roman" w:hAnsi="Times New Roman"/>
                <w:sz w:val="24"/>
              </w:rPr>
              <w:t xml:space="preserve"> </w:t>
            </w:r>
            <w:r w:rsidRPr="00172F57">
              <w:rPr>
                <w:rFonts w:ascii="Times New Roman" w:eastAsia="Times New Roman" w:hAnsi="Times New Roman"/>
                <w:sz w:val="24"/>
              </w:rPr>
              <w:t>kraštų struktūrą;</w:t>
            </w:r>
          </w:p>
          <w:p w14:paraId="56B093AA" w14:textId="796215E9"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pašalinti gruntą.</w:t>
            </w:r>
          </w:p>
        </w:tc>
        <w:tc>
          <w:tcPr>
            <w:tcW w:w="1127" w:type="dxa"/>
          </w:tcPr>
          <w:p w14:paraId="4F1DD6C5" w14:textId="77777777" w:rsidR="00A55B78" w:rsidRPr="00172F57" w:rsidRDefault="00A55B78" w:rsidP="001B3F75">
            <w:pPr>
              <w:widowControl w:val="0"/>
              <w:spacing w:line="276" w:lineRule="auto"/>
              <w:rPr>
                <w:rFonts w:ascii="Times New Roman" w:hAnsi="Times New Roman" w:cs="Times New Roman"/>
                <w:sz w:val="24"/>
                <w:szCs w:val="24"/>
              </w:rPr>
            </w:pPr>
          </w:p>
        </w:tc>
      </w:tr>
      <w:tr w:rsidR="00EF1C51" w:rsidRPr="00172F57" w14:paraId="7722CA92" w14:textId="77777777" w:rsidTr="003904AD">
        <w:trPr>
          <w:trHeight w:val="57"/>
        </w:trPr>
        <w:tc>
          <w:tcPr>
            <w:tcW w:w="0" w:type="auto"/>
          </w:tcPr>
          <w:p w14:paraId="13818AE5"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20.</w:t>
            </w:r>
          </w:p>
        </w:tc>
        <w:tc>
          <w:tcPr>
            <w:tcW w:w="3629" w:type="dxa"/>
          </w:tcPr>
          <w:p w14:paraId="6BBA34D4"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Kai griovys apauga krūmais, jį</w:t>
            </w:r>
            <w:r w:rsidR="00E0626E">
              <w:rPr>
                <w:rFonts w:ascii="Times New Roman" w:eastAsia="Times New Roman" w:hAnsi="Times New Roman"/>
                <w:sz w:val="24"/>
              </w:rPr>
              <w:t xml:space="preserve"> </w:t>
            </w:r>
            <w:r w:rsidRPr="00172F57">
              <w:rPr>
                <w:rFonts w:ascii="Times New Roman" w:eastAsia="Times New Roman" w:hAnsi="Times New Roman"/>
                <w:sz w:val="24"/>
              </w:rPr>
              <w:t>reikia:</w:t>
            </w:r>
          </w:p>
        </w:tc>
        <w:tc>
          <w:tcPr>
            <w:tcW w:w="4536" w:type="dxa"/>
          </w:tcPr>
          <w:p w14:paraId="67D527B4"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iškirsti krūmus ;</w:t>
            </w:r>
          </w:p>
          <w:p w14:paraId="5FBDE6D4"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išrauti krūmus;</w:t>
            </w:r>
          </w:p>
          <w:p w14:paraId="3150AB22" w14:textId="77610306"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išdeginti krūmus.</w:t>
            </w:r>
          </w:p>
        </w:tc>
        <w:tc>
          <w:tcPr>
            <w:tcW w:w="1127" w:type="dxa"/>
          </w:tcPr>
          <w:p w14:paraId="7EC21815" w14:textId="77777777" w:rsidR="00A55B78" w:rsidRPr="00172F57" w:rsidRDefault="00A55B78" w:rsidP="001B3F75">
            <w:pPr>
              <w:widowControl w:val="0"/>
              <w:spacing w:line="276" w:lineRule="auto"/>
              <w:rPr>
                <w:rFonts w:ascii="Times New Roman" w:hAnsi="Times New Roman" w:cs="Times New Roman"/>
                <w:sz w:val="24"/>
                <w:szCs w:val="24"/>
              </w:rPr>
            </w:pPr>
          </w:p>
        </w:tc>
      </w:tr>
      <w:tr w:rsidR="00EF1C51" w:rsidRPr="00172F57" w14:paraId="4D9444DB" w14:textId="77777777" w:rsidTr="003904AD">
        <w:trPr>
          <w:trHeight w:val="57"/>
        </w:trPr>
        <w:tc>
          <w:tcPr>
            <w:tcW w:w="0" w:type="auto"/>
          </w:tcPr>
          <w:p w14:paraId="0CC24771"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21.</w:t>
            </w:r>
          </w:p>
        </w:tc>
        <w:tc>
          <w:tcPr>
            <w:tcW w:w="3629" w:type="dxa"/>
          </w:tcPr>
          <w:p w14:paraId="143B6C08"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Kai greitviečių ir latakų elementai</w:t>
            </w:r>
            <w:r w:rsidR="00E0626E">
              <w:rPr>
                <w:rFonts w:ascii="Times New Roman" w:eastAsia="Times New Roman" w:hAnsi="Times New Roman"/>
                <w:sz w:val="24"/>
              </w:rPr>
              <w:t xml:space="preserve"> </w:t>
            </w:r>
            <w:r w:rsidRPr="00172F57">
              <w:rPr>
                <w:rFonts w:ascii="Times New Roman" w:eastAsia="Times New Roman" w:hAnsi="Times New Roman"/>
                <w:sz w:val="24"/>
              </w:rPr>
              <w:t>sutrūkinėję, paplauti, sukraipyti,</w:t>
            </w:r>
            <w:r w:rsidR="00E0626E">
              <w:rPr>
                <w:rFonts w:ascii="Times New Roman" w:eastAsia="Times New Roman" w:hAnsi="Times New Roman"/>
                <w:sz w:val="24"/>
              </w:rPr>
              <w:t xml:space="preserve"> </w:t>
            </w:r>
            <w:r w:rsidRPr="00172F57">
              <w:rPr>
                <w:rFonts w:ascii="Times New Roman" w:eastAsia="Times New Roman" w:hAnsi="Times New Roman"/>
                <w:sz w:val="24"/>
              </w:rPr>
              <w:t>vanduo teka šalia jų, reikia:</w:t>
            </w:r>
          </w:p>
        </w:tc>
        <w:tc>
          <w:tcPr>
            <w:tcW w:w="4536" w:type="dxa"/>
          </w:tcPr>
          <w:p w14:paraId="136B1779"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pašalinti tik sutrūkinėjusius</w:t>
            </w:r>
            <w:r w:rsidR="006607AC">
              <w:rPr>
                <w:rFonts w:ascii="Times New Roman" w:eastAsia="Times New Roman" w:hAnsi="Times New Roman"/>
                <w:sz w:val="24"/>
              </w:rPr>
              <w:t xml:space="preserve"> </w:t>
            </w:r>
            <w:r w:rsidRPr="00172F57">
              <w:rPr>
                <w:rFonts w:ascii="Times New Roman" w:eastAsia="Times New Roman" w:hAnsi="Times New Roman"/>
                <w:sz w:val="24"/>
              </w:rPr>
              <w:t>elementus;</w:t>
            </w:r>
          </w:p>
          <w:p w14:paraId="041E000C"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nekreipti dėmesio;</w:t>
            </w:r>
          </w:p>
          <w:p w14:paraId="01369330" w14:textId="0E704544"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visus pažeidimus ir nukrypimus</w:t>
            </w:r>
            <w:r w:rsidR="006607AC">
              <w:rPr>
                <w:rFonts w:ascii="Times New Roman" w:eastAsia="Times New Roman" w:hAnsi="Times New Roman"/>
                <w:sz w:val="24"/>
              </w:rPr>
              <w:t xml:space="preserve"> </w:t>
            </w:r>
            <w:r w:rsidRPr="00172F57">
              <w:rPr>
                <w:rFonts w:ascii="Times New Roman" w:eastAsia="Times New Roman" w:hAnsi="Times New Roman"/>
                <w:sz w:val="24"/>
              </w:rPr>
              <w:t>pašalinti.</w:t>
            </w:r>
          </w:p>
        </w:tc>
        <w:tc>
          <w:tcPr>
            <w:tcW w:w="1127" w:type="dxa"/>
          </w:tcPr>
          <w:p w14:paraId="25B93789" w14:textId="77777777" w:rsidR="00A55B78" w:rsidRPr="00172F57" w:rsidRDefault="00A55B78" w:rsidP="001B3F75">
            <w:pPr>
              <w:widowControl w:val="0"/>
              <w:spacing w:line="276" w:lineRule="auto"/>
              <w:rPr>
                <w:rFonts w:ascii="Times New Roman" w:hAnsi="Times New Roman" w:cs="Times New Roman"/>
                <w:sz w:val="24"/>
                <w:szCs w:val="24"/>
              </w:rPr>
            </w:pPr>
          </w:p>
        </w:tc>
      </w:tr>
      <w:tr w:rsidR="00EF1C51" w:rsidRPr="00172F57" w14:paraId="24F7F686" w14:textId="77777777" w:rsidTr="003904AD">
        <w:trPr>
          <w:trHeight w:val="57"/>
        </w:trPr>
        <w:tc>
          <w:tcPr>
            <w:tcW w:w="0" w:type="auto"/>
          </w:tcPr>
          <w:p w14:paraId="4C2272D7"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22.</w:t>
            </w:r>
          </w:p>
        </w:tc>
        <w:tc>
          <w:tcPr>
            <w:tcW w:w="3629" w:type="dxa"/>
          </w:tcPr>
          <w:p w14:paraId="609C8C34"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Ką daryti kai užsikimšęs</w:t>
            </w:r>
            <w:r w:rsidR="00E0626E">
              <w:rPr>
                <w:rFonts w:ascii="Times New Roman" w:eastAsia="Times New Roman" w:hAnsi="Times New Roman"/>
                <w:sz w:val="24"/>
              </w:rPr>
              <w:t xml:space="preserve"> </w:t>
            </w:r>
            <w:r w:rsidRPr="00172F57">
              <w:rPr>
                <w:rFonts w:ascii="Times New Roman" w:eastAsia="Times New Roman" w:hAnsi="Times New Roman"/>
                <w:sz w:val="24"/>
              </w:rPr>
              <w:t>drenažas?</w:t>
            </w:r>
          </w:p>
        </w:tc>
        <w:tc>
          <w:tcPr>
            <w:tcW w:w="4536" w:type="dxa"/>
          </w:tcPr>
          <w:p w14:paraId="7890FE22"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šalia daryti kitą drenažą;</w:t>
            </w:r>
          </w:p>
          <w:p w14:paraId="5848F7D5"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atkimšti, praplauti vandens srove,</w:t>
            </w:r>
            <w:r w:rsidR="006607AC">
              <w:rPr>
                <w:rFonts w:ascii="Times New Roman" w:eastAsia="Times New Roman" w:hAnsi="Times New Roman"/>
                <w:sz w:val="24"/>
              </w:rPr>
              <w:t xml:space="preserve"> </w:t>
            </w:r>
            <w:r w:rsidRPr="00172F57">
              <w:rPr>
                <w:rFonts w:ascii="Times New Roman" w:eastAsia="Times New Roman" w:hAnsi="Times New Roman"/>
                <w:sz w:val="24"/>
              </w:rPr>
              <w:t>prapūsti oru;</w:t>
            </w:r>
          </w:p>
          <w:p w14:paraId="4636B37A" w14:textId="6D7262E6"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laukti kol jis pats atsikimš.</w:t>
            </w:r>
          </w:p>
        </w:tc>
        <w:tc>
          <w:tcPr>
            <w:tcW w:w="1127" w:type="dxa"/>
          </w:tcPr>
          <w:p w14:paraId="3B902C15" w14:textId="77777777" w:rsidR="00A55B78" w:rsidRPr="00172F57" w:rsidRDefault="00A55B78" w:rsidP="001B3F75">
            <w:pPr>
              <w:widowControl w:val="0"/>
              <w:spacing w:line="276" w:lineRule="auto"/>
              <w:rPr>
                <w:rFonts w:ascii="Times New Roman" w:hAnsi="Times New Roman" w:cs="Times New Roman"/>
                <w:sz w:val="24"/>
                <w:szCs w:val="24"/>
              </w:rPr>
            </w:pPr>
          </w:p>
        </w:tc>
      </w:tr>
      <w:tr w:rsidR="00EF1C51" w:rsidRPr="00172F57" w14:paraId="096FE1CF" w14:textId="77777777" w:rsidTr="003904AD">
        <w:trPr>
          <w:trHeight w:val="57"/>
        </w:trPr>
        <w:tc>
          <w:tcPr>
            <w:tcW w:w="0" w:type="auto"/>
          </w:tcPr>
          <w:p w14:paraId="57B944CD"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23.</w:t>
            </w:r>
          </w:p>
        </w:tc>
        <w:tc>
          <w:tcPr>
            <w:tcW w:w="3629" w:type="dxa"/>
          </w:tcPr>
          <w:p w14:paraId="7991494E"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Koks turi būti minimalus griovių</w:t>
            </w:r>
            <w:r w:rsidR="00E0626E">
              <w:rPr>
                <w:rFonts w:ascii="Times New Roman" w:eastAsia="Times New Roman" w:hAnsi="Times New Roman"/>
                <w:sz w:val="24"/>
              </w:rPr>
              <w:t xml:space="preserve"> </w:t>
            </w:r>
            <w:r w:rsidRPr="00172F57">
              <w:rPr>
                <w:rFonts w:ascii="Times New Roman" w:eastAsia="Times New Roman" w:hAnsi="Times New Roman"/>
                <w:sz w:val="24"/>
              </w:rPr>
              <w:t>atstumas nuo aukštų griūvančių</w:t>
            </w:r>
            <w:r w:rsidR="00E0626E">
              <w:rPr>
                <w:rFonts w:ascii="Times New Roman" w:eastAsia="Times New Roman" w:hAnsi="Times New Roman"/>
                <w:sz w:val="24"/>
              </w:rPr>
              <w:t xml:space="preserve"> </w:t>
            </w:r>
            <w:r w:rsidRPr="00172F57">
              <w:rPr>
                <w:rFonts w:ascii="Times New Roman" w:eastAsia="Times New Roman" w:hAnsi="Times New Roman"/>
                <w:sz w:val="24"/>
              </w:rPr>
              <w:t>šlaitų?</w:t>
            </w:r>
          </w:p>
        </w:tc>
        <w:tc>
          <w:tcPr>
            <w:tcW w:w="4536" w:type="dxa"/>
          </w:tcPr>
          <w:p w14:paraId="17E579E6"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ne mažesnis kaip 50 m;</w:t>
            </w:r>
          </w:p>
          <w:p w14:paraId="714A2D9C"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ne mažesnis kaip 100 m;</w:t>
            </w:r>
          </w:p>
          <w:p w14:paraId="6CD46303" w14:textId="59822820"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ne mažesnis kaip 150 m.</w:t>
            </w:r>
          </w:p>
        </w:tc>
        <w:tc>
          <w:tcPr>
            <w:tcW w:w="1127" w:type="dxa"/>
          </w:tcPr>
          <w:p w14:paraId="2AE7608E" w14:textId="77777777" w:rsidR="00A55B78" w:rsidRPr="00172F57" w:rsidRDefault="00A55B78" w:rsidP="001B3F75">
            <w:pPr>
              <w:widowControl w:val="0"/>
              <w:spacing w:line="276" w:lineRule="auto"/>
              <w:rPr>
                <w:rFonts w:ascii="Times New Roman" w:hAnsi="Times New Roman" w:cs="Times New Roman"/>
                <w:sz w:val="24"/>
                <w:szCs w:val="24"/>
              </w:rPr>
            </w:pPr>
          </w:p>
        </w:tc>
      </w:tr>
      <w:tr w:rsidR="00EF1C51" w:rsidRPr="00172F57" w14:paraId="2039E0CD" w14:textId="77777777" w:rsidTr="003904AD">
        <w:trPr>
          <w:trHeight w:val="57"/>
        </w:trPr>
        <w:tc>
          <w:tcPr>
            <w:tcW w:w="0" w:type="auto"/>
          </w:tcPr>
          <w:p w14:paraId="24367AD9"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24.</w:t>
            </w:r>
          </w:p>
        </w:tc>
        <w:tc>
          <w:tcPr>
            <w:tcW w:w="3629" w:type="dxa"/>
          </w:tcPr>
          <w:p w14:paraId="59139698"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Ką atlieka grunto stabilizavimo</w:t>
            </w:r>
            <w:r w:rsidR="00E0626E">
              <w:rPr>
                <w:rFonts w:ascii="Times New Roman" w:eastAsia="Times New Roman" w:hAnsi="Times New Roman"/>
                <w:sz w:val="24"/>
              </w:rPr>
              <w:t xml:space="preserve"> </w:t>
            </w:r>
            <w:r w:rsidRPr="00172F57">
              <w:rPr>
                <w:rFonts w:ascii="Times New Roman" w:eastAsia="Times New Roman" w:hAnsi="Times New Roman"/>
                <w:sz w:val="24"/>
              </w:rPr>
              <w:t>priedas UPD ?</w:t>
            </w:r>
          </w:p>
        </w:tc>
        <w:tc>
          <w:tcPr>
            <w:tcW w:w="4536" w:type="dxa"/>
          </w:tcPr>
          <w:p w14:paraId="27F8EE17"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tolygiai paskirsto gruntą;</w:t>
            </w:r>
          </w:p>
          <w:p w14:paraId="15CFFC97"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į gruntą prisotina vandens;</w:t>
            </w:r>
          </w:p>
          <w:p w14:paraId="279D0866" w14:textId="13D2B755"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iš grunto išstumia vandens</w:t>
            </w:r>
            <w:r w:rsidR="006607AC">
              <w:rPr>
                <w:rFonts w:ascii="Times New Roman" w:eastAsia="Times New Roman" w:hAnsi="Times New Roman"/>
                <w:sz w:val="24"/>
              </w:rPr>
              <w:t xml:space="preserve"> </w:t>
            </w:r>
            <w:r w:rsidRPr="00172F57">
              <w:rPr>
                <w:rFonts w:ascii="Times New Roman" w:eastAsia="Times New Roman" w:hAnsi="Times New Roman"/>
                <w:sz w:val="24"/>
              </w:rPr>
              <w:t>molekules.</w:t>
            </w:r>
          </w:p>
        </w:tc>
        <w:tc>
          <w:tcPr>
            <w:tcW w:w="1127" w:type="dxa"/>
          </w:tcPr>
          <w:p w14:paraId="4E57FAB5" w14:textId="77777777" w:rsidR="00A55B78" w:rsidRPr="00172F57" w:rsidRDefault="00A55B78" w:rsidP="001B3F75">
            <w:pPr>
              <w:widowControl w:val="0"/>
              <w:spacing w:line="276" w:lineRule="auto"/>
              <w:rPr>
                <w:rFonts w:ascii="Times New Roman" w:hAnsi="Times New Roman" w:cs="Times New Roman"/>
                <w:sz w:val="24"/>
                <w:szCs w:val="24"/>
              </w:rPr>
            </w:pPr>
          </w:p>
        </w:tc>
      </w:tr>
      <w:tr w:rsidR="00EF1C51" w:rsidRPr="00172F57" w14:paraId="72D6091D" w14:textId="77777777" w:rsidTr="003904AD">
        <w:trPr>
          <w:trHeight w:val="57"/>
        </w:trPr>
        <w:tc>
          <w:tcPr>
            <w:tcW w:w="0" w:type="auto"/>
          </w:tcPr>
          <w:p w14:paraId="6771D34A"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25.</w:t>
            </w:r>
          </w:p>
        </w:tc>
        <w:tc>
          <w:tcPr>
            <w:tcW w:w="3629" w:type="dxa"/>
          </w:tcPr>
          <w:p w14:paraId="14C3AE47"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Kaip sustiprinami kelkraščiai,</w:t>
            </w:r>
            <w:r w:rsidR="00E0626E">
              <w:rPr>
                <w:rFonts w:ascii="Times New Roman" w:eastAsia="Times New Roman" w:hAnsi="Times New Roman"/>
                <w:sz w:val="24"/>
              </w:rPr>
              <w:t xml:space="preserve"> </w:t>
            </w:r>
            <w:r w:rsidRPr="00172F57">
              <w:rPr>
                <w:rFonts w:ascii="Times New Roman" w:eastAsia="Times New Roman" w:hAnsi="Times New Roman"/>
                <w:sz w:val="24"/>
              </w:rPr>
              <w:t>naudojant akytas polimerinės</w:t>
            </w:r>
            <w:r w:rsidR="00E0626E">
              <w:rPr>
                <w:rFonts w:ascii="Times New Roman" w:eastAsia="Times New Roman" w:hAnsi="Times New Roman"/>
                <w:sz w:val="24"/>
              </w:rPr>
              <w:t xml:space="preserve"> </w:t>
            </w:r>
            <w:r w:rsidRPr="00172F57">
              <w:rPr>
                <w:rFonts w:ascii="Times New Roman" w:eastAsia="Times New Roman" w:hAnsi="Times New Roman"/>
                <w:sz w:val="24"/>
              </w:rPr>
              <w:t>plokštes?</w:t>
            </w:r>
          </w:p>
        </w:tc>
        <w:tc>
          <w:tcPr>
            <w:tcW w:w="4536" w:type="dxa"/>
          </w:tcPr>
          <w:p w14:paraId="69FEA92C"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jos padedamos kelkraštyje;</w:t>
            </w:r>
          </w:p>
          <w:p w14:paraId="2C268FDC"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jos įmontuojamos į kelkraštį ir</w:t>
            </w:r>
            <w:r w:rsidR="006607AC">
              <w:rPr>
                <w:rFonts w:ascii="Times New Roman" w:eastAsia="Times New Roman" w:hAnsi="Times New Roman"/>
                <w:sz w:val="24"/>
              </w:rPr>
              <w:t xml:space="preserve"> </w:t>
            </w:r>
            <w:r w:rsidRPr="00172F57">
              <w:rPr>
                <w:rFonts w:ascii="Times New Roman" w:eastAsia="Times New Roman" w:hAnsi="Times New Roman"/>
                <w:sz w:val="24"/>
              </w:rPr>
              <w:t>užpilamos gruntu;</w:t>
            </w:r>
          </w:p>
          <w:p w14:paraId="26BD073F" w14:textId="69ACFB03"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nenaudojamos.</w:t>
            </w:r>
          </w:p>
        </w:tc>
        <w:tc>
          <w:tcPr>
            <w:tcW w:w="1127" w:type="dxa"/>
          </w:tcPr>
          <w:p w14:paraId="3CCBD5CE" w14:textId="77777777" w:rsidR="00A55B78" w:rsidRPr="00172F57" w:rsidRDefault="00A55B78" w:rsidP="001B3F75">
            <w:pPr>
              <w:widowControl w:val="0"/>
              <w:spacing w:line="276" w:lineRule="auto"/>
              <w:rPr>
                <w:rFonts w:ascii="Times New Roman" w:hAnsi="Times New Roman" w:cs="Times New Roman"/>
                <w:sz w:val="24"/>
                <w:szCs w:val="24"/>
              </w:rPr>
            </w:pPr>
          </w:p>
        </w:tc>
      </w:tr>
      <w:tr w:rsidR="00EF1C51" w:rsidRPr="00172F57" w14:paraId="5ED0663D" w14:textId="77777777" w:rsidTr="003904AD">
        <w:trPr>
          <w:trHeight w:val="57"/>
        </w:trPr>
        <w:tc>
          <w:tcPr>
            <w:tcW w:w="0" w:type="auto"/>
          </w:tcPr>
          <w:p w14:paraId="1828901A"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26.</w:t>
            </w:r>
          </w:p>
        </w:tc>
        <w:tc>
          <w:tcPr>
            <w:tcW w:w="3629" w:type="dxa"/>
          </w:tcPr>
          <w:p w14:paraId="672D04F1"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Kokia tai technologija?</w:t>
            </w:r>
            <w:r w:rsidR="00E0626E">
              <w:rPr>
                <w:rFonts w:ascii="Times New Roman" w:eastAsia="Times New Roman" w:hAnsi="Times New Roman"/>
                <w:sz w:val="24"/>
              </w:rPr>
              <w:t xml:space="preserve"> </w:t>
            </w:r>
            <w:r w:rsidRPr="00172F57">
              <w:rPr>
                <w:rFonts w:ascii="Times New Roman" w:eastAsia="Times New Roman" w:hAnsi="Times New Roman"/>
                <w:sz w:val="24"/>
              </w:rPr>
              <w:t>Sumalame seną dangą,</w:t>
            </w:r>
            <w:r w:rsidR="00E0626E">
              <w:rPr>
                <w:rFonts w:ascii="Times New Roman" w:eastAsia="Times New Roman" w:hAnsi="Times New Roman"/>
                <w:sz w:val="24"/>
              </w:rPr>
              <w:t xml:space="preserve"> </w:t>
            </w:r>
            <w:r w:rsidRPr="00172F57">
              <w:rPr>
                <w:rFonts w:ascii="Times New Roman" w:eastAsia="Times New Roman" w:hAnsi="Times New Roman"/>
                <w:sz w:val="24"/>
              </w:rPr>
              <w:t>paskleidžiame cementą,</w:t>
            </w:r>
            <w:r w:rsidR="00E0626E">
              <w:rPr>
                <w:rFonts w:ascii="Times New Roman" w:eastAsia="Times New Roman" w:hAnsi="Times New Roman"/>
                <w:sz w:val="24"/>
              </w:rPr>
              <w:t xml:space="preserve"> </w:t>
            </w:r>
            <w:r w:rsidRPr="00172F57">
              <w:rPr>
                <w:rFonts w:ascii="Times New Roman" w:eastAsia="Times New Roman" w:hAnsi="Times New Roman"/>
                <w:sz w:val="24"/>
              </w:rPr>
              <w:t>sulaistome preparatu, dar kartą</w:t>
            </w:r>
            <w:r w:rsidR="00E0626E">
              <w:rPr>
                <w:rFonts w:ascii="Times New Roman" w:eastAsia="Times New Roman" w:hAnsi="Times New Roman"/>
                <w:sz w:val="24"/>
              </w:rPr>
              <w:t xml:space="preserve"> </w:t>
            </w:r>
            <w:r w:rsidRPr="00172F57">
              <w:rPr>
                <w:rFonts w:ascii="Times New Roman" w:eastAsia="Times New Roman" w:hAnsi="Times New Roman"/>
                <w:sz w:val="24"/>
              </w:rPr>
              <w:t>permalame , išlyginame ir</w:t>
            </w:r>
            <w:r w:rsidR="00E0626E">
              <w:rPr>
                <w:rFonts w:ascii="Times New Roman" w:eastAsia="Times New Roman" w:hAnsi="Times New Roman"/>
                <w:sz w:val="24"/>
              </w:rPr>
              <w:t xml:space="preserve"> </w:t>
            </w:r>
            <w:r w:rsidRPr="00172F57">
              <w:rPr>
                <w:rFonts w:ascii="Times New Roman" w:eastAsia="Times New Roman" w:hAnsi="Times New Roman"/>
                <w:sz w:val="24"/>
              </w:rPr>
              <w:t>suvoluojame.</w:t>
            </w:r>
          </w:p>
        </w:tc>
        <w:tc>
          <w:tcPr>
            <w:tcW w:w="4536" w:type="dxa"/>
          </w:tcPr>
          <w:p w14:paraId="1B4697A9"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kelio remontas naudojant UPD</w:t>
            </w:r>
            <w:r w:rsidR="006607AC">
              <w:rPr>
                <w:rFonts w:ascii="Times New Roman" w:eastAsia="Times New Roman" w:hAnsi="Times New Roman"/>
                <w:sz w:val="24"/>
              </w:rPr>
              <w:t xml:space="preserve"> </w:t>
            </w:r>
            <w:r w:rsidRPr="00172F57">
              <w:rPr>
                <w:rFonts w:ascii="Times New Roman" w:eastAsia="Times New Roman" w:hAnsi="Times New Roman"/>
                <w:sz w:val="24"/>
              </w:rPr>
              <w:t>preparatą;</w:t>
            </w:r>
          </w:p>
          <w:p w14:paraId="4F7C0628"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kelio remontas naudojant sunkia</w:t>
            </w:r>
            <w:r w:rsidR="006607AC">
              <w:rPr>
                <w:rFonts w:ascii="Times New Roman" w:eastAsia="Times New Roman" w:hAnsi="Times New Roman"/>
                <w:sz w:val="24"/>
              </w:rPr>
              <w:t xml:space="preserve"> </w:t>
            </w:r>
            <w:r w:rsidRPr="00172F57">
              <w:rPr>
                <w:rFonts w:ascii="Times New Roman" w:eastAsia="Times New Roman" w:hAnsi="Times New Roman"/>
                <w:sz w:val="24"/>
              </w:rPr>
              <w:t>techniką;</w:t>
            </w:r>
          </w:p>
          <w:p w14:paraId="4C07540B" w14:textId="7E34ED2E"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kelio remontas naudojant cementą</w:t>
            </w:r>
          </w:p>
        </w:tc>
        <w:tc>
          <w:tcPr>
            <w:tcW w:w="1127" w:type="dxa"/>
          </w:tcPr>
          <w:p w14:paraId="50300F86" w14:textId="77777777" w:rsidR="00A55B78" w:rsidRPr="00172F57" w:rsidRDefault="00A55B78" w:rsidP="001B3F75">
            <w:pPr>
              <w:widowControl w:val="0"/>
              <w:spacing w:line="276" w:lineRule="auto"/>
              <w:rPr>
                <w:rFonts w:ascii="Times New Roman" w:hAnsi="Times New Roman" w:cs="Times New Roman"/>
                <w:sz w:val="24"/>
                <w:szCs w:val="24"/>
              </w:rPr>
            </w:pPr>
          </w:p>
        </w:tc>
      </w:tr>
      <w:tr w:rsidR="00EF1C51" w:rsidRPr="00172F57" w14:paraId="32EB2804" w14:textId="77777777" w:rsidTr="003904AD">
        <w:trPr>
          <w:trHeight w:val="57"/>
        </w:trPr>
        <w:tc>
          <w:tcPr>
            <w:tcW w:w="0" w:type="auto"/>
          </w:tcPr>
          <w:p w14:paraId="7BEF14D6"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27.</w:t>
            </w:r>
          </w:p>
        </w:tc>
        <w:tc>
          <w:tcPr>
            <w:tcW w:w="3629" w:type="dxa"/>
          </w:tcPr>
          <w:p w14:paraId="2E7F0B72" w14:textId="77777777" w:rsidR="00C30612" w:rsidRPr="00C30612" w:rsidRDefault="00A55B78" w:rsidP="001B3F75">
            <w:pPr>
              <w:widowControl w:val="0"/>
              <w:spacing w:line="276" w:lineRule="auto"/>
              <w:rPr>
                <w:rFonts w:ascii="Times New Roman" w:eastAsia="Times New Roman" w:hAnsi="Times New Roman" w:cs="Times New Roman"/>
                <w:sz w:val="24"/>
                <w:szCs w:val="24"/>
              </w:rPr>
            </w:pPr>
            <w:r w:rsidRPr="00EF1C51">
              <w:rPr>
                <w:rFonts w:ascii="Times New Roman" w:eastAsia="Times New Roman" w:hAnsi="Times New Roman" w:cs="Times New Roman"/>
                <w:sz w:val="24"/>
                <w:szCs w:val="24"/>
              </w:rPr>
              <w:t>Kas tai?</w:t>
            </w:r>
          </w:p>
          <w:p w14:paraId="66609B87" w14:textId="77777777" w:rsidR="00C30612" w:rsidRPr="00C30612" w:rsidRDefault="00E0626E" w:rsidP="001B3F75">
            <w:pPr>
              <w:widowControl w:val="0"/>
              <w:spacing w:line="276" w:lineRule="auto"/>
              <w:jc w:val="center"/>
              <w:rPr>
                <w:rFonts w:ascii="Times New Roman" w:eastAsia="Times New Roman" w:hAnsi="Times New Roman" w:cs="Times New Roman"/>
                <w:sz w:val="24"/>
                <w:szCs w:val="24"/>
              </w:rPr>
            </w:pPr>
            <w:r w:rsidRPr="00EF1C51">
              <w:rPr>
                <w:rFonts w:eastAsia="Times New Roman" w:cs="Times New Roman"/>
                <w:noProof/>
                <w:szCs w:val="24"/>
                <w:lang w:eastAsia="lt-LT"/>
              </w:rPr>
              <w:drawing>
                <wp:inline distT="0" distB="0" distL="0" distR="0" wp14:anchorId="4ABA8218" wp14:editId="701DBACB">
                  <wp:extent cx="1528549" cy="829043"/>
                  <wp:effectExtent l="0" t="0" r="0" b="9525"/>
                  <wp:docPr id="52" name="Paveikslėli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533902" cy="831946"/>
                          </a:xfrm>
                          <a:prstGeom prst="rect">
                            <a:avLst/>
                          </a:prstGeom>
                          <a:noFill/>
                        </pic:spPr>
                      </pic:pic>
                    </a:graphicData>
                  </a:graphic>
                </wp:inline>
              </w:drawing>
            </w:r>
          </w:p>
          <w:p w14:paraId="3B1FC7FF" w14:textId="77777777" w:rsidR="00C30612" w:rsidRPr="00C30612" w:rsidRDefault="00EF1C51" w:rsidP="001B3F75">
            <w:pPr>
              <w:widowControl w:val="0"/>
              <w:spacing w:line="276" w:lineRule="auto"/>
              <w:rPr>
                <w:rFonts w:ascii="Times New Roman" w:eastAsia="Times New Roman" w:hAnsi="Times New Roman" w:cs="Times New Roman"/>
                <w:sz w:val="24"/>
                <w:szCs w:val="20"/>
              </w:rPr>
            </w:pPr>
            <w:r w:rsidRPr="005564A6">
              <w:rPr>
                <w:rFonts w:ascii="Times New Roman" w:eastAsia="Times New Roman" w:hAnsi="Times New Roman" w:cs="Times New Roman"/>
                <w:i/>
                <w:sz w:val="20"/>
                <w:szCs w:val="20"/>
              </w:rPr>
              <w:t>https://www.keliutiesimas.lt/</w:t>
            </w:r>
          </w:p>
          <w:p w14:paraId="0A74603E" w14:textId="233B75B8" w:rsidR="00A55B78" w:rsidRPr="00EF1C51" w:rsidRDefault="00A55B78" w:rsidP="001B3F75">
            <w:pPr>
              <w:widowControl w:val="0"/>
              <w:spacing w:line="276" w:lineRule="auto"/>
              <w:rPr>
                <w:rFonts w:ascii="Times New Roman" w:eastAsia="Times New Roman" w:hAnsi="Times New Roman" w:cs="Times New Roman"/>
                <w:sz w:val="24"/>
                <w:szCs w:val="24"/>
              </w:rPr>
            </w:pPr>
            <w:r w:rsidRPr="005564A6">
              <w:rPr>
                <w:rFonts w:ascii="Times New Roman" w:eastAsia="Times New Roman" w:hAnsi="Times New Roman" w:cs="Times New Roman"/>
                <w:i/>
                <w:sz w:val="20"/>
                <w:szCs w:val="20"/>
              </w:rPr>
              <w:t>sustiprintas-</w:t>
            </w:r>
            <w:proofErr w:type="spellStart"/>
            <w:r w:rsidRPr="005564A6">
              <w:rPr>
                <w:rFonts w:ascii="Times New Roman" w:eastAsia="Times New Roman" w:hAnsi="Times New Roman" w:cs="Times New Roman"/>
                <w:i/>
                <w:sz w:val="20"/>
                <w:szCs w:val="20"/>
              </w:rPr>
              <w:t>kelkrastis</w:t>
            </w:r>
            <w:proofErr w:type="spellEnd"/>
            <w:r w:rsidRPr="005564A6">
              <w:rPr>
                <w:rFonts w:ascii="Times New Roman" w:eastAsia="Times New Roman" w:hAnsi="Times New Roman" w:cs="Times New Roman"/>
                <w:i/>
                <w:sz w:val="20"/>
                <w:szCs w:val="20"/>
              </w:rPr>
              <w:t>-</w:t>
            </w:r>
            <w:proofErr w:type="spellStart"/>
            <w:r w:rsidRPr="005564A6">
              <w:rPr>
                <w:rFonts w:ascii="Times New Roman" w:eastAsia="Times New Roman" w:hAnsi="Times New Roman" w:cs="Times New Roman"/>
                <w:i/>
                <w:sz w:val="20"/>
                <w:szCs w:val="20"/>
              </w:rPr>
              <w:t>ritter</w:t>
            </w:r>
            <w:proofErr w:type="spellEnd"/>
            <w:r w:rsidRPr="005564A6">
              <w:rPr>
                <w:rFonts w:ascii="Times New Roman" w:eastAsia="Times New Roman" w:hAnsi="Times New Roman" w:cs="Times New Roman"/>
                <w:i/>
                <w:sz w:val="20"/>
                <w:szCs w:val="20"/>
              </w:rPr>
              <w:t>/</w:t>
            </w:r>
          </w:p>
        </w:tc>
        <w:tc>
          <w:tcPr>
            <w:tcW w:w="4536" w:type="dxa"/>
          </w:tcPr>
          <w:p w14:paraId="68974F45"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 xml:space="preserve">a) </w:t>
            </w:r>
            <w:proofErr w:type="spellStart"/>
            <w:r w:rsidRPr="00172F57">
              <w:rPr>
                <w:rFonts w:ascii="Times New Roman" w:eastAsia="Times New Roman" w:hAnsi="Times New Roman"/>
                <w:sz w:val="24"/>
              </w:rPr>
              <w:t>mozaikinė</w:t>
            </w:r>
            <w:proofErr w:type="spellEnd"/>
            <w:r w:rsidRPr="00172F57">
              <w:rPr>
                <w:rFonts w:ascii="Times New Roman" w:eastAsia="Times New Roman" w:hAnsi="Times New Roman"/>
                <w:sz w:val="24"/>
              </w:rPr>
              <w:t xml:space="preserve"> plokštė;</w:t>
            </w:r>
          </w:p>
          <w:p w14:paraId="2D5F98F7"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 xml:space="preserve">b) </w:t>
            </w:r>
            <w:proofErr w:type="spellStart"/>
            <w:r w:rsidRPr="00172F57">
              <w:rPr>
                <w:rFonts w:ascii="Times New Roman" w:eastAsia="Times New Roman" w:hAnsi="Times New Roman"/>
                <w:sz w:val="24"/>
              </w:rPr>
              <w:t>lego</w:t>
            </w:r>
            <w:proofErr w:type="spellEnd"/>
            <w:r w:rsidRPr="00172F57">
              <w:rPr>
                <w:rFonts w:ascii="Times New Roman" w:eastAsia="Times New Roman" w:hAnsi="Times New Roman"/>
                <w:sz w:val="24"/>
              </w:rPr>
              <w:t xml:space="preserve"> kaladėlė;</w:t>
            </w:r>
          </w:p>
          <w:p w14:paraId="50C04839" w14:textId="0FC90208"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akyta plokštė.</w:t>
            </w:r>
          </w:p>
        </w:tc>
        <w:tc>
          <w:tcPr>
            <w:tcW w:w="1127" w:type="dxa"/>
          </w:tcPr>
          <w:p w14:paraId="7B9F8CD8" w14:textId="77777777" w:rsidR="00A55B78" w:rsidRPr="00172F57" w:rsidRDefault="00A55B78" w:rsidP="001B3F75">
            <w:pPr>
              <w:widowControl w:val="0"/>
              <w:spacing w:line="276" w:lineRule="auto"/>
              <w:rPr>
                <w:rFonts w:ascii="Times New Roman" w:hAnsi="Times New Roman" w:cs="Times New Roman"/>
                <w:sz w:val="24"/>
                <w:szCs w:val="24"/>
              </w:rPr>
            </w:pPr>
          </w:p>
        </w:tc>
      </w:tr>
      <w:tr w:rsidR="00EF1C51" w:rsidRPr="00172F57" w14:paraId="68C58E4B" w14:textId="77777777" w:rsidTr="003904AD">
        <w:trPr>
          <w:trHeight w:val="57"/>
        </w:trPr>
        <w:tc>
          <w:tcPr>
            <w:tcW w:w="0" w:type="auto"/>
          </w:tcPr>
          <w:p w14:paraId="026AEA83"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28.</w:t>
            </w:r>
          </w:p>
        </w:tc>
        <w:tc>
          <w:tcPr>
            <w:tcW w:w="3629" w:type="dxa"/>
          </w:tcPr>
          <w:p w14:paraId="5AB35AE3"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Pagal plotą duobės gali būti</w:t>
            </w:r>
            <w:r w:rsidR="00E0626E">
              <w:rPr>
                <w:rFonts w:ascii="Times New Roman" w:eastAsia="Times New Roman" w:hAnsi="Times New Roman"/>
                <w:sz w:val="24"/>
              </w:rPr>
              <w:t xml:space="preserve"> </w:t>
            </w:r>
            <w:r w:rsidRPr="00172F57">
              <w:rPr>
                <w:rFonts w:ascii="Times New Roman" w:eastAsia="Times New Roman" w:hAnsi="Times New Roman"/>
                <w:sz w:val="24"/>
              </w:rPr>
              <w:t>skirstomos į:</w:t>
            </w:r>
          </w:p>
        </w:tc>
        <w:tc>
          <w:tcPr>
            <w:tcW w:w="4536" w:type="dxa"/>
          </w:tcPr>
          <w:p w14:paraId="7D34E0A4"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plokščios, kampuotos, kreivos;</w:t>
            </w:r>
          </w:p>
          <w:p w14:paraId="01FA6341"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mažo ploto, vidutinio ploto, didelio</w:t>
            </w:r>
            <w:r w:rsidR="006607AC">
              <w:rPr>
                <w:rFonts w:ascii="Times New Roman" w:eastAsia="Times New Roman" w:hAnsi="Times New Roman"/>
                <w:sz w:val="24"/>
              </w:rPr>
              <w:t xml:space="preserve"> </w:t>
            </w:r>
            <w:r w:rsidRPr="00172F57">
              <w:rPr>
                <w:rFonts w:ascii="Times New Roman" w:eastAsia="Times New Roman" w:hAnsi="Times New Roman"/>
                <w:sz w:val="24"/>
              </w:rPr>
              <w:t>ploto;</w:t>
            </w:r>
          </w:p>
          <w:p w14:paraId="725CA991" w14:textId="709AE970"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mažos, labai didelės.</w:t>
            </w:r>
          </w:p>
        </w:tc>
        <w:tc>
          <w:tcPr>
            <w:tcW w:w="1127" w:type="dxa"/>
          </w:tcPr>
          <w:p w14:paraId="67E21ED4" w14:textId="77777777" w:rsidR="00A55B78" w:rsidRPr="00172F57" w:rsidRDefault="00A55B78" w:rsidP="001B3F75">
            <w:pPr>
              <w:widowControl w:val="0"/>
              <w:spacing w:line="276" w:lineRule="auto"/>
              <w:rPr>
                <w:rFonts w:ascii="Times New Roman" w:hAnsi="Times New Roman" w:cs="Times New Roman"/>
                <w:sz w:val="24"/>
                <w:szCs w:val="24"/>
              </w:rPr>
            </w:pPr>
          </w:p>
        </w:tc>
      </w:tr>
      <w:tr w:rsidR="00EF1C51" w:rsidRPr="00172F57" w14:paraId="5EFE7BEB" w14:textId="77777777" w:rsidTr="003904AD">
        <w:trPr>
          <w:trHeight w:val="57"/>
        </w:trPr>
        <w:tc>
          <w:tcPr>
            <w:tcW w:w="0" w:type="auto"/>
          </w:tcPr>
          <w:p w14:paraId="7DF0C6EF"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lastRenderedPageBreak/>
              <w:t>29.</w:t>
            </w:r>
          </w:p>
        </w:tc>
        <w:tc>
          <w:tcPr>
            <w:tcW w:w="3629" w:type="dxa"/>
          </w:tcPr>
          <w:p w14:paraId="190CAA0D"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Pagal gylį duobės gali būti</w:t>
            </w:r>
            <w:r w:rsidR="00E0626E">
              <w:rPr>
                <w:rFonts w:ascii="Times New Roman" w:eastAsia="Times New Roman" w:hAnsi="Times New Roman"/>
                <w:sz w:val="24"/>
              </w:rPr>
              <w:t xml:space="preserve"> </w:t>
            </w:r>
            <w:r w:rsidRPr="00172F57">
              <w:rPr>
                <w:rFonts w:ascii="Times New Roman" w:eastAsia="Times New Roman" w:hAnsi="Times New Roman"/>
                <w:sz w:val="24"/>
              </w:rPr>
              <w:t>skirstomos į:</w:t>
            </w:r>
          </w:p>
        </w:tc>
        <w:tc>
          <w:tcPr>
            <w:tcW w:w="4536" w:type="dxa"/>
          </w:tcPr>
          <w:p w14:paraId="0CA64C4B"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mažos, vidutinės, didelės ir labai</w:t>
            </w:r>
            <w:r w:rsidR="006607AC">
              <w:rPr>
                <w:rFonts w:ascii="Times New Roman" w:eastAsia="Times New Roman" w:hAnsi="Times New Roman"/>
                <w:sz w:val="24"/>
              </w:rPr>
              <w:t xml:space="preserve"> </w:t>
            </w:r>
            <w:r w:rsidRPr="00172F57">
              <w:rPr>
                <w:rFonts w:ascii="Times New Roman" w:eastAsia="Times New Roman" w:hAnsi="Times New Roman"/>
                <w:sz w:val="24"/>
              </w:rPr>
              <w:t>didelės;</w:t>
            </w:r>
          </w:p>
          <w:p w14:paraId="6808F3CF"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gilios ir negilios;</w:t>
            </w:r>
          </w:p>
          <w:p w14:paraId="623E1FDA" w14:textId="62C9853A"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šlapios sausos ir labai sausos.</w:t>
            </w:r>
          </w:p>
        </w:tc>
        <w:tc>
          <w:tcPr>
            <w:tcW w:w="1127" w:type="dxa"/>
          </w:tcPr>
          <w:p w14:paraId="0458D560" w14:textId="77777777" w:rsidR="00A55B78" w:rsidRPr="00172F57" w:rsidRDefault="00A55B78" w:rsidP="001B3F75">
            <w:pPr>
              <w:widowControl w:val="0"/>
              <w:spacing w:line="276" w:lineRule="auto"/>
              <w:rPr>
                <w:rFonts w:ascii="Times New Roman" w:hAnsi="Times New Roman" w:cs="Times New Roman"/>
                <w:sz w:val="24"/>
                <w:szCs w:val="24"/>
              </w:rPr>
            </w:pPr>
          </w:p>
        </w:tc>
      </w:tr>
      <w:tr w:rsidR="00EF1C51" w:rsidRPr="00172F57" w14:paraId="2560F21A" w14:textId="77777777" w:rsidTr="003904AD">
        <w:trPr>
          <w:trHeight w:val="57"/>
        </w:trPr>
        <w:tc>
          <w:tcPr>
            <w:tcW w:w="0" w:type="auto"/>
          </w:tcPr>
          <w:p w14:paraId="63E4E17A"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30.</w:t>
            </w:r>
          </w:p>
        </w:tc>
        <w:tc>
          <w:tcPr>
            <w:tcW w:w="3629" w:type="dxa"/>
          </w:tcPr>
          <w:p w14:paraId="5EAAEFDE"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 xml:space="preserve">Kas yra </w:t>
            </w:r>
            <w:proofErr w:type="spellStart"/>
            <w:r w:rsidRPr="00172F57">
              <w:rPr>
                <w:rFonts w:ascii="Times New Roman" w:eastAsia="Times New Roman" w:hAnsi="Times New Roman"/>
                <w:sz w:val="24"/>
              </w:rPr>
              <w:t>gudronatorius</w:t>
            </w:r>
            <w:proofErr w:type="spellEnd"/>
            <w:r w:rsidRPr="00172F57">
              <w:rPr>
                <w:rFonts w:ascii="Times New Roman" w:eastAsia="Times New Roman" w:hAnsi="Times New Roman"/>
                <w:sz w:val="24"/>
              </w:rPr>
              <w:t xml:space="preserve"> ?</w:t>
            </w:r>
          </w:p>
        </w:tc>
        <w:tc>
          <w:tcPr>
            <w:tcW w:w="4536" w:type="dxa"/>
          </w:tcPr>
          <w:p w14:paraId="18B92EF1" w14:textId="77777777" w:rsidR="00C30612" w:rsidRPr="00C30612" w:rsidRDefault="00A55B78" w:rsidP="001B3F75">
            <w:pPr>
              <w:pStyle w:val="ListParagraph"/>
              <w:widowControl w:val="0"/>
              <w:numPr>
                <w:ilvl w:val="0"/>
                <w:numId w:val="149"/>
              </w:numPr>
              <w:spacing w:line="276" w:lineRule="auto"/>
              <w:ind w:left="0" w:firstLine="0"/>
              <w:rPr>
                <w:rFonts w:ascii="Times New Roman" w:eastAsia="Times New Roman" w:hAnsi="Times New Roman"/>
                <w:sz w:val="24"/>
              </w:rPr>
            </w:pPr>
            <w:r w:rsidRPr="00172F57">
              <w:rPr>
                <w:rFonts w:ascii="Times New Roman" w:eastAsia="Times New Roman" w:hAnsi="Times New Roman"/>
                <w:sz w:val="24"/>
              </w:rPr>
              <w:t>mašina keliams laistyti;</w:t>
            </w:r>
          </w:p>
          <w:p w14:paraId="2C16F5A2"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mašina emulsijai purkšti;</w:t>
            </w:r>
          </w:p>
          <w:p w14:paraId="68207C9E" w14:textId="134A7FD6"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mašina asfaltui vežioti.</w:t>
            </w:r>
          </w:p>
        </w:tc>
        <w:tc>
          <w:tcPr>
            <w:tcW w:w="1127" w:type="dxa"/>
          </w:tcPr>
          <w:p w14:paraId="41599975" w14:textId="77777777" w:rsidR="00A55B78" w:rsidRPr="00172F57" w:rsidRDefault="00A55B78" w:rsidP="001B3F75">
            <w:pPr>
              <w:widowControl w:val="0"/>
              <w:spacing w:line="276" w:lineRule="auto"/>
              <w:rPr>
                <w:rFonts w:ascii="Times New Roman" w:hAnsi="Times New Roman" w:cs="Times New Roman"/>
                <w:sz w:val="24"/>
                <w:szCs w:val="24"/>
              </w:rPr>
            </w:pPr>
          </w:p>
        </w:tc>
      </w:tr>
      <w:tr w:rsidR="00EF1C51" w:rsidRPr="00172F57" w14:paraId="14EF5703" w14:textId="77777777" w:rsidTr="003904AD">
        <w:trPr>
          <w:trHeight w:val="57"/>
        </w:trPr>
        <w:tc>
          <w:tcPr>
            <w:tcW w:w="0" w:type="auto"/>
          </w:tcPr>
          <w:p w14:paraId="133485B2"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31.</w:t>
            </w:r>
          </w:p>
        </w:tc>
        <w:tc>
          <w:tcPr>
            <w:tcW w:w="3629" w:type="dxa"/>
          </w:tcPr>
          <w:p w14:paraId="60F9C49F"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Kai kelio ženklai išsikraipę, juos</w:t>
            </w:r>
            <w:r w:rsidR="00E0626E">
              <w:rPr>
                <w:rFonts w:ascii="Times New Roman" w:eastAsia="Times New Roman" w:hAnsi="Times New Roman"/>
                <w:sz w:val="24"/>
              </w:rPr>
              <w:t xml:space="preserve"> </w:t>
            </w:r>
            <w:r w:rsidRPr="00172F57">
              <w:rPr>
                <w:rFonts w:ascii="Times New Roman" w:eastAsia="Times New Roman" w:hAnsi="Times New Roman"/>
                <w:sz w:val="24"/>
              </w:rPr>
              <w:t>reikia:</w:t>
            </w:r>
          </w:p>
        </w:tc>
        <w:tc>
          <w:tcPr>
            <w:tcW w:w="4536" w:type="dxa"/>
          </w:tcPr>
          <w:p w14:paraId="52464345"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atstatyti į vertikalia padėtį ir</w:t>
            </w:r>
            <w:r w:rsidR="006607AC">
              <w:rPr>
                <w:rFonts w:ascii="Times New Roman" w:eastAsia="Times New Roman" w:hAnsi="Times New Roman"/>
                <w:sz w:val="24"/>
              </w:rPr>
              <w:t xml:space="preserve"> </w:t>
            </w:r>
            <w:r w:rsidRPr="00172F57">
              <w:rPr>
                <w:rFonts w:ascii="Times New Roman" w:eastAsia="Times New Roman" w:hAnsi="Times New Roman"/>
                <w:sz w:val="24"/>
              </w:rPr>
              <w:t>įtvirtinti;</w:t>
            </w:r>
          </w:p>
          <w:p w14:paraId="5BED0377"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keisti naujais;</w:t>
            </w:r>
          </w:p>
          <w:p w14:paraId="579F4605" w14:textId="6C8F98FD"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nekreipti dėmesio.</w:t>
            </w:r>
          </w:p>
        </w:tc>
        <w:tc>
          <w:tcPr>
            <w:tcW w:w="1127" w:type="dxa"/>
          </w:tcPr>
          <w:p w14:paraId="144E2508" w14:textId="77777777" w:rsidR="00A55B78" w:rsidRPr="00172F57" w:rsidRDefault="00A55B78" w:rsidP="001B3F75">
            <w:pPr>
              <w:widowControl w:val="0"/>
              <w:spacing w:line="276" w:lineRule="auto"/>
              <w:rPr>
                <w:rFonts w:ascii="Times New Roman" w:hAnsi="Times New Roman" w:cs="Times New Roman"/>
                <w:sz w:val="24"/>
                <w:szCs w:val="24"/>
              </w:rPr>
            </w:pPr>
          </w:p>
        </w:tc>
      </w:tr>
      <w:tr w:rsidR="00EF1C51" w:rsidRPr="00172F57" w14:paraId="5C878608" w14:textId="77777777" w:rsidTr="003904AD">
        <w:trPr>
          <w:trHeight w:val="57"/>
        </w:trPr>
        <w:tc>
          <w:tcPr>
            <w:tcW w:w="0" w:type="auto"/>
          </w:tcPr>
          <w:p w14:paraId="3CE9BCEC"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32.</w:t>
            </w:r>
          </w:p>
        </w:tc>
        <w:tc>
          <w:tcPr>
            <w:tcW w:w="3629" w:type="dxa"/>
          </w:tcPr>
          <w:p w14:paraId="6E01715D"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Ką daryti kai kelio atitvarų</w:t>
            </w:r>
            <w:r w:rsidR="00E0626E">
              <w:rPr>
                <w:rFonts w:ascii="Times New Roman" w:eastAsia="Times New Roman" w:hAnsi="Times New Roman"/>
                <w:sz w:val="24"/>
              </w:rPr>
              <w:t xml:space="preserve"> </w:t>
            </w:r>
            <w:r w:rsidRPr="00172F57">
              <w:rPr>
                <w:rFonts w:ascii="Times New Roman" w:eastAsia="Times New Roman" w:hAnsi="Times New Roman"/>
                <w:sz w:val="24"/>
              </w:rPr>
              <w:t>pažeisti dažai?</w:t>
            </w:r>
          </w:p>
        </w:tc>
        <w:tc>
          <w:tcPr>
            <w:tcW w:w="4536" w:type="dxa"/>
          </w:tcPr>
          <w:p w14:paraId="6B5D511A"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nušveisti ir perdažyti;</w:t>
            </w:r>
          </w:p>
          <w:p w14:paraId="0F675DF0"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nekreipti dėmesio;</w:t>
            </w:r>
          </w:p>
          <w:p w14:paraId="5FBB6411" w14:textId="75FD3F03"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pakeisti atitvarus.</w:t>
            </w:r>
          </w:p>
        </w:tc>
        <w:tc>
          <w:tcPr>
            <w:tcW w:w="1127" w:type="dxa"/>
          </w:tcPr>
          <w:p w14:paraId="32FAD9EF" w14:textId="77777777" w:rsidR="00A55B78" w:rsidRPr="00172F57" w:rsidRDefault="00A55B78" w:rsidP="001B3F75">
            <w:pPr>
              <w:widowControl w:val="0"/>
              <w:spacing w:line="276" w:lineRule="auto"/>
              <w:rPr>
                <w:rFonts w:ascii="Times New Roman" w:hAnsi="Times New Roman" w:cs="Times New Roman"/>
                <w:sz w:val="24"/>
                <w:szCs w:val="24"/>
              </w:rPr>
            </w:pPr>
          </w:p>
        </w:tc>
      </w:tr>
      <w:tr w:rsidR="00EF1C51" w:rsidRPr="00172F57" w14:paraId="3CA786D1" w14:textId="77777777" w:rsidTr="003904AD">
        <w:trPr>
          <w:trHeight w:val="57"/>
        </w:trPr>
        <w:tc>
          <w:tcPr>
            <w:tcW w:w="0" w:type="auto"/>
          </w:tcPr>
          <w:p w14:paraId="562DC370" w14:textId="77777777" w:rsidR="00A55B78" w:rsidRPr="00172F57" w:rsidRDefault="00A55B78" w:rsidP="001B3F75">
            <w:pPr>
              <w:widowControl w:val="0"/>
              <w:spacing w:line="276" w:lineRule="auto"/>
              <w:jc w:val="center"/>
              <w:rPr>
                <w:rFonts w:ascii="Times New Roman" w:eastAsia="Times New Roman" w:hAnsi="Times New Roman"/>
                <w:sz w:val="24"/>
              </w:rPr>
            </w:pPr>
            <w:r w:rsidRPr="00172F57">
              <w:rPr>
                <w:rFonts w:ascii="Times New Roman" w:eastAsia="Times New Roman" w:hAnsi="Times New Roman"/>
                <w:sz w:val="24"/>
              </w:rPr>
              <w:t>33.</w:t>
            </w:r>
          </w:p>
        </w:tc>
        <w:tc>
          <w:tcPr>
            <w:tcW w:w="3629" w:type="dxa"/>
          </w:tcPr>
          <w:p w14:paraId="34AF740F" w14:textId="77777777"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Horizontalaus ženklinimo linijos</w:t>
            </w:r>
            <w:r w:rsidR="00E0626E">
              <w:rPr>
                <w:rFonts w:ascii="Times New Roman" w:eastAsia="Times New Roman" w:hAnsi="Times New Roman"/>
                <w:sz w:val="24"/>
              </w:rPr>
              <w:t xml:space="preserve"> </w:t>
            </w:r>
            <w:r w:rsidRPr="00172F57">
              <w:rPr>
                <w:rFonts w:ascii="Times New Roman" w:eastAsia="Times New Roman" w:hAnsi="Times New Roman"/>
                <w:sz w:val="24"/>
              </w:rPr>
              <w:t>kiekvienais metais turi būti:</w:t>
            </w:r>
          </w:p>
        </w:tc>
        <w:tc>
          <w:tcPr>
            <w:tcW w:w="4536" w:type="dxa"/>
          </w:tcPr>
          <w:p w14:paraId="01B2BD7C"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a) perdažomos;</w:t>
            </w:r>
          </w:p>
          <w:p w14:paraId="65AC0EC5" w14:textId="77777777" w:rsidR="00C30612" w:rsidRPr="00C30612"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b) jei dar matomos, nieko nedarom;</w:t>
            </w:r>
          </w:p>
          <w:p w14:paraId="020E3470" w14:textId="411BE1A3" w:rsidR="00A55B78" w:rsidRPr="00172F57" w:rsidRDefault="00A55B78" w:rsidP="001B3F75">
            <w:pPr>
              <w:widowControl w:val="0"/>
              <w:spacing w:line="276" w:lineRule="auto"/>
              <w:rPr>
                <w:rFonts w:ascii="Times New Roman" w:eastAsia="Times New Roman" w:hAnsi="Times New Roman"/>
                <w:sz w:val="24"/>
              </w:rPr>
            </w:pPr>
            <w:r w:rsidRPr="00172F57">
              <w:rPr>
                <w:rFonts w:ascii="Times New Roman" w:eastAsia="Times New Roman" w:hAnsi="Times New Roman"/>
                <w:sz w:val="24"/>
              </w:rPr>
              <w:t>c) paliekama kaip yra.</w:t>
            </w:r>
          </w:p>
        </w:tc>
        <w:tc>
          <w:tcPr>
            <w:tcW w:w="1127" w:type="dxa"/>
          </w:tcPr>
          <w:p w14:paraId="75FE6CF9" w14:textId="77777777" w:rsidR="00A55B78" w:rsidRPr="00172F57" w:rsidRDefault="00A55B78" w:rsidP="001B3F75">
            <w:pPr>
              <w:widowControl w:val="0"/>
              <w:spacing w:line="276" w:lineRule="auto"/>
              <w:rPr>
                <w:rFonts w:ascii="Times New Roman" w:hAnsi="Times New Roman" w:cs="Times New Roman"/>
                <w:sz w:val="24"/>
                <w:szCs w:val="24"/>
              </w:rPr>
            </w:pPr>
          </w:p>
        </w:tc>
      </w:tr>
    </w:tbl>
    <w:p w14:paraId="14BF8345" w14:textId="77777777" w:rsidR="00C30612" w:rsidRPr="00C30612" w:rsidRDefault="00C30612" w:rsidP="001B3F75">
      <w:pPr>
        <w:widowControl w:val="0"/>
        <w:spacing w:line="276" w:lineRule="auto"/>
        <w:jc w:val="both"/>
        <w:rPr>
          <w:rFonts w:eastAsia="Times New Roman"/>
        </w:rPr>
      </w:pPr>
      <w:bookmarkStart w:id="43" w:name="page153"/>
      <w:bookmarkEnd w:id="43"/>
    </w:p>
    <w:p w14:paraId="4B50094D" w14:textId="77777777" w:rsidR="00C30612" w:rsidRPr="00C30612" w:rsidRDefault="006607AC" w:rsidP="001B3F75">
      <w:pPr>
        <w:widowControl w:val="0"/>
        <w:spacing w:line="276" w:lineRule="auto"/>
        <w:rPr>
          <w:rFonts w:eastAsia="Times New Roman"/>
        </w:rPr>
      </w:pPr>
      <w:bookmarkStart w:id="44" w:name="page154"/>
      <w:bookmarkStart w:id="45" w:name="page155"/>
      <w:bookmarkEnd w:id="44"/>
      <w:bookmarkEnd w:id="45"/>
      <w:r>
        <w:rPr>
          <w:rFonts w:eastAsia="Times New Roman"/>
          <w:b/>
        </w:rPr>
        <w:br w:type="page"/>
      </w:r>
    </w:p>
    <w:p w14:paraId="041BA3DF" w14:textId="77777777" w:rsidR="00C30612" w:rsidRPr="00C30612" w:rsidRDefault="00A55B78" w:rsidP="001B3F75">
      <w:pPr>
        <w:widowControl w:val="0"/>
        <w:spacing w:line="276" w:lineRule="auto"/>
        <w:jc w:val="center"/>
        <w:rPr>
          <w:rFonts w:cs="Times New Roman"/>
          <w:szCs w:val="28"/>
        </w:rPr>
      </w:pPr>
      <w:r w:rsidRPr="00172F57">
        <w:rPr>
          <w:rFonts w:cs="Times New Roman"/>
          <w:b/>
          <w:sz w:val="28"/>
          <w:szCs w:val="28"/>
        </w:rPr>
        <w:lastRenderedPageBreak/>
        <w:t>Modulis „Baigiamieji automobilių kelio įrengimo darbai“</w:t>
      </w:r>
    </w:p>
    <w:p w14:paraId="336A5FFA" w14:textId="77777777" w:rsidR="00C30612" w:rsidRPr="00C30612" w:rsidRDefault="00C30612" w:rsidP="001B3F75">
      <w:pPr>
        <w:widowControl w:val="0"/>
        <w:spacing w:line="276" w:lineRule="auto"/>
        <w:rPr>
          <w:rFonts w:cs="Times New Roman"/>
          <w:szCs w:val="24"/>
        </w:rPr>
      </w:pPr>
    </w:p>
    <w:p w14:paraId="3D33DDB6" w14:textId="77777777" w:rsidR="00C30612" w:rsidRPr="00C30612" w:rsidRDefault="00A55B78" w:rsidP="001B3F75">
      <w:pPr>
        <w:widowControl w:val="0"/>
        <w:spacing w:line="276" w:lineRule="auto"/>
        <w:jc w:val="center"/>
        <w:rPr>
          <w:rFonts w:cs="Times New Roman"/>
          <w:szCs w:val="24"/>
        </w:rPr>
      </w:pPr>
      <w:r w:rsidRPr="00172F57">
        <w:rPr>
          <w:rFonts w:cs="Times New Roman"/>
          <w:b/>
          <w:i/>
          <w:szCs w:val="24"/>
        </w:rPr>
        <w:t>Horizontaliai ženklinti automobilių kelio važiuojamąją dalį</w:t>
      </w:r>
    </w:p>
    <w:p w14:paraId="09CD6B6F" w14:textId="77777777" w:rsidR="00C30612" w:rsidRPr="00C30612" w:rsidRDefault="00C30612" w:rsidP="001B3F75">
      <w:pPr>
        <w:widowControl w:val="0"/>
        <w:spacing w:line="276" w:lineRule="auto"/>
        <w:jc w:val="both"/>
        <w:rPr>
          <w:rFonts w:cs="Times New Roman"/>
          <w:szCs w:val="24"/>
        </w:rPr>
      </w:pPr>
    </w:p>
    <w:p w14:paraId="6BF50713" w14:textId="77777777" w:rsidR="00C30612" w:rsidRPr="00C30612" w:rsidRDefault="00A55B78" w:rsidP="001B3F75">
      <w:pPr>
        <w:widowControl w:val="0"/>
        <w:spacing w:line="276" w:lineRule="auto"/>
        <w:jc w:val="both"/>
        <w:rPr>
          <w:rFonts w:cs="Times New Roman"/>
          <w:szCs w:val="24"/>
        </w:rPr>
      </w:pPr>
      <w:r w:rsidRPr="00172F57">
        <w:rPr>
          <w:rFonts w:cs="Times New Roman"/>
          <w:i/>
          <w:szCs w:val="24"/>
        </w:rPr>
        <w:t>1</w:t>
      </w:r>
      <w:r w:rsidR="00607764">
        <w:rPr>
          <w:rFonts w:cs="Times New Roman"/>
          <w:i/>
          <w:szCs w:val="24"/>
        </w:rPr>
        <w:t xml:space="preserve"> </w:t>
      </w:r>
      <w:r w:rsidRPr="00172F57">
        <w:rPr>
          <w:rFonts w:cs="Times New Roman"/>
          <w:i/>
          <w:szCs w:val="24"/>
        </w:rPr>
        <w:t xml:space="preserve">užduotis. </w:t>
      </w:r>
      <w:r w:rsidRPr="00172F57">
        <w:rPr>
          <w:rFonts w:cs="Times New Roman"/>
          <w:szCs w:val="24"/>
        </w:rPr>
        <w:t>APIBŪDINKITE KELIŲ ŽENKLINIMO BŪDUS</w:t>
      </w:r>
      <w:r w:rsidR="00607764">
        <w:rPr>
          <w:rFonts w:cs="Times New Roman"/>
          <w:szCs w:val="24"/>
        </w:rPr>
        <w:t>.</w:t>
      </w:r>
    </w:p>
    <w:p w14:paraId="15686708" w14:textId="7AE8EFC5" w:rsidR="00C30612" w:rsidRPr="00C30612" w:rsidRDefault="002E6509" w:rsidP="001B3F75">
      <w:pPr>
        <w:widowControl w:val="0"/>
        <w:spacing w:line="276" w:lineRule="auto"/>
        <w:jc w:val="both"/>
        <w:rPr>
          <w:rFonts w:cs="Times New Roman"/>
          <w:szCs w:val="24"/>
        </w:rPr>
      </w:pP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p>
    <w:p w14:paraId="3EDC4568" w14:textId="77777777" w:rsidR="00C30612" w:rsidRPr="00C30612" w:rsidRDefault="00C30612" w:rsidP="001B3F75">
      <w:pPr>
        <w:widowControl w:val="0"/>
        <w:spacing w:line="276" w:lineRule="auto"/>
        <w:jc w:val="both"/>
        <w:rPr>
          <w:rFonts w:eastAsia="Times New Roman" w:cs="Times New Roman"/>
          <w:szCs w:val="24"/>
        </w:rPr>
      </w:pPr>
    </w:p>
    <w:p w14:paraId="22156297" w14:textId="77777777" w:rsidR="00C30612" w:rsidRPr="00C30612" w:rsidRDefault="00A55B78" w:rsidP="001B3F75">
      <w:pPr>
        <w:widowControl w:val="0"/>
        <w:spacing w:line="276" w:lineRule="auto"/>
        <w:jc w:val="both"/>
        <w:rPr>
          <w:rFonts w:eastAsia="Times New Roman" w:cs="Times New Roman"/>
          <w:szCs w:val="24"/>
        </w:rPr>
      </w:pPr>
      <w:r w:rsidRPr="00172F57">
        <w:rPr>
          <w:rFonts w:eastAsia="Times New Roman" w:cs="Times New Roman"/>
          <w:i/>
          <w:szCs w:val="24"/>
        </w:rPr>
        <w:t xml:space="preserve">2 užduotis. </w:t>
      </w:r>
      <w:r w:rsidRPr="00172F57">
        <w:rPr>
          <w:rFonts w:eastAsia="Times New Roman" w:cs="Times New Roman"/>
          <w:szCs w:val="24"/>
        </w:rPr>
        <w:t>PAAIŠKINKITE HORIZONTALAUS KELIŲ ŽENKLINIMO PASKIRTĮ</w:t>
      </w:r>
      <w:r w:rsidR="00607764">
        <w:rPr>
          <w:rFonts w:eastAsia="Times New Roman" w:cs="Times New Roman"/>
          <w:szCs w:val="24"/>
        </w:rPr>
        <w:t>.</w:t>
      </w:r>
    </w:p>
    <w:p w14:paraId="4B3ECBA0" w14:textId="111FE73C" w:rsidR="00C30612" w:rsidRPr="00C30612" w:rsidRDefault="002E6509" w:rsidP="001B3F75">
      <w:pPr>
        <w:widowControl w:val="0"/>
        <w:spacing w:line="276" w:lineRule="auto"/>
        <w:jc w:val="both"/>
        <w:rPr>
          <w:rFonts w:eastAsia="Times New Roman" w:cs="Times New Roman"/>
          <w:szCs w:val="24"/>
        </w:rPr>
      </w:pP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p>
    <w:p w14:paraId="530B4B2C" w14:textId="77777777" w:rsidR="00C30612" w:rsidRPr="00C30612" w:rsidRDefault="00C30612" w:rsidP="001B3F75">
      <w:pPr>
        <w:widowControl w:val="0"/>
        <w:spacing w:line="276" w:lineRule="auto"/>
        <w:jc w:val="both"/>
        <w:rPr>
          <w:rFonts w:cs="Times New Roman"/>
          <w:szCs w:val="24"/>
        </w:rPr>
      </w:pPr>
    </w:p>
    <w:p w14:paraId="51E38FF9" w14:textId="77777777" w:rsidR="00C30612" w:rsidRPr="00C30612" w:rsidRDefault="00A55B78" w:rsidP="001B3F75">
      <w:pPr>
        <w:widowControl w:val="0"/>
        <w:spacing w:line="276" w:lineRule="auto"/>
        <w:jc w:val="both"/>
        <w:rPr>
          <w:rFonts w:cs="Times New Roman"/>
          <w:szCs w:val="24"/>
        </w:rPr>
      </w:pPr>
      <w:r w:rsidRPr="00172F57">
        <w:rPr>
          <w:rFonts w:cs="Times New Roman"/>
          <w:i/>
          <w:szCs w:val="24"/>
        </w:rPr>
        <w:t xml:space="preserve">3 užduotis. </w:t>
      </w:r>
      <w:r w:rsidRPr="00172F57">
        <w:rPr>
          <w:rFonts w:cs="Times New Roman"/>
          <w:szCs w:val="24"/>
        </w:rPr>
        <w:t>IŠVARDINKITE TECHNOLOGIJŲ,NAUDOJAMŲ KELIO ŽENKLINIME,GRUPES</w:t>
      </w:r>
      <w:r w:rsidR="00607764">
        <w:rPr>
          <w:rFonts w:cs="Times New Roman"/>
          <w:szCs w:val="24"/>
        </w:rPr>
        <w:t>.</w:t>
      </w:r>
    </w:p>
    <w:p w14:paraId="6CA92E33" w14:textId="77777777" w:rsidR="00C30612" w:rsidRPr="00C30612" w:rsidRDefault="00A55B78" w:rsidP="001B3F75">
      <w:pPr>
        <w:widowControl w:val="0"/>
        <w:spacing w:line="276" w:lineRule="auto"/>
        <w:rPr>
          <w:rFonts w:eastAsia="Times New Roman" w:cs="Times New Roman"/>
          <w:bCs/>
          <w:szCs w:val="24"/>
        </w:rPr>
      </w:pPr>
      <w:r w:rsidRPr="00172F57">
        <w:rPr>
          <w:rFonts w:eastAsia="Times New Roman" w:cs="Times New Roman"/>
          <w:b/>
          <w:bCs/>
          <w:szCs w:val="24"/>
        </w:rPr>
        <w:t>Technologijų, naudojamų kelių ženklinime grupės:</w:t>
      </w:r>
    </w:p>
    <w:p w14:paraId="13476C17" w14:textId="2352B6BB" w:rsidR="00C30612" w:rsidRPr="003904AD" w:rsidRDefault="002E6509" w:rsidP="001B3F75">
      <w:pPr>
        <w:widowControl w:val="0"/>
        <w:numPr>
          <w:ilvl w:val="0"/>
          <w:numId w:val="3"/>
        </w:numPr>
        <w:tabs>
          <w:tab w:val="clear" w:pos="720"/>
        </w:tabs>
        <w:spacing w:line="276" w:lineRule="auto"/>
        <w:ind w:left="0" w:firstLine="0"/>
        <w:jc w:val="both"/>
        <w:rPr>
          <w:rFonts w:eastAsia="Times New Roman" w:cs="Times New Roman"/>
          <w:szCs w:val="24"/>
        </w:rPr>
      </w:pP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000A0EB6" w:rsidRPr="003904AD">
        <w:rPr>
          <w:rFonts w:eastAsia="Times New Roman" w:cs="Times New Roman"/>
          <w:szCs w:val="24"/>
          <w:u w:val="dotted"/>
        </w:rPr>
        <w:tab/>
      </w:r>
      <w:r w:rsidR="000A0EB6" w:rsidRPr="003904AD">
        <w:rPr>
          <w:rFonts w:eastAsia="Times New Roman" w:cs="Times New Roman"/>
          <w:szCs w:val="24"/>
          <w:u w:val="dotted"/>
        </w:rPr>
        <w:tab/>
      </w:r>
      <w:r w:rsidR="000A0EB6" w:rsidRPr="003904AD">
        <w:rPr>
          <w:rFonts w:eastAsia="Times New Roman" w:cs="Times New Roman"/>
          <w:szCs w:val="24"/>
          <w:u w:val="dotted"/>
        </w:rPr>
        <w:tab/>
      </w:r>
      <w:r w:rsidR="000A0EB6"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000A0EB6" w:rsidRPr="003904AD">
        <w:rPr>
          <w:rFonts w:eastAsia="Times New Roman" w:cs="Times New Roman"/>
          <w:szCs w:val="24"/>
          <w:u w:val="dotted"/>
        </w:rPr>
        <w:tab/>
      </w:r>
      <w:r w:rsidR="000A0EB6" w:rsidRPr="003904AD">
        <w:rPr>
          <w:rFonts w:eastAsia="Times New Roman" w:cs="Times New Roman"/>
          <w:szCs w:val="24"/>
          <w:u w:val="dotted"/>
        </w:rPr>
        <w:tab/>
      </w:r>
      <w:r w:rsidR="000A0EB6" w:rsidRPr="003904AD">
        <w:rPr>
          <w:rFonts w:eastAsia="Times New Roman" w:cs="Times New Roman"/>
          <w:szCs w:val="24"/>
          <w:u w:val="dotted"/>
        </w:rPr>
        <w:tab/>
      </w:r>
      <w:r w:rsidR="000A0EB6"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Pr="003904AD">
        <w:rPr>
          <w:rFonts w:eastAsia="Times New Roman" w:cs="Times New Roman"/>
          <w:szCs w:val="24"/>
          <w:u w:val="dotted"/>
        </w:rPr>
        <w:tab/>
      </w:r>
      <w:r w:rsidR="000A0EB6" w:rsidRPr="003904AD">
        <w:rPr>
          <w:rFonts w:eastAsia="Times New Roman" w:cs="Times New Roman"/>
          <w:szCs w:val="24"/>
          <w:u w:val="dotted"/>
        </w:rPr>
        <w:tab/>
      </w:r>
      <w:r w:rsidR="000A0EB6" w:rsidRPr="003904AD">
        <w:rPr>
          <w:rFonts w:eastAsia="Times New Roman" w:cs="Times New Roman"/>
          <w:szCs w:val="24"/>
          <w:u w:val="dotted"/>
        </w:rPr>
        <w:tab/>
      </w:r>
      <w:r w:rsidR="000A0EB6" w:rsidRPr="003904AD">
        <w:rPr>
          <w:rFonts w:eastAsia="Times New Roman" w:cs="Times New Roman"/>
          <w:szCs w:val="24"/>
          <w:u w:val="dotted"/>
        </w:rPr>
        <w:tab/>
      </w:r>
      <w:r w:rsidR="000A0EB6" w:rsidRPr="003904AD">
        <w:rPr>
          <w:rFonts w:eastAsia="Times New Roman" w:cs="Times New Roman"/>
          <w:szCs w:val="24"/>
          <w:u w:val="dotted"/>
        </w:rPr>
        <w:tab/>
      </w:r>
    </w:p>
    <w:p w14:paraId="360A764A" w14:textId="77777777" w:rsidR="00C30612" w:rsidRPr="00C30612" w:rsidRDefault="00C30612" w:rsidP="001B3F75">
      <w:pPr>
        <w:widowControl w:val="0"/>
        <w:spacing w:line="276" w:lineRule="auto"/>
        <w:jc w:val="both"/>
        <w:rPr>
          <w:rFonts w:eastAsia="Times New Roman" w:cs="Times New Roman"/>
          <w:szCs w:val="24"/>
        </w:rPr>
      </w:pPr>
    </w:p>
    <w:p w14:paraId="2E378A44" w14:textId="77777777" w:rsidR="00C30612" w:rsidRPr="00C30612" w:rsidRDefault="00A55B78" w:rsidP="001B3F75">
      <w:pPr>
        <w:widowControl w:val="0"/>
        <w:spacing w:line="276" w:lineRule="auto"/>
        <w:jc w:val="both"/>
        <w:rPr>
          <w:rFonts w:eastAsia="Times New Roman" w:cs="Times New Roman"/>
          <w:szCs w:val="24"/>
        </w:rPr>
      </w:pPr>
      <w:r w:rsidRPr="00607764">
        <w:rPr>
          <w:rFonts w:eastAsia="Times New Roman" w:cs="Times New Roman"/>
          <w:i/>
          <w:szCs w:val="24"/>
        </w:rPr>
        <w:t>4 užduotis.</w:t>
      </w:r>
      <w:r w:rsidRPr="00172F57">
        <w:rPr>
          <w:rFonts w:eastAsia="Times New Roman" w:cs="Times New Roman"/>
          <w:szCs w:val="24"/>
        </w:rPr>
        <w:t xml:space="preserve"> PAAIŠKINKITE TAISYKLĖSE VARTOJAMŲ SANTRUMPŲ REIKŠMES</w:t>
      </w:r>
      <w:r w:rsidR="00607764">
        <w:rPr>
          <w:rFonts w:eastAsia="Times New Roman" w:cs="Times New Roman"/>
          <w:szCs w:val="24"/>
        </w:rPr>
        <w:t>.</w:t>
      </w:r>
    </w:p>
    <w:p w14:paraId="103256E4" w14:textId="085AE759" w:rsidR="00C30612" w:rsidRPr="003904AD" w:rsidRDefault="00A55B78" w:rsidP="001B3F75">
      <w:pPr>
        <w:pStyle w:val="ListParagraph"/>
        <w:widowControl w:val="0"/>
        <w:numPr>
          <w:ilvl w:val="0"/>
          <w:numId w:val="3"/>
        </w:numPr>
        <w:tabs>
          <w:tab w:val="clear" w:pos="720"/>
        </w:tabs>
        <w:spacing w:line="276" w:lineRule="auto"/>
        <w:ind w:left="0" w:firstLine="0"/>
        <w:jc w:val="both"/>
        <w:rPr>
          <w:rFonts w:ascii="Times New Roman" w:eastAsia="Times New Roman" w:hAnsi="Times New Roman" w:cs="Times New Roman"/>
          <w:sz w:val="24"/>
          <w:szCs w:val="24"/>
          <w:lang w:val="en-US"/>
        </w:rPr>
      </w:pPr>
      <w:r w:rsidRPr="003904AD">
        <w:rPr>
          <w:rFonts w:ascii="Times New Roman" w:eastAsia="Times New Roman" w:hAnsi="Times New Roman" w:cs="Times New Roman"/>
          <w:bCs/>
          <w:sz w:val="24"/>
          <w:szCs w:val="24"/>
        </w:rPr>
        <w:t>KET</w:t>
      </w:r>
      <w:r w:rsidRPr="003904AD">
        <w:rPr>
          <w:rFonts w:ascii="Times New Roman" w:eastAsia="Times New Roman" w:hAnsi="Times New Roman" w:cs="Times New Roman"/>
          <w:sz w:val="24"/>
          <w:szCs w:val="24"/>
        </w:rPr>
        <w:t xml:space="preserve"> –</w:t>
      </w:r>
      <w:r w:rsidR="003904AD" w:rsidRPr="003904AD">
        <w:rPr>
          <w:rFonts w:ascii="Times New Roman" w:eastAsia="Times New Roman" w:hAnsi="Times New Roman" w:cs="Times New Roman"/>
          <w:sz w:val="24"/>
          <w:szCs w:val="24"/>
        </w:rPr>
        <w:t xml:space="preserve"> </w:t>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rPr>
        <w:t>;</w:t>
      </w:r>
    </w:p>
    <w:p w14:paraId="5A854DB2" w14:textId="650CF581" w:rsidR="00C30612" w:rsidRPr="003904AD" w:rsidRDefault="00A55B78" w:rsidP="001B3F75">
      <w:pPr>
        <w:pStyle w:val="ListParagraph"/>
        <w:widowControl w:val="0"/>
        <w:numPr>
          <w:ilvl w:val="0"/>
          <w:numId w:val="3"/>
        </w:numPr>
        <w:tabs>
          <w:tab w:val="clear" w:pos="720"/>
        </w:tabs>
        <w:spacing w:line="276" w:lineRule="auto"/>
        <w:ind w:left="0" w:firstLine="0"/>
        <w:jc w:val="both"/>
        <w:rPr>
          <w:rFonts w:ascii="Times New Roman" w:eastAsia="Times New Roman" w:hAnsi="Times New Roman" w:cs="Times New Roman"/>
          <w:sz w:val="24"/>
          <w:szCs w:val="24"/>
          <w:lang w:val="en-US"/>
        </w:rPr>
      </w:pPr>
      <w:r w:rsidRPr="003904AD">
        <w:rPr>
          <w:rFonts w:ascii="Times New Roman" w:eastAsia="Times New Roman" w:hAnsi="Times New Roman" w:cs="Times New Roman"/>
          <w:bCs/>
          <w:sz w:val="24"/>
          <w:szCs w:val="24"/>
        </w:rPr>
        <w:t>SRT</w:t>
      </w:r>
      <w:r w:rsidRPr="003904AD">
        <w:rPr>
          <w:rFonts w:ascii="Times New Roman" w:eastAsia="Times New Roman" w:hAnsi="Times New Roman" w:cs="Times New Roman"/>
          <w:sz w:val="24"/>
          <w:szCs w:val="24"/>
        </w:rPr>
        <w:t xml:space="preserve"> </w:t>
      </w:r>
      <w:r w:rsidRPr="003904AD">
        <w:rPr>
          <w:rFonts w:ascii="Times New Roman" w:eastAsia="Times New Roman" w:hAnsi="Times New Roman" w:cs="Times New Roman"/>
          <w:bCs/>
          <w:i/>
          <w:iCs/>
          <w:sz w:val="24"/>
          <w:szCs w:val="24"/>
        </w:rPr>
        <w:t>(</w:t>
      </w:r>
      <w:r w:rsidRPr="003904AD">
        <w:rPr>
          <w:rFonts w:ascii="Times New Roman" w:eastAsia="Times New Roman" w:hAnsi="Times New Roman" w:cs="Times New Roman"/>
          <w:bCs/>
          <w:sz w:val="24"/>
          <w:szCs w:val="24"/>
        </w:rPr>
        <w:t>angl.</w:t>
      </w:r>
      <w:r w:rsidRPr="003904AD">
        <w:rPr>
          <w:rFonts w:ascii="Times New Roman" w:eastAsia="Times New Roman" w:hAnsi="Times New Roman" w:cs="Times New Roman"/>
          <w:bCs/>
          <w:i/>
          <w:iCs/>
          <w:sz w:val="24"/>
          <w:szCs w:val="24"/>
        </w:rPr>
        <w:t xml:space="preserve"> – </w:t>
      </w:r>
      <w:proofErr w:type="spellStart"/>
      <w:r w:rsidRPr="003904AD">
        <w:rPr>
          <w:rFonts w:ascii="Times New Roman" w:eastAsia="Times New Roman" w:hAnsi="Times New Roman" w:cs="Times New Roman"/>
          <w:bCs/>
          <w:i/>
          <w:iCs/>
          <w:sz w:val="24"/>
          <w:szCs w:val="24"/>
        </w:rPr>
        <w:t>skid</w:t>
      </w:r>
      <w:proofErr w:type="spellEnd"/>
      <w:r w:rsidRPr="003904AD">
        <w:rPr>
          <w:rFonts w:ascii="Times New Roman" w:eastAsia="Times New Roman" w:hAnsi="Times New Roman" w:cs="Times New Roman"/>
          <w:bCs/>
          <w:i/>
          <w:iCs/>
          <w:sz w:val="24"/>
          <w:szCs w:val="24"/>
        </w:rPr>
        <w:t xml:space="preserve"> </w:t>
      </w:r>
      <w:proofErr w:type="spellStart"/>
      <w:r w:rsidRPr="003904AD">
        <w:rPr>
          <w:rFonts w:ascii="Times New Roman" w:eastAsia="Times New Roman" w:hAnsi="Times New Roman" w:cs="Times New Roman"/>
          <w:bCs/>
          <w:i/>
          <w:iCs/>
          <w:sz w:val="24"/>
          <w:szCs w:val="24"/>
        </w:rPr>
        <w:t>resistance</w:t>
      </w:r>
      <w:proofErr w:type="spellEnd"/>
      <w:r w:rsidRPr="003904AD">
        <w:rPr>
          <w:rFonts w:ascii="Times New Roman" w:eastAsia="Times New Roman" w:hAnsi="Times New Roman" w:cs="Times New Roman"/>
          <w:bCs/>
          <w:i/>
          <w:iCs/>
          <w:sz w:val="24"/>
          <w:szCs w:val="24"/>
        </w:rPr>
        <w:t xml:space="preserve"> </w:t>
      </w:r>
      <w:proofErr w:type="spellStart"/>
      <w:r w:rsidRPr="003904AD">
        <w:rPr>
          <w:rFonts w:ascii="Times New Roman" w:eastAsia="Times New Roman" w:hAnsi="Times New Roman" w:cs="Times New Roman"/>
          <w:bCs/>
          <w:i/>
          <w:iCs/>
          <w:sz w:val="24"/>
          <w:szCs w:val="24"/>
        </w:rPr>
        <w:t>tester</w:t>
      </w:r>
      <w:proofErr w:type="spellEnd"/>
      <w:r w:rsidRPr="003904AD">
        <w:rPr>
          <w:rFonts w:ascii="Times New Roman" w:eastAsia="Times New Roman" w:hAnsi="Times New Roman" w:cs="Times New Roman"/>
          <w:bCs/>
          <w:i/>
          <w:iCs/>
          <w:sz w:val="24"/>
          <w:szCs w:val="24"/>
        </w:rPr>
        <w:t>)</w:t>
      </w:r>
      <w:r w:rsidRPr="003904AD">
        <w:rPr>
          <w:rFonts w:ascii="Times New Roman" w:eastAsia="Times New Roman" w:hAnsi="Times New Roman" w:cs="Times New Roman"/>
          <w:sz w:val="24"/>
          <w:szCs w:val="24"/>
        </w:rPr>
        <w:t xml:space="preserve"> –</w:t>
      </w:r>
      <w:r w:rsidR="003904AD" w:rsidRPr="003904AD">
        <w:rPr>
          <w:rFonts w:ascii="Times New Roman" w:eastAsia="Times New Roman" w:hAnsi="Times New Roman" w:cs="Times New Roman"/>
          <w:sz w:val="24"/>
          <w:szCs w:val="24"/>
        </w:rPr>
        <w:t xml:space="preserve"> </w:t>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rPr>
        <w:t>;</w:t>
      </w:r>
    </w:p>
    <w:p w14:paraId="785D7B75" w14:textId="7C7838C8" w:rsidR="00C30612" w:rsidRPr="003904AD" w:rsidRDefault="00A55B78" w:rsidP="001B3F75">
      <w:pPr>
        <w:pStyle w:val="ListParagraph"/>
        <w:widowControl w:val="0"/>
        <w:numPr>
          <w:ilvl w:val="0"/>
          <w:numId w:val="3"/>
        </w:numPr>
        <w:tabs>
          <w:tab w:val="clear" w:pos="720"/>
        </w:tabs>
        <w:spacing w:line="276" w:lineRule="auto"/>
        <w:ind w:left="0" w:firstLine="0"/>
        <w:jc w:val="both"/>
        <w:rPr>
          <w:rFonts w:ascii="Times New Roman" w:eastAsia="Times New Roman" w:hAnsi="Times New Roman" w:cs="Times New Roman"/>
          <w:sz w:val="24"/>
          <w:szCs w:val="24"/>
          <w:lang w:val="en-US"/>
        </w:rPr>
      </w:pPr>
      <w:proofErr w:type="spellStart"/>
      <w:r w:rsidRPr="003904AD">
        <w:rPr>
          <w:rFonts w:ascii="Times New Roman" w:eastAsia="Times New Roman" w:hAnsi="Times New Roman" w:cs="Times New Roman"/>
          <w:bCs/>
          <w:sz w:val="24"/>
          <w:szCs w:val="24"/>
        </w:rPr>
        <w:t>Q</w:t>
      </w:r>
      <w:r w:rsidRPr="003904AD">
        <w:rPr>
          <w:rFonts w:ascii="Times New Roman" w:eastAsia="Times New Roman" w:hAnsi="Times New Roman" w:cs="Times New Roman"/>
          <w:bCs/>
          <w:sz w:val="24"/>
          <w:szCs w:val="24"/>
          <w:vertAlign w:val="subscript"/>
        </w:rPr>
        <w:t>d</w:t>
      </w:r>
      <w:proofErr w:type="spellEnd"/>
      <w:r w:rsidRPr="003904AD">
        <w:rPr>
          <w:rFonts w:ascii="Times New Roman" w:eastAsia="Times New Roman" w:hAnsi="Times New Roman" w:cs="Times New Roman"/>
          <w:bCs/>
          <w:sz w:val="24"/>
          <w:szCs w:val="24"/>
        </w:rPr>
        <w:t xml:space="preserve"> </w:t>
      </w:r>
      <w:r w:rsidRPr="003904AD">
        <w:rPr>
          <w:rFonts w:ascii="Times New Roman" w:eastAsia="Times New Roman" w:hAnsi="Times New Roman" w:cs="Times New Roman"/>
          <w:sz w:val="24"/>
          <w:szCs w:val="24"/>
        </w:rPr>
        <w:t>–</w:t>
      </w:r>
      <w:r w:rsidR="003904AD" w:rsidRPr="003904AD">
        <w:rPr>
          <w:rFonts w:ascii="Times New Roman" w:eastAsia="Times New Roman" w:hAnsi="Times New Roman" w:cs="Times New Roman"/>
          <w:sz w:val="24"/>
          <w:szCs w:val="24"/>
        </w:rPr>
        <w:t xml:space="preserve"> </w:t>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rPr>
        <w:t>;</w:t>
      </w:r>
    </w:p>
    <w:p w14:paraId="2CA9B8D9" w14:textId="69442BA6" w:rsidR="00C30612" w:rsidRPr="003904AD" w:rsidRDefault="00A55B78" w:rsidP="001B3F75">
      <w:pPr>
        <w:pStyle w:val="ListParagraph"/>
        <w:widowControl w:val="0"/>
        <w:numPr>
          <w:ilvl w:val="0"/>
          <w:numId w:val="3"/>
        </w:numPr>
        <w:tabs>
          <w:tab w:val="clear" w:pos="720"/>
        </w:tabs>
        <w:spacing w:line="276" w:lineRule="auto"/>
        <w:ind w:left="0" w:firstLine="0"/>
        <w:jc w:val="both"/>
        <w:rPr>
          <w:rFonts w:ascii="Times New Roman" w:eastAsia="Times New Roman" w:hAnsi="Times New Roman" w:cs="Times New Roman"/>
          <w:sz w:val="24"/>
          <w:szCs w:val="24"/>
          <w:lang w:val="en-US"/>
        </w:rPr>
      </w:pPr>
      <w:r w:rsidRPr="003904AD">
        <w:rPr>
          <w:rFonts w:ascii="Times New Roman" w:eastAsia="Times New Roman" w:hAnsi="Times New Roman" w:cs="Times New Roman"/>
          <w:bCs/>
          <w:sz w:val="24"/>
          <w:szCs w:val="24"/>
        </w:rPr>
        <w:t>R</w:t>
      </w:r>
      <w:r w:rsidRPr="003904AD">
        <w:rPr>
          <w:rFonts w:ascii="Times New Roman" w:eastAsia="Times New Roman" w:hAnsi="Times New Roman" w:cs="Times New Roman"/>
          <w:bCs/>
          <w:sz w:val="24"/>
          <w:szCs w:val="24"/>
          <w:vertAlign w:val="subscript"/>
        </w:rPr>
        <w:t>L</w:t>
      </w:r>
      <w:r w:rsidRPr="003904AD">
        <w:rPr>
          <w:rFonts w:ascii="Times New Roman" w:eastAsia="Times New Roman" w:hAnsi="Times New Roman" w:cs="Times New Roman"/>
          <w:bCs/>
          <w:sz w:val="24"/>
          <w:szCs w:val="24"/>
        </w:rPr>
        <w:t xml:space="preserve"> </w:t>
      </w:r>
      <w:r w:rsidRPr="003904AD">
        <w:rPr>
          <w:rFonts w:ascii="Times New Roman" w:eastAsia="Times New Roman" w:hAnsi="Times New Roman" w:cs="Times New Roman"/>
          <w:sz w:val="24"/>
          <w:szCs w:val="24"/>
        </w:rPr>
        <w:t>–</w:t>
      </w:r>
      <w:r w:rsidR="003904AD" w:rsidRPr="003904AD">
        <w:rPr>
          <w:rFonts w:ascii="Times New Roman" w:eastAsia="Times New Roman" w:hAnsi="Times New Roman" w:cs="Times New Roman"/>
          <w:sz w:val="24"/>
          <w:szCs w:val="24"/>
        </w:rPr>
        <w:t xml:space="preserve"> </w:t>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Pr="003904AD">
        <w:rPr>
          <w:rFonts w:ascii="Times New Roman" w:eastAsia="Times New Roman" w:hAnsi="Times New Roman" w:cs="Times New Roman"/>
          <w:sz w:val="24"/>
          <w:szCs w:val="24"/>
        </w:rPr>
        <w:t>;</w:t>
      </w:r>
    </w:p>
    <w:p w14:paraId="4E55377C" w14:textId="7731E45D" w:rsidR="00C30612" w:rsidRPr="003904AD" w:rsidRDefault="00A55B78" w:rsidP="001B3F75">
      <w:pPr>
        <w:pStyle w:val="ListParagraph"/>
        <w:widowControl w:val="0"/>
        <w:numPr>
          <w:ilvl w:val="0"/>
          <w:numId w:val="3"/>
        </w:numPr>
        <w:tabs>
          <w:tab w:val="clear" w:pos="720"/>
        </w:tabs>
        <w:spacing w:line="276" w:lineRule="auto"/>
        <w:ind w:left="0" w:firstLine="0"/>
        <w:jc w:val="both"/>
        <w:rPr>
          <w:rFonts w:ascii="Times New Roman" w:eastAsia="Times New Roman" w:hAnsi="Times New Roman" w:cs="Times New Roman"/>
          <w:sz w:val="24"/>
          <w:szCs w:val="24"/>
          <w:lang w:val="en-US"/>
        </w:rPr>
      </w:pPr>
      <w:r w:rsidRPr="003904AD">
        <w:rPr>
          <w:rFonts w:ascii="Times New Roman" w:eastAsia="Times New Roman" w:hAnsi="Times New Roman" w:cs="Times New Roman"/>
          <w:bCs/>
          <w:sz w:val="24"/>
          <w:szCs w:val="24"/>
        </w:rPr>
        <w:t xml:space="preserve">ŽM </w:t>
      </w:r>
      <w:r w:rsidRPr="003904AD">
        <w:rPr>
          <w:rFonts w:ascii="Times New Roman" w:eastAsia="Times New Roman" w:hAnsi="Times New Roman" w:cs="Times New Roman"/>
          <w:sz w:val="24"/>
          <w:szCs w:val="24"/>
        </w:rPr>
        <w:t>–</w:t>
      </w:r>
      <w:r w:rsidR="003904AD" w:rsidRPr="003904AD">
        <w:rPr>
          <w:rFonts w:ascii="Times New Roman" w:eastAsia="Times New Roman" w:hAnsi="Times New Roman" w:cs="Times New Roman"/>
          <w:sz w:val="24"/>
          <w:szCs w:val="24"/>
        </w:rPr>
        <w:t xml:space="preserve"> </w:t>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r w:rsidR="002E6509" w:rsidRPr="003904AD">
        <w:rPr>
          <w:rFonts w:ascii="Times New Roman" w:eastAsia="Times New Roman" w:hAnsi="Times New Roman" w:cs="Times New Roman"/>
          <w:sz w:val="24"/>
          <w:szCs w:val="24"/>
          <w:u w:val="dotted"/>
        </w:rPr>
        <w:tab/>
      </w:r>
    </w:p>
    <w:p w14:paraId="363E6E28" w14:textId="77777777" w:rsidR="00C30612" w:rsidRPr="00C30612" w:rsidRDefault="00C30612" w:rsidP="001B3F75">
      <w:pPr>
        <w:pStyle w:val="ListParagraph"/>
        <w:widowControl w:val="0"/>
        <w:spacing w:line="276" w:lineRule="auto"/>
        <w:ind w:left="0"/>
        <w:jc w:val="both"/>
        <w:rPr>
          <w:rFonts w:ascii="Times New Roman" w:eastAsia="Times New Roman" w:hAnsi="Times New Roman" w:cs="Times New Roman"/>
          <w:sz w:val="24"/>
          <w:szCs w:val="24"/>
        </w:rPr>
      </w:pPr>
    </w:p>
    <w:p w14:paraId="4E358097" w14:textId="77777777" w:rsidR="00C30612" w:rsidRPr="00C30612" w:rsidRDefault="00A55B78" w:rsidP="001B3F75">
      <w:pPr>
        <w:pStyle w:val="ListParagraph"/>
        <w:widowControl w:val="0"/>
        <w:spacing w:line="276" w:lineRule="auto"/>
        <w:ind w:left="0"/>
        <w:jc w:val="both"/>
        <w:rPr>
          <w:rFonts w:ascii="Times New Roman" w:eastAsia="Times New Roman" w:hAnsi="Times New Roman" w:cs="Times New Roman"/>
          <w:caps/>
          <w:sz w:val="24"/>
          <w:szCs w:val="24"/>
        </w:rPr>
      </w:pPr>
      <w:r w:rsidRPr="00607764">
        <w:rPr>
          <w:rFonts w:ascii="Times New Roman" w:eastAsia="Times New Roman" w:hAnsi="Times New Roman" w:cs="Times New Roman"/>
          <w:i/>
          <w:sz w:val="24"/>
          <w:szCs w:val="24"/>
        </w:rPr>
        <w:t>5 užduotis.</w:t>
      </w:r>
      <w:r w:rsidRPr="00172F57">
        <w:rPr>
          <w:rFonts w:ascii="Times New Roman" w:eastAsia="Times New Roman" w:hAnsi="Times New Roman" w:cs="Times New Roman"/>
          <w:sz w:val="24"/>
          <w:szCs w:val="24"/>
        </w:rPr>
        <w:t xml:space="preserve"> </w:t>
      </w:r>
      <w:r w:rsidRPr="00172F57">
        <w:rPr>
          <w:rFonts w:ascii="Times New Roman" w:eastAsia="Times New Roman" w:hAnsi="Times New Roman" w:cs="Times New Roman"/>
          <w:caps/>
          <w:sz w:val="24"/>
          <w:szCs w:val="24"/>
        </w:rPr>
        <w:t>Ženklinimas pagal padėtį važiuojamojoje dalyje ir sąsają su eismo apkrovų poveikiu skirstomas į:</w:t>
      </w:r>
    </w:p>
    <w:p w14:paraId="6AC8021B" w14:textId="77777777" w:rsidR="00C30612" w:rsidRPr="00C30612" w:rsidRDefault="002E6509" w:rsidP="001B3F75">
      <w:pPr>
        <w:pStyle w:val="ListParagraph"/>
        <w:widowControl w:val="0"/>
        <w:numPr>
          <w:ilvl w:val="0"/>
          <w:numId w:val="3"/>
        </w:numPr>
        <w:tabs>
          <w:tab w:val="clear" w:pos="720"/>
        </w:tabs>
        <w:spacing w:line="276" w:lineRule="auto"/>
        <w:ind w:left="0" w:firstLine="0"/>
        <w:jc w:val="both"/>
        <w:rPr>
          <w:rFonts w:ascii="Times New Roman" w:eastAsia="Times New Roman" w:hAnsi="Times New Roman" w:cs="Times New Roman"/>
          <w:sz w:val="24"/>
          <w:szCs w:val="24"/>
        </w:rPr>
      </w:pPr>
      <w:bookmarkStart w:id="46" w:name="part_241347b070984615b1bc759f45db6ea6"/>
      <w:bookmarkStart w:id="47" w:name="part_9c013aa2a9544c17a8d2e365d9f2e8b1"/>
      <w:bookmarkEnd w:id="46"/>
      <w:bookmarkEnd w:id="47"/>
      <w:r w:rsidRPr="002E6509">
        <w:rPr>
          <w:rFonts w:ascii="Times New Roman" w:eastAsia="Times New Roman" w:hAnsi="Times New Roman" w:cs="Times New Roman"/>
          <w:bCs/>
          <w:iCs/>
          <w:sz w:val="24"/>
          <w:szCs w:val="24"/>
          <w:u w:val="dotted"/>
        </w:rPr>
        <w:tab/>
      </w:r>
      <w:r w:rsidRPr="002E6509">
        <w:rPr>
          <w:rFonts w:ascii="Times New Roman" w:eastAsia="Times New Roman" w:hAnsi="Times New Roman" w:cs="Times New Roman"/>
          <w:bCs/>
          <w:iCs/>
          <w:sz w:val="24"/>
          <w:szCs w:val="24"/>
          <w:u w:val="dotted"/>
        </w:rPr>
        <w:tab/>
      </w:r>
      <w:r w:rsidRPr="002E6509">
        <w:rPr>
          <w:rFonts w:ascii="Times New Roman" w:eastAsia="Times New Roman" w:hAnsi="Times New Roman" w:cs="Times New Roman"/>
          <w:bCs/>
          <w:iCs/>
          <w:sz w:val="24"/>
          <w:szCs w:val="24"/>
          <w:u w:val="dotted"/>
        </w:rPr>
        <w:tab/>
      </w:r>
      <w:r w:rsidRPr="002E6509">
        <w:rPr>
          <w:rFonts w:ascii="Times New Roman" w:eastAsia="Times New Roman" w:hAnsi="Times New Roman" w:cs="Times New Roman"/>
          <w:bCs/>
          <w:iCs/>
          <w:sz w:val="24"/>
          <w:szCs w:val="24"/>
          <w:u w:val="dotted"/>
        </w:rPr>
        <w:tab/>
      </w:r>
      <w:r w:rsidRPr="002E6509">
        <w:rPr>
          <w:rFonts w:ascii="Times New Roman" w:eastAsia="Times New Roman" w:hAnsi="Times New Roman" w:cs="Times New Roman"/>
          <w:bCs/>
          <w:iCs/>
          <w:sz w:val="24"/>
          <w:szCs w:val="24"/>
          <w:u w:val="dotted"/>
        </w:rPr>
        <w:tab/>
      </w:r>
      <w:r w:rsidRPr="002E6509">
        <w:rPr>
          <w:rFonts w:ascii="Times New Roman" w:eastAsia="Times New Roman" w:hAnsi="Times New Roman" w:cs="Times New Roman"/>
          <w:bCs/>
          <w:iCs/>
          <w:sz w:val="24"/>
          <w:szCs w:val="24"/>
          <w:u w:val="dotted"/>
        </w:rPr>
        <w:tab/>
      </w:r>
      <w:r w:rsidRPr="002E6509">
        <w:rPr>
          <w:rFonts w:ascii="Times New Roman" w:eastAsia="Times New Roman" w:hAnsi="Times New Roman" w:cs="Times New Roman"/>
          <w:bCs/>
          <w:iCs/>
          <w:sz w:val="24"/>
          <w:szCs w:val="24"/>
          <w:u w:val="dotted"/>
        </w:rPr>
        <w:tab/>
      </w:r>
      <w:r w:rsidRPr="002E6509">
        <w:rPr>
          <w:rFonts w:ascii="Times New Roman" w:eastAsia="Times New Roman" w:hAnsi="Times New Roman" w:cs="Times New Roman"/>
          <w:bCs/>
          <w:iCs/>
          <w:sz w:val="24"/>
          <w:szCs w:val="24"/>
          <w:u w:val="dotted"/>
        </w:rPr>
        <w:tab/>
      </w:r>
      <w:r w:rsidRPr="002E6509">
        <w:rPr>
          <w:rFonts w:ascii="Times New Roman" w:eastAsia="Times New Roman" w:hAnsi="Times New Roman" w:cs="Times New Roman"/>
          <w:bCs/>
          <w:iCs/>
          <w:sz w:val="24"/>
          <w:szCs w:val="24"/>
          <w:u w:val="dotted"/>
        </w:rPr>
        <w:tab/>
      </w:r>
      <w:r w:rsidR="00607764">
        <w:rPr>
          <w:rFonts w:ascii="Times New Roman" w:eastAsia="Times New Roman" w:hAnsi="Times New Roman" w:cs="Times New Roman"/>
          <w:sz w:val="24"/>
          <w:szCs w:val="24"/>
        </w:rPr>
        <w:t xml:space="preserve"> – </w:t>
      </w:r>
      <w:r w:rsidR="00607764" w:rsidRPr="002C5706">
        <w:rPr>
          <w:rFonts w:ascii="Times New Roman" w:eastAsia="Times New Roman" w:hAnsi="Times New Roman" w:cs="Times New Roman"/>
          <w:sz w:val="24"/>
          <w:szCs w:val="24"/>
        </w:rPr>
        <w:t>(jis taikomas, kai nauju arba atnaujintu viršutiniu sluoksniu reikia leisti eismą, o dėl techninių arba oro sąlygų negalima atlikti nustatytos reikiamos kokybės naujo ženklinimo.</w:t>
      </w:r>
    </w:p>
    <w:p w14:paraId="74DDE62E" w14:textId="77777777" w:rsidR="00C30612" w:rsidRPr="00C30612" w:rsidRDefault="00607764" w:rsidP="001B3F75">
      <w:pPr>
        <w:pStyle w:val="ListParagraph"/>
        <w:widowControl w:val="0"/>
        <w:numPr>
          <w:ilvl w:val="0"/>
          <w:numId w:val="3"/>
        </w:numPr>
        <w:tabs>
          <w:tab w:val="clear" w:pos="720"/>
        </w:tabs>
        <w:spacing w:line="276" w:lineRule="auto"/>
        <w:ind w:left="0" w:firstLine="0"/>
        <w:jc w:val="both"/>
        <w:rPr>
          <w:rFonts w:ascii="Times New Roman" w:eastAsia="Times New Roman" w:hAnsi="Times New Roman" w:cs="Times New Roman"/>
          <w:sz w:val="24"/>
          <w:szCs w:val="24"/>
        </w:rPr>
      </w:pPr>
      <w:r w:rsidRPr="002C5706">
        <w:rPr>
          <w:rFonts w:ascii="Times New Roman" w:eastAsia="Times New Roman" w:hAnsi="Times New Roman" w:cs="Times New Roman"/>
          <w:i/>
          <w:iCs/>
          <w:sz w:val="24"/>
          <w:szCs w:val="24"/>
        </w:rPr>
        <w:t>PASTABA. Atsiradus tinkamoms sąlygoms, tas pats statybos rangovas ant pradinio ženklinimo turi tuoj pat atlikti galutinį ženklinimą;</w:t>
      </w:r>
    </w:p>
    <w:p w14:paraId="10979762" w14:textId="77777777" w:rsidR="00C30612" w:rsidRPr="00C30612" w:rsidRDefault="002E6509" w:rsidP="001B3F75">
      <w:pPr>
        <w:pStyle w:val="ListParagraph"/>
        <w:widowControl w:val="0"/>
        <w:numPr>
          <w:ilvl w:val="0"/>
          <w:numId w:val="3"/>
        </w:numPr>
        <w:tabs>
          <w:tab w:val="clear" w:pos="720"/>
        </w:tabs>
        <w:spacing w:line="276" w:lineRule="auto"/>
        <w:ind w:left="0" w:firstLine="0"/>
        <w:jc w:val="both"/>
        <w:rPr>
          <w:rFonts w:ascii="Times New Roman" w:eastAsia="Times New Roman" w:hAnsi="Times New Roman" w:cs="Times New Roman"/>
          <w:sz w:val="24"/>
          <w:szCs w:val="24"/>
        </w:rPr>
      </w:pPr>
      <w:bookmarkStart w:id="48" w:name="part_e5fea9734cd545c5aed717ff026dc0e0"/>
      <w:bookmarkEnd w:id="48"/>
      <w:r w:rsidRPr="002E6509">
        <w:rPr>
          <w:rFonts w:ascii="Times New Roman" w:eastAsia="Times New Roman" w:hAnsi="Times New Roman" w:cs="Times New Roman"/>
          <w:bCs/>
          <w:iCs/>
          <w:sz w:val="24"/>
          <w:szCs w:val="24"/>
          <w:u w:val="dotted"/>
        </w:rPr>
        <w:tab/>
      </w:r>
      <w:r w:rsidRPr="002E6509">
        <w:rPr>
          <w:rFonts w:ascii="Times New Roman" w:eastAsia="Times New Roman" w:hAnsi="Times New Roman" w:cs="Times New Roman"/>
          <w:bCs/>
          <w:iCs/>
          <w:sz w:val="24"/>
          <w:szCs w:val="24"/>
          <w:u w:val="dotted"/>
        </w:rPr>
        <w:tab/>
      </w:r>
      <w:r w:rsidRPr="002E6509">
        <w:rPr>
          <w:rFonts w:ascii="Times New Roman" w:eastAsia="Times New Roman" w:hAnsi="Times New Roman" w:cs="Times New Roman"/>
          <w:bCs/>
          <w:iCs/>
          <w:sz w:val="24"/>
          <w:szCs w:val="24"/>
          <w:u w:val="dotted"/>
        </w:rPr>
        <w:tab/>
      </w:r>
      <w:r w:rsidRPr="002E6509">
        <w:rPr>
          <w:rFonts w:ascii="Times New Roman" w:eastAsia="Times New Roman" w:hAnsi="Times New Roman" w:cs="Times New Roman"/>
          <w:bCs/>
          <w:iCs/>
          <w:sz w:val="24"/>
          <w:szCs w:val="24"/>
          <w:u w:val="dotted"/>
        </w:rPr>
        <w:tab/>
      </w:r>
      <w:r w:rsidRPr="002E6509">
        <w:rPr>
          <w:rFonts w:ascii="Times New Roman" w:eastAsia="Times New Roman" w:hAnsi="Times New Roman" w:cs="Times New Roman"/>
          <w:bCs/>
          <w:iCs/>
          <w:sz w:val="24"/>
          <w:szCs w:val="24"/>
          <w:u w:val="dotted"/>
        </w:rPr>
        <w:tab/>
      </w:r>
      <w:r w:rsidRPr="002E6509">
        <w:rPr>
          <w:rFonts w:ascii="Times New Roman" w:eastAsia="Times New Roman" w:hAnsi="Times New Roman" w:cs="Times New Roman"/>
          <w:bCs/>
          <w:iCs/>
          <w:sz w:val="24"/>
          <w:szCs w:val="24"/>
          <w:u w:val="dotted"/>
        </w:rPr>
        <w:tab/>
      </w:r>
      <w:r w:rsidRPr="002E6509">
        <w:rPr>
          <w:rFonts w:ascii="Times New Roman" w:eastAsia="Times New Roman" w:hAnsi="Times New Roman" w:cs="Times New Roman"/>
          <w:bCs/>
          <w:iCs/>
          <w:sz w:val="24"/>
          <w:szCs w:val="24"/>
          <w:u w:val="dotted"/>
        </w:rPr>
        <w:tab/>
      </w:r>
      <w:r w:rsidRPr="002E6509">
        <w:rPr>
          <w:rFonts w:ascii="Times New Roman" w:eastAsia="Times New Roman" w:hAnsi="Times New Roman" w:cs="Times New Roman"/>
          <w:bCs/>
          <w:iCs/>
          <w:sz w:val="24"/>
          <w:szCs w:val="24"/>
          <w:u w:val="dotted"/>
        </w:rPr>
        <w:tab/>
      </w:r>
      <w:r w:rsidRPr="002E6509">
        <w:rPr>
          <w:rFonts w:ascii="Times New Roman" w:eastAsia="Times New Roman" w:hAnsi="Times New Roman" w:cs="Times New Roman"/>
          <w:bCs/>
          <w:iCs/>
          <w:sz w:val="24"/>
          <w:szCs w:val="24"/>
          <w:u w:val="dotted"/>
        </w:rPr>
        <w:tab/>
      </w:r>
      <w:r w:rsidRPr="002E6509">
        <w:rPr>
          <w:rFonts w:ascii="Times New Roman" w:eastAsia="Times New Roman" w:hAnsi="Times New Roman" w:cs="Times New Roman"/>
          <w:bCs/>
          <w:iCs/>
          <w:sz w:val="24"/>
          <w:szCs w:val="24"/>
          <w:u w:val="dotted"/>
        </w:rPr>
        <w:tab/>
      </w:r>
      <w:r w:rsidRPr="002E6509">
        <w:rPr>
          <w:rFonts w:ascii="Times New Roman" w:eastAsia="Times New Roman" w:hAnsi="Times New Roman" w:cs="Times New Roman"/>
          <w:bCs/>
          <w:iCs/>
          <w:sz w:val="24"/>
          <w:szCs w:val="24"/>
          <w:u w:val="dotted"/>
        </w:rPr>
        <w:tab/>
      </w:r>
      <w:r w:rsidRPr="002E6509">
        <w:rPr>
          <w:rFonts w:ascii="Times New Roman" w:eastAsia="Times New Roman" w:hAnsi="Times New Roman" w:cs="Times New Roman"/>
          <w:bCs/>
          <w:iCs/>
          <w:sz w:val="24"/>
          <w:szCs w:val="24"/>
          <w:u w:val="dotted"/>
        </w:rPr>
        <w:tab/>
      </w:r>
      <w:r w:rsidRPr="002E6509">
        <w:rPr>
          <w:rFonts w:ascii="Times New Roman" w:eastAsia="Times New Roman" w:hAnsi="Times New Roman" w:cs="Times New Roman"/>
          <w:bCs/>
          <w:iCs/>
          <w:sz w:val="24"/>
          <w:szCs w:val="24"/>
          <w:u w:val="dotted"/>
        </w:rPr>
        <w:tab/>
      </w:r>
      <w:r w:rsidRPr="002E6509">
        <w:rPr>
          <w:rFonts w:ascii="Times New Roman" w:eastAsia="Times New Roman" w:hAnsi="Times New Roman" w:cs="Times New Roman"/>
          <w:bCs/>
          <w:iCs/>
          <w:sz w:val="24"/>
          <w:szCs w:val="24"/>
          <w:u w:val="dotted"/>
        </w:rPr>
        <w:tab/>
      </w:r>
      <w:r w:rsidR="00607764">
        <w:rPr>
          <w:rFonts w:ascii="Times New Roman" w:eastAsia="Times New Roman" w:hAnsi="Times New Roman" w:cs="Times New Roman"/>
          <w:bCs/>
          <w:iCs/>
          <w:sz w:val="24"/>
          <w:szCs w:val="24"/>
        </w:rPr>
        <w:t xml:space="preserve"> – </w:t>
      </w:r>
      <w:r w:rsidR="00607764" w:rsidRPr="002C5706">
        <w:rPr>
          <w:rFonts w:ascii="Times New Roman" w:eastAsia="Times New Roman" w:hAnsi="Times New Roman" w:cs="Times New Roman"/>
          <w:sz w:val="24"/>
          <w:szCs w:val="24"/>
        </w:rPr>
        <w:t>(jam priklauso, pvz.: važiuojamosios dalies apribojimas, nukreipimo salelių ir eismo juostų apribojimas ištisinėmis linijomis);</w:t>
      </w:r>
    </w:p>
    <w:p w14:paraId="1D74EB1D" w14:textId="77777777" w:rsidR="00C30612" w:rsidRPr="00C30612" w:rsidRDefault="002E6509" w:rsidP="001B3F75">
      <w:pPr>
        <w:pStyle w:val="ListParagraph"/>
        <w:widowControl w:val="0"/>
        <w:numPr>
          <w:ilvl w:val="0"/>
          <w:numId w:val="3"/>
        </w:numPr>
        <w:tabs>
          <w:tab w:val="clear" w:pos="720"/>
        </w:tabs>
        <w:spacing w:line="276" w:lineRule="auto"/>
        <w:ind w:left="0" w:firstLine="0"/>
        <w:jc w:val="both"/>
        <w:rPr>
          <w:rFonts w:ascii="Times New Roman" w:eastAsia="Times New Roman" w:hAnsi="Times New Roman" w:cs="Times New Roman"/>
          <w:sz w:val="24"/>
          <w:szCs w:val="24"/>
        </w:rPr>
      </w:pPr>
      <w:bookmarkStart w:id="49" w:name="part_a8c3a6636dd64b37867acca6ff2cfa75"/>
      <w:bookmarkEnd w:id="49"/>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00607764">
        <w:rPr>
          <w:rFonts w:ascii="Times New Roman" w:eastAsia="Times New Roman" w:hAnsi="Times New Roman" w:cs="Times New Roman"/>
          <w:sz w:val="24"/>
          <w:szCs w:val="24"/>
        </w:rPr>
        <w:t xml:space="preserve"> – </w:t>
      </w:r>
      <w:r w:rsidR="00607764" w:rsidRPr="002C5706">
        <w:rPr>
          <w:rFonts w:ascii="Times New Roman" w:eastAsia="Times New Roman" w:hAnsi="Times New Roman" w:cs="Times New Roman"/>
          <w:sz w:val="24"/>
          <w:szCs w:val="24"/>
        </w:rPr>
        <w:t>(jam priklauso, pvz.: eismo juostų apribojimas brūkšnine linija, apribojimo linijos, eismo juostų ženklinimas dviguba linija, susidedančia iš dviejų siaurų lygiagrečių linijų, kurių viena yra ištisinė, o kita brūkšninė;</w:t>
      </w:r>
    </w:p>
    <w:p w14:paraId="439C325C" w14:textId="77777777" w:rsidR="00C30612" w:rsidRPr="00C30612" w:rsidRDefault="002E6509" w:rsidP="001B3F75">
      <w:pPr>
        <w:pStyle w:val="ListParagraph"/>
        <w:widowControl w:val="0"/>
        <w:numPr>
          <w:ilvl w:val="0"/>
          <w:numId w:val="3"/>
        </w:numPr>
        <w:tabs>
          <w:tab w:val="clear" w:pos="720"/>
        </w:tabs>
        <w:spacing w:line="276" w:lineRule="auto"/>
        <w:ind w:left="0" w:firstLine="0"/>
        <w:jc w:val="both"/>
        <w:rPr>
          <w:rFonts w:ascii="Times New Roman" w:eastAsia="Times New Roman" w:hAnsi="Times New Roman" w:cs="Times New Roman"/>
          <w:sz w:val="24"/>
          <w:szCs w:val="24"/>
        </w:rPr>
      </w:pPr>
      <w:bookmarkStart w:id="50" w:name="part_edb0fccec5ee447a87a0f1b586a9e539"/>
      <w:bookmarkEnd w:id="50"/>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Pr="002E6509">
        <w:rPr>
          <w:rFonts w:ascii="Times New Roman" w:eastAsia="Times New Roman" w:hAnsi="Times New Roman" w:cs="Times New Roman"/>
          <w:sz w:val="24"/>
          <w:szCs w:val="24"/>
          <w:u w:val="dotted"/>
        </w:rPr>
        <w:tab/>
      </w:r>
      <w:r w:rsidR="00607764">
        <w:rPr>
          <w:rFonts w:ascii="Times New Roman" w:eastAsia="Times New Roman" w:hAnsi="Times New Roman" w:cs="Times New Roman"/>
          <w:sz w:val="24"/>
          <w:szCs w:val="24"/>
        </w:rPr>
        <w:t xml:space="preserve"> – </w:t>
      </w:r>
      <w:r w:rsidR="00607764" w:rsidRPr="002C5706">
        <w:rPr>
          <w:rFonts w:ascii="Times New Roman" w:eastAsia="Times New Roman" w:hAnsi="Times New Roman" w:cs="Times New Roman"/>
          <w:sz w:val="24"/>
          <w:szCs w:val="24"/>
        </w:rPr>
        <w:t>(jam priklauso, pvz.: skersinis ženklinimas (pėsčiųjų perėjos, dviračių takai per važiuojamąją dalį ir pan.) ir ženklinimas siaurose sankryžų zonose)</w:t>
      </w:r>
      <w:r w:rsidR="00607764">
        <w:rPr>
          <w:rFonts w:ascii="Times New Roman" w:eastAsia="Times New Roman" w:hAnsi="Times New Roman" w:cs="Times New Roman"/>
          <w:sz w:val="24"/>
          <w:szCs w:val="24"/>
        </w:rPr>
        <w:t>.</w:t>
      </w:r>
    </w:p>
    <w:p w14:paraId="5A44CB76" w14:textId="77777777" w:rsidR="00C30612" w:rsidRPr="00C30612" w:rsidRDefault="00C30612" w:rsidP="001B3F75">
      <w:pPr>
        <w:widowControl w:val="0"/>
        <w:spacing w:line="276" w:lineRule="auto"/>
        <w:jc w:val="both"/>
        <w:rPr>
          <w:rFonts w:cs="Times New Roman"/>
          <w:szCs w:val="24"/>
        </w:rPr>
      </w:pPr>
    </w:p>
    <w:p w14:paraId="5CF3110A" w14:textId="77777777" w:rsidR="00C30612" w:rsidRPr="00C30612" w:rsidRDefault="00A55B78" w:rsidP="001B3F75">
      <w:pPr>
        <w:widowControl w:val="0"/>
        <w:spacing w:line="276" w:lineRule="auto"/>
        <w:jc w:val="both"/>
        <w:rPr>
          <w:rFonts w:cs="Times New Roman"/>
          <w:szCs w:val="24"/>
        </w:rPr>
      </w:pPr>
      <w:r w:rsidRPr="00172F57">
        <w:rPr>
          <w:rFonts w:cs="Times New Roman"/>
          <w:i/>
          <w:szCs w:val="24"/>
        </w:rPr>
        <w:t xml:space="preserve">6 užduotis. </w:t>
      </w:r>
      <w:r w:rsidRPr="00172F57">
        <w:rPr>
          <w:rFonts w:eastAsia="Times New Roman" w:cs="Times New Roman"/>
          <w:caps/>
          <w:szCs w:val="24"/>
        </w:rPr>
        <w:t>Ženklinimo funkcija yra eismo saugumas, tvarkingumas ir ekonomiškumas. Siekiant išvengti eismo trikdžių, ženklinimas turi atitikti šiuos reikalavimus</w:t>
      </w:r>
      <w:r w:rsidR="00607764">
        <w:rPr>
          <w:rFonts w:eastAsia="Times New Roman" w:cs="Times New Roman"/>
          <w:caps/>
          <w:szCs w:val="24"/>
        </w:rPr>
        <w:t>.</w:t>
      </w:r>
    </w:p>
    <w:p w14:paraId="612E803B" w14:textId="62CDBA27" w:rsidR="00C30612" w:rsidRPr="00C30612" w:rsidRDefault="00A55B78" w:rsidP="001B3F75">
      <w:pPr>
        <w:widowControl w:val="0"/>
        <w:spacing w:line="276" w:lineRule="auto"/>
        <w:jc w:val="both"/>
        <w:rPr>
          <w:rFonts w:eastAsia="Times New Roman" w:cs="Times New Roman"/>
          <w:szCs w:val="24"/>
        </w:rPr>
      </w:pPr>
      <w:bookmarkStart w:id="51" w:name="part_a43f61b939794ff6a799cfe16ebf7ab6"/>
      <w:bookmarkEnd w:id="51"/>
      <w:r w:rsidRPr="00172F57">
        <w:rPr>
          <w:rFonts w:eastAsia="Times New Roman" w:cs="Times New Roman"/>
          <w:bCs/>
          <w:szCs w:val="24"/>
        </w:rPr>
        <w:t>1</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Pr="00172F57">
        <w:rPr>
          <w:rFonts w:eastAsia="Times New Roman" w:cs="Times New Roman"/>
          <w:szCs w:val="24"/>
        </w:rPr>
        <w:t>;</w:t>
      </w:r>
    </w:p>
    <w:p w14:paraId="4DA2AC32" w14:textId="340D2531" w:rsidR="00C30612" w:rsidRPr="00C30612" w:rsidRDefault="00A55B78" w:rsidP="001B3F75">
      <w:pPr>
        <w:widowControl w:val="0"/>
        <w:spacing w:line="276" w:lineRule="auto"/>
        <w:jc w:val="both"/>
        <w:rPr>
          <w:rFonts w:eastAsia="Times New Roman" w:cs="Times New Roman"/>
          <w:szCs w:val="24"/>
        </w:rPr>
      </w:pPr>
      <w:bookmarkStart w:id="52" w:name="part_6b478148bafc40e7ac8d62a9f58b58ac"/>
      <w:bookmarkEnd w:id="52"/>
      <w:r w:rsidRPr="00172F57">
        <w:rPr>
          <w:rFonts w:eastAsia="Times New Roman" w:cs="Times New Roman"/>
          <w:bCs/>
          <w:szCs w:val="24"/>
        </w:rPr>
        <w:t xml:space="preserve">2.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3904AD">
        <w:rPr>
          <w:rFonts w:eastAsia="Times New Roman" w:cs="Times New Roman"/>
          <w:szCs w:val="24"/>
          <w:u w:val="dotted"/>
        </w:rPr>
        <w:tab/>
      </w:r>
      <w:r w:rsidR="003904AD">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Pr="00172F57">
        <w:rPr>
          <w:rFonts w:eastAsia="Times New Roman" w:cs="Times New Roman"/>
          <w:szCs w:val="24"/>
        </w:rPr>
        <w:t>;</w:t>
      </w:r>
    </w:p>
    <w:p w14:paraId="30E4002C" w14:textId="04BA389E" w:rsidR="00C30612" w:rsidRPr="00C30612" w:rsidRDefault="00A55B78" w:rsidP="001B3F75">
      <w:pPr>
        <w:widowControl w:val="0"/>
        <w:spacing w:line="276" w:lineRule="auto"/>
        <w:jc w:val="both"/>
        <w:rPr>
          <w:rFonts w:eastAsia="Times New Roman" w:cs="Times New Roman"/>
          <w:szCs w:val="24"/>
        </w:rPr>
      </w:pPr>
      <w:bookmarkStart w:id="53" w:name="part_b4f2591fe8bd43068e1db4769d19a627"/>
      <w:bookmarkEnd w:id="53"/>
      <w:r w:rsidRPr="00172F57">
        <w:rPr>
          <w:rFonts w:eastAsia="Times New Roman" w:cs="Times New Roman"/>
          <w:bCs/>
          <w:szCs w:val="24"/>
        </w:rPr>
        <w:lastRenderedPageBreak/>
        <w:t xml:space="preserve">3.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0A0EB6">
        <w:rPr>
          <w:rFonts w:eastAsia="Times New Roman" w:cs="Times New Roman"/>
          <w:szCs w:val="24"/>
          <w:u w:val="dotted"/>
        </w:rPr>
        <w:tab/>
      </w:r>
      <w:r w:rsidR="000A0EB6">
        <w:rPr>
          <w:rFonts w:eastAsia="Times New Roman" w:cs="Times New Roman"/>
          <w:szCs w:val="24"/>
          <w:u w:val="dotted"/>
        </w:rPr>
        <w:tab/>
      </w:r>
      <w:r w:rsidR="000A0EB6">
        <w:rPr>
          <w:rFonts w:eastAsia="Times New Roman" w:cs="Times New Roman"/>
          <w:szCs w:val="24"/>
          <w:u w:val="dotted"/>
        </w:rPr>
        <w:tab/>
      </w:r>
      <w:r w:rsidR="000A0EB6">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Pr="00172F57">
        <w:rPr>
          <w:rFonts w:eastAsia="Times New Roman" w:cs="Times New Roman"/>
          <w:szCs w:val="24"/>
        </w:rPr>
        <w:t>;</w:t>
      </w:r>
    </w:p>
    <w:p w14:paraId="740D753C" w14:textId="40DEBF95" w:rsidR="00C30612" w:rsidRPr="00C30612" w:rsidRDefault="00A55B78" w:rsidP="001B3F75">
      <w:pPr>
        <w:widowControl w:val="0"/>
        <w:spacing w:line="276" w:lineRule="auto"/>
        <w:jc w:val="both"/>
        <w:rPr>
          <w:rFonts w:eastAsia="Times New Roman" w:cs="Times New Roman"/>
          <w:szCs w:val="24"/>
        </w:rPr>
      </w:pPr>
      <w:bookmarkStart w:id="54" w:name="part_833413cc996a4e07ad24d3e806aec9ad"/>
      <w:bookmarkEnd w:id="54"/>
      <w:r w:rsidRPr="00172F57">
        <w:rPr>
          <w:rFonts w:eastAsia="Times New Roman" w:cs="Times New Roman"/>
          <w:bCs/>
          <w:szCs w:val="24"/>
        </w:rPr>
        <w:t xml:space="preserve">4.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0A0EB6">
        <w:rPr>
          <w:rFonts w:eastAsia="Times New Roman" w:cs="Times New Roman"/>
          <w:szCs w:val="24"/>
          <w:u w:val="dotted"/>
        </w:rPr>
        <w:tab/>
      </w:r>
      <w:r w:rsidR="000A0EB6">
        <w:rPr>
          <w:rFonts w:eastAsia="Times New Roman" w:cs="Times New Roman"/>
          <w:szCs w:val="24"/>
          <w:u w:val="dotted"/>
        </w:rPr>
        <w:tab/>
      </w:r>
      <w:r w:rsidR="000A0EB6">
        <w:rPr>
          <w:rFonts w:eastAsia="Times New Roman" w:cs="Times New Roman"/>
          <w:szCs w:val="24"/>
          <w:u w:val="dotted"/>
        </w:rPr>
        <w:tab/>
      </w:r>
      <w:r w:rsidR="000A0EB6">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Pr="00172F57">
        <w:rPr>
          <w:rFonts w:eastAsia="Times New Roman" w:cs="Times New Roman"/>
          <w:szCs w:val="24"/>
        </w:rPr>
        <w:t>;</w:t>
      </w:r>
    </w:p>
    <w:p w14:paraId="25656961" w14:textId="3A03AA85" w:rsidR="00C30612" w:rsidRPr="00C30612" w:rsidRDefault="00A55B78" w:rsidP="001B3F75">
      <w:pPr>
        <w:widowControl w:val="0"/>
        <w:spacing w:line="276" w:lineRule="auto"/>
        <w:jc w:val="both"/>
        <w:rPr>
          <w:rFonts w:eastAsia="Times New Roman" w:cs="Times New Roman"/>
          <w:szCs w:val="24"/>
        </w:rPr>
      </w:pPr>
      <w:bookmarkStart w:id="55" w:name="part_566d756dd08246e9826402539e5a73fc"/>
      <w:bookmarkEnd w:id="55"/>
      <w:r w:rsidRPr="00172F57">
        <w:rPr>
          <w:rFonts w:eastAsia="Times New Roman" w:cs="Times New Roman"/>
          <w:bCs/>
          <w:szCs w:val="24"/>
        </w:rPr>
        <w:t xml:space="preserve">5.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0A0EB6">
        <w:rPr>
          <w:rFonts w:eastAsia="Times New Roman" w:cs="Times New Roman"/>
          <w:szCs w:val="24"/>
          <w:u w:val="dotted"/>
        </w:rPr>
        <w:tab/>
      </w:r>
      <w:r w:rsidR="000A0EB6">
        <w:rPr>
          <w:rFonts w:eastAsia="Times New Roman" w:cs="Times New Roman"/>
          <w:szCs w:val="24"/>
          <w:u w:val="dotted"/>
        </w:rPr>
        <w:tab/>
      </w:r>
      <w:r w:rsidR="000A0EB6">
        <w:rPr>
          <w:rFonts w:eastAsia="Times New Roman" w:cs="Times New Roman"/>
          <w:szCs w:val="24"/>
          <w:u w:val="dotted"/>
        </w:rPr>
        <w:tab/>
      </w:r>
      <w:r w:rsidR="000A0EB6">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3904AD">
        <w:rPr>
          <w:rFonts w:eastAsia="Times New Roman" w:cs="Times New Roman"/>
          <w:szCs w:val="24"/>
          <w:u w:val="dotted"/>
        </w:rPr>
        <w:tab/>
      </w:r>
      <w:r w:rsidR="003904AD">
        <w:rPr>
          <w:rFonts w:eastAsia="Times New Roman" w:cs="Times New Roman"/>
          <w:szCs w:val="24"/>
          <w:u w:val="dotted"/>
        </w:rPr>
        <w:tab/>
      </w:r>
      <w:r w:rsidR="003904AD">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Pr="00172F57">
        <w:rPr>
          <w:rFonts w:eastAsia="Times New Roman" w:cs="Times New Roman"/>
          <w:szCs w:val="24"/>
        </w:rPr>
        <w:t>;</w:t>
      </w:r>
    </w:p>
    <w:p w14:paraId="11BA73EA" w14:textId="475FE03F" w:rsidR="00C30612" w:rsidRPr="00C30612" w:rsidRDefault="00A55B78" w:rsidP="001B3F75">
      <w:pPr>
        <w:widowControl w:val="0"/>
        <w:spacing w:line="276" w:lineRule="auto"/>
        <w:jc w:val="both"/>
        <w:rPr>
          <w:rFonts w:eastAsia="Times New Roman" w:cs="Times New Roman"/>
          <w:szCs w:val="24"/>
        </w:rPr>
      </w:pPr>
      <w:bookmarkStart w:id="56" w:name="part_5cd6d617f9f7477ca73719e78d0cb963"/>
      <w:bookmarkEnd w:id="56"/>
      <w:r w:rsidRPr="00172F57">
        <w:rPr>
          <w:rFonts w:eastAsia="Times New Roman" w:cs="Times New Roman"/>
          <w:bCs/>
          <w:szCs w:val="24"/>
        </w:rPr>
        <w:t xml:space="preserve">6.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3904AD">
        <w:rPr>
          <w:rFonts w:eastAsia="Times New Roman" w:cs="Times New Roman"/>
          <w:szCs w:val="24"/>
          <w:u w:val="dotted"/>
        </w:rPr>
        <w:tab/>
      </w:r>
      <w:r w:rsidR="003904AD">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Pr="00172F57">
        <w:rPr>
          <w:rFonts w:eastAsia="Times New Roman" w:cs="Times New Roman"/>
          <w:szCs w:val="24"/>
        </w:rPr>
        <w:t>;</w:t>
      </w:r>
    </w:p>
    <w:p w14:paraId="71B4A787" w14:textId="6E2CDE19" w:rsidR="00C30612" w:rsidRPr="00C30612" w:rsidRDefault="00A55B78" w:rsidP="001B3F75">
      <w:pPr>
        <w:widowControl w:val="0"/>
        <w:spacing w:line="276" w:lineRule="auto"/>
        <w:jc w:val="both"/>
        <w:rPr>
          <w:rFonts w:eastAsia="Times New Roman" w:cs="Times New Roman"/>
          <w:szCs w:val="24"/>
        </w:rPr>
      </w:pPr>
      <w:bookmarkStart w:id="57" w:name="part_bbe602bd1e564f6bb4b9b343c4ed1c18"/>
      <w:bookmarkEnd w:id="57"/>
      <w:r w:rsidRPr="00172F57">
        <w:rPr>
          <w:rFonts w:eastAsia="Times New Roman" w:cs="Times New Roman"/>
          <w:bCs/>
          <w:szCs w:val="24"/>
        </w:rPr>
        <w:t xml:space="preserve">7.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3904AD">
        <w:rPr>
          <w:rFonts w:eastAsia="Times New Roman" w:cs="Times New Roman"/>
          <w:szCs w:val="24"/>
          <w:u w:val="dotted"/>
        </w:rPr>
        <w:tab/>
      </w:r>
      <w:r w:rsidR="003904AD">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Pr="00172F57">
        <w:rPr>
          <w:rFonts w:eastAsia="Times New Roman" w:cs="Times New Roman"/>
          <w:szCs w:val="24"/>
        </w:rPr>
        <w:t>;</w:t>
      </w:r>
    </w:p>
    <w:p w14:paraId="21217243" w14:textId="764AD781" w:rsidR="00C30612" w:rsidRPr="00C30612" w:rsidRDefault="00A55B78" w:rsidP="001B3F75">
      <w:pPr>
        <w:widowControl w:val="0"/>
        <w:spacing w:line="276" w:lineRule="auto"/>
        <w:jc w:val="both"/>
        <w:rPr>
          <w:rFonts w:eastAsia="Times New Roman" w:cs="Times New Roman"/>
          <w:szCs w:val="24"/>
        </w:rPr>
      </w:pPr>
      <w:bookmarkStart w:id="58" w:name="part_1fd0b5a5969a42c6b37ef8d55d44f459"/>
      <w:bookmarkEnd w:id="58"/>
      <w:r w:rsidRPr="00172F57">
        <w:rPr>
          <w:rFonts w:eastAsia="Times New Roman" w:cs="Times New Roman"/>
          <w:bCs/>
          <w:szCs w:val="24"/>
        </w:rPr>
        <w:t xml:space="preserve">8.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3904AD">
        <w:rPr>
          <w:rFonts w:eastAsia="Times New Roman" w:cs="Times New Roman"/>
          <w:szCs w:val="24"/>
          <w:u w:val="dotted"/>
        </w:rPr>
        <w:tab/>
      </w:r>
      <w:r w:rsidR="003904AD">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Pr="00172F57">
        <w:rPr>
          <w:rFonts w:eastAsia="Times New Roman" w:cs="Times New Roman"/>
          <w:szCs w:val="24"/>
        </w:rPr>
        <w:t>;</w:t>
      </w:r>
    </w:p>
    <w:p w14:paraId="157BE801" w14:textId="3D83D258" w:rsidR="00C30612" w:rsidRPr="00C30612" w:rsidRDefault="00A55B78" w:rsidP="001B3F75">
      <w:pPr>
        <w:widowControl w:val="0"/>
        <w:spacing w:line="276" w:lineRule="auto"/>
        <w:jc w:val="both"/>
        <w:rPr>
          <w:rFonts w:eastAsia="Times New Roman" w:cs="Times New Roman"/>
          <w:szCs w:val="24"/>
        </w:rPr>
      </w:pPr>
      <w:bookmarkStart w:id="59" w:name="part_26ebb8a5f4e04bb8b1b65626ff6ec515"/>
      <w:bookmarkEnd w:id="59"/>
      <w:r w:rsidRPr="00172F57">
        <w:rPr>
          <w:rFonts w:eastAsia="Times New Roman" w:cs="Times New Roman"/>
          <w:bCs/>
          <w:szCs w:val="24"/>
        </w:rPr>
        <w:t>9</w:t>
      </w:r>
      <w:r w:rsidRPr="00172F57">
        <w:rPr>
          <w:rFonts w:eastAsia="Times New Roman" w:cs="Times New Roman"/>
          <w:b/>
          <w:bCs/>
          <w:szCs w:val="24"/>
        </w:rPr>
        <w:t xml:space="preserve">.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3904AD">
        <w:rPr>
          <w:rFonts w:eastAsia="Times New Roman" w:cs="Times New Roman"/>
          <w:szCs w:val="24"/>
          <w:u w:val="dotted"/>
        </w:rPr>
        <w:tab/>
      </w:r>
      <w:r w:rsidR="003904AD">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p>
    <w:p w14:paraId="4D803565" w14:textId="77777777" w:rsidR="00C30612" w:rsidRPr="00C30612" w:rsidRDefault="00C30612" w:rsidP="001B3F75">
      <w:pPr>
        <w:widowControl w:val="0"/>
        <w:spacing w:line="276" w:lineRule="auto"/>
        <w:jc w:val="both"/>
        <w:rPr>
          <w:rFonts w:cs="Times New Roman"/>
          <w:szCs w:val="24"/>
        </w:rPr>
      </w:pPr>
    </w:p>
    <w:p w14:paraId="4920A1B9" w14:textId="77777777" w:rsidR="00C30612" w:rsidRPr="00C30612" w:rsidRDefault="00A55B78" w:rsidP="001B3F75">
      <w:pPr>
        <w:widowControl w:val="0"/>
        <w:spacing w:line="276" w:lineRule="auto"/>
        <w:jc w:val="both"/>
        <w:rPr>
          <w:rFonts w:cs="Times New Roman"/>
          <w:szCs w:val="24"/>
        </w:rPr>
      </w:pPr>
      <w:r w:rsidRPr="00172F57">
        <w:rPr>
          <w:rFonts w:cs="Times New Roman"/>
          <w:i/>
          <w:szCs w:val="24"/>
        </w:rPr>
        <w:t xml:space="preserve">7 užduotis. </w:t>
      </w:r>
      <w:r w:rsidRPr="00172F57">
        <w:rPr>
          <w:rFonts w:cs="Times New Roman"/>
          <w:szCs w:val="24"/>
        </w:rPr>
        <w:t>ĮRAŠYKITE PRALEISTUS SKAIČIUS</w:t>
      </w:r>
      <w:r w:rsidR="00607764">
        <w:rPr>
          <w:rFonts w:cs="Times New Roman"/>
          <w:szCs w:val="24"/>
        </w:rPr>
        <w:t>.</w:t>
      </w:r>
    </w:p>
    <w:p w14:paraId="3DAFEE8E" w14:textId="493D3656" w:rsidR="00C30612" w:rsidRPr="00C30612" w:rsidRDefault="00607764" w:rsidP="001B3F75">
      <w:pPr>
        <w:pStyle w:val="Default"/>
        <w:widowControl w:val="0"/>
        <w:spacing w:line="276" w:lineRule="auto"/>
        <w:jc w:val="both"/>
        <w:rPr>
          <w:rFonts w:ascii="Times New Roman" w:hAnsi="Times New Roman" w:cs="Times New Roman"/>
          <w:color w:val="auto"/>
        </w:rPr>
      </w:pPr>
      <w:r w:rsidRPr="002C5706">
        <w:rPr>
          <w:rFonts w:ascii="Times New Roman" w:hAnsi="Times New Roman" w:cs="Times New Roman"/>
          <w:color w:val="auto"/>
        </w:rPr>
        <w:t xml:space="preserve">Kelio danga dažoma specialiais ženklinimo įrenginiais. Dažų sluoksnio storis </w:t>
      </w:r>
      <w:r w:rsidR="002E6509" w:rsidRPr="002E6509">
        <w:rPr>
          <w:rFonts w:ascii="Times New Roman" w:hAnsi="Times New Roman" w:cs="Times New Roman"/>
          <w:color w:val="auto"/>
          <w:u w:val="dotted"/>
        </w:rPr>
        <w:tab/>
      </w:r>
      <w:r w:rsidR="002E6509" w:rsidRPr="002E6509">
        <w:rPr>
          <w:rFonts w:ascii="Times New Roman" w:hAnsi="Times New Roman" w:cs="Times New Roman"/>
          <w:color w:val="auto"/>
          <w:u w:val="dotted"/>
        </w:rPr>
        <w:tab/>
      </w:r>
      <w:r w:rsidR="003904AD">
        <w:rPr>
          <w:rFonts w:ascii="Times New Roman" w:hAnsi="Times New Roman" w:cs="Times New Roman"/>
          <w:color w:val="auto"/>
          <w:u w:val="dotted"/>
        </w:rPr>
        <w:tab/>
      </w:r>
      <w:r w:rsidR="002E6509" w:rsidRPr="002E6509">
        <w:rPr>
          <w:rFonts w:ascii="Times New Roman" w:hAnsi="Times New Roman" w:cs="Times New Roman"/>
          <w:color w:val="auto"/>
          <w:u w:val="dotted"/>
        </w:rPr>
        <w:tab/>
      </w:r>
      <w:r w:rsidR="002E6509" w:rsidRPr="002E6509">
        <w:rPr>
          <w:rFonts w:ascii="Times New Roman" w:hAnsi="Times New Roman" w:cs="Times New Roman"/>
          <w:color w:val="auto"/>
          <w:u w:val="dotted"/>
        </w:rPr>
        <w:tab/>
      </w:r>
      <w:r>
        <w:rPr>
          <w:rFonts w:ascii="Times New Roman" w:hAnsi="Times New Roman" w:cs="Times New Roman"/>
          <w:color w:val="auto"/>
        </w:rPr>
        <w:t xml:space="preserve"> </w:t>
      </w:r>
      <w:r w:rsidRPr="002C5706">
        <w:rPr>
          <w:rFonts w:ascii="Times New Roman" w:hAnsi="Times New Roman" w:cs="Times New Roman"/>
          <w:color w:val="auto"/>
        </w:rPr>
        <w:t xml:space="preserve">mm. Oro santykinė drėgmė turi būti ne didesnė už </w:t>
      </w:r>
      <w:r w:rsidR="002E6509" w:rsidRPr="002E6509">
        <w:rPr>
          <w:rFonts w:ascii="Times New Roman" w:hAnsi="Times New Roman" w:cs="Times New Roman"/>
          <w:color w:val="auto"/>
          <w:u w:val="dotted"/>
        </w:rPr>
        <w:tab/>
      </w:r>
      <w:r w:rsidR="002E6509" w:rsidRPr="002E6509">
        <w:rPr>
          <w:rFonts w:ascii="Times New Roman" w:hAnsi="Times New Roman" w:cs="Times New Roman"/>
          <w:color w:val="auto"/>
          <w:u w:val="dotted"/>
        </w:rPr>
        <w:tab/>
      </w:r>
      <w:r w:rsidR="003904AD">
        <w:rPr>
          <w:rFonts w:ascii="Times New Roman" w:hAnsi="Times New Roman" w:cs="Times New Roman"/>
          <w:color w:val="auto"/>
          <w:u w:val="dotted"/>
        </w:rPr>
        <w:tab/>
      </w:r>
      <w:r w:rsidR="002E6509" w:rsidRPr="002E6509">
        <w:rPr>
          <w:rFonts w:ascii="Times New Roman" w:hAnsi="Times New Roman" w:cs="Times New Roman"/>
          <w:color w:val="auto"/>
          <w:u w:val="dotted"/>
        </w:rPr>
        <w:tab/>
      </w:r>
      <w:r w:rsidRPr="002C5706">
        <w:rPr>
          <w:rFonts w:ascii="Times New Roman" w:hAnsi="Times New Roman" w:cs="Times New Roman"/>
          <w:color w:val="auto"/>
        </w:rPr>
        <w:t xml:space="preserve"> %, o temperatūra ne žemesnė už </w:t>
      </w:r>
      <w:r w:rsidR="002E6509" w:rsidRPr="002E6509">
        <w:rPr>
          <w:rFonts w:ascii="Times New Roman" w:hAnsi="Times New Roman" w:cs="Times New Roman"/>
          <w:color w:val="auto"/>
          <w:u w:val="dotted"/>
        </w:rPr>
        <w:tab/>
      </w:r>
      <w:r w:rsidR="003904AD">
        <w:rPr>
          <w:rFonts w:ascii="Times New Roman" w:hAnsi="Times New Roman" w:cs="Times New Roman"/>
          <w:color w:val="auto"/>
          <w:u w:val="dotted"/>
        </w:rPr>
        <w:tab/>
      </w:r>
      <w:r w:rsidR="002E6509" w:rsidRPr="002E6509">
        <w:rPr>
          <w:rFonts w:ascii="Times New Roman" w:hAnsi="Times New Roman" w:cs="Times New Roman"/>
          <w:color w:val="auto"/>
          <w:u w:val="dotted"/>
        </w:rPr>
        <w:tab/>
      </w:r>
      <w:r>
        <w:rPr>
          <w:rFonts w:ascii="Times New Roman" w:hAnsi="Times New Roman" w:cs="Times New Roman"/>
          <w:color w:val="auto"/>
        </w:rPr>
        <w:t xml:space="preserve"> º</w:t>
      </w:r>
      <w:r w:rsidRPr="002C5706">
        <w:rPr>
          <w:rFonts w:ascii="Times New Roman" w:hAnsi="Times New Roman" w:cs="Times New Roman"/>
          <w:color w:val="auto"/>
        </w:rPr>
        <w:t xml:space="preserve">С. Prieš naudojant rūpestingai išmaišyti. Jei reikia iki darbinio klampumo atskiesti tirpikliu. Tam, kad pagerinti šviesos atspindėjimo savybes, rekomenduojama panaudoti stiklinius </w:t>
      </w:r>
      <w:proofErr w:type="spellStart"/>
      <w:r w:rsidRPr="002C5706">
        <w:rPr>
          <w:rFonts w:ascii="Times New Roman" w:hAnsi="Times New Roman" w:cs="Times New Roman"/>
          <w:color w:val="auto"/>
        </w:rPr>
        <w:t>mikrorutuliukus</w:t>
      </w:r>
      <w:proofErr w:type="spellEnd"/>
      <w:r w:rsidRPr="002C5706">
        <w:rPr>
          <w:rFonts w:ascii="Times New Roman" w:hAnsi="Times New Roman" w:cs="Times New Roman"/>
          <w:color w:val="auto"/>
        </w:rPr>
        <w:t>.</w:t>
      </w:r>
    </w:p>
    <w:p w14:paraId="215F99FA" w14:textId="77777777" w:rsidR="00C30612" w:rsidRPr="00C30612" w:rsidRDefault="00C30612" w:rsidP="001B3F75">
      <w:pPr>
        <w:widowControl w:val="0"/>
        <w:spacing w:line="276" w:lineRule="auto"/>
        <w:jc w:val="both"/>
        <w:rPr>
          <w:rFonts w:cs="Times New Roman"/>
          <w:szCs w:val="24"/>
        </w:rPr>
      </w:pPr>
    </w:p>
    <w:p w14:paraId="0651FFB4" w14:textId="77777777" w:rsidR="00C30612" w:rsidRPr="00C30612" w:rsidRDefault="00A92035" w:rsidP="001B3F75">
      <w:pPr>
        <w:widowControl w:val="0"/>
        <w:spacing w:line="276" w:lineRule="auto"/>
        <w:jc w:val="both"/>
        <w:rPr>
          <w:rFonts w:cs="Times New Roman"/>
          <w:szCs w:val="24"/>
        </w:rPr>
      </w:pPr>
      <w:r w:rsidRPr="00172F57">
        <w:rPr>
          <w:rFonts w:cs="Times New Roman"/>
          <w:i/>
          <w:szCs w:val="24"/>
        </w:rPr>
        <w:t xml:space="preserve">8 užduotis. </w:t>
      </w:r>
      <w:r w:rsidR="00607764">
        <w:rPr>
          <w:rFonts w:cs="Times New Roman"/>
          <w:szCs w:val="24"/>
        </w:rPr>
        <w:t>PAAIŠKINKITE, KOKIĄ REIKŠMĘ</w:t>
      </w:r>
      <w:r w:rsidRPr="00172F57">
        <w:rPr>
          <w:rFonts w:cs="Times New Roman"/>
          <w:szCs w:val="24"/>
        </w:rPr>
        <w:t xml:space="preserve"> DAŽAMS TURI SPALVA</w:t>
      </w:r>
      <w:r w:rsidR="00607764">
        <w:rPr>
          <w:rFonts w:cs="Times New Roman"/>
          <w:szCs w:val="24"/>
        </w:rPr>
        <w:t>.</w:t>
      </w:r>
    </w:p>
    <w:p w14:paraId="7CE03757" w14:textId="4C3B78B2" w:rsidR="00C30612" w:rsidRPr="00C30612" w:rsidRDefault="002E6509" w:rsidP="001B3F75">
      <w:pPr>
        <w:widowControl w:val="0"/>
        <w:spacing w:line="276" w:lineRule="auto"/>
        <w:jc w:val="both"/>
        <w:rPr>
          <w:rFonts w:cs="Times New Roman"/>
          <w:szCs w:val="24"/>
        </w:rPr>
      </w:pP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p>
    <w:p w14:paraId="40B80B1A" w14:textId="77777777" w:rsidR="00C30612" w:rsidRPr="00C30612" w:rsidRDefault="00C30612" w:rsidP="001B3F75">
      <w:pPr>
        <w:widowControl w:val="0"/>
        <w:spacing w:line="276" w:lineRule="auto"/>
        <w:jc w:val="both"/>
        <w:rPr>
          <w:rFonts w:cs="Times New Roman"/>
          <w:szCs w:val="24"/>
        </w:rPr>
      </w:pPr>
    </w:p>
    <w:p w14:paraId="526BC516" w14:textId="77777777" w:rsidR="00C30612" w:rsidRPr="00C30612" w:rsidRDefault="00A55B78" w:rsidP="001B3F75">
      <w:pPr>
        <w:widowControl w:val="0"/>
        <w:spacing w:line="276" w:lineRule="auto"/>
        <w:jc w:val="both"/>
        <w:rPr>
          <w:rFonts w:eastAsia="Times New Roman" w:cs="Times New Roman"/>
          <w:caps/>
          <w:szCs w:val="24"/>
        </w:rPr>
      </w:pPr>
      <w:r w:rsidRPr="00172F57">
        <w:rPr>
          <w:rFonts w:cs="Times New Roman"/>
          <w:i/>
          <w:szCs w:val="24"/>
        </w:rPr>
        <w:t xml:space="preserve">9 užduotis. </w:t>
      </w:r>
      <w:r w:rsidRPr="00172F57">
        <w:rPr>
          <w:rFonts w:cs="Times New Roman"/>
          <w:szCs w:val="24"/>
        </w:rPr>
        <w:t xml:space="preserve">PAAIŠKINKITE </w:t>
      </w:r>
      <w:r w:rsidRPr="00172F57">
        <w:rPr>
          <w:rFonts w:eastAsia="Times New Roman" w:cs="Times New Roman"/>
          <w:caps/>
          <w:szCs w:val="24"/>
        </w:rPr>
        <w:t>Kelių ženklinimO karštu plastiku (termoplastu) YPATUMUS</w:t>
      </w:r>
      <w:r w:rsidR="00607764">
        <w:rPr>
          <w:rFonts w:eastAsia="Times New Roman" w:cs="Times New Roman"/>
          <w:caps/>
          <w:szCs w:val="24"/>
        </w:rPr>
        <w:t>.</w:t>
      </w:r>
    </w:p>
    <w:p w14:paraId="270CA0C0" w14:textId="77777777" w:rsidR="00C30612" w:rsidRPr="00C30612" w:rsidRDefault="00596ED1" w:rsidP="001B3F75">
      <w:pPr>
        <w:widowControl w:val="0"/>
        <w:shd w:val="clear" w:color="auto" w:fill="FFFFFF"/>
        <w:spacing w:line="276" w:lineRule="auto"/>
        <w:jc w:val="center"/>
      </w:pPr>
      <w:r w:rsidRPr="00172F57">
        <w:rPr>
          <w:rFonts w:eastAsia="Times New Roman" w:cs="Times New Roman"/>
          <w:noProof/>
          <w:szCs w:val="24"/>
          <w:lang w:eastAsia="lt-LT"/>
        </w:rPr>
        <w:drawing>
          <wp:inline distT="0" distB="0" distL="0" distR="0" wp14:anchorId="3F93E30D" wp14:editId="3A479B91">
            <wp:extent cx="1948070" cy="899856"/>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59752" cy="905252"/>
                    </a:xfrm>
                    <a:prstGeom prst="rect">
                      <a:avLst/>
                    </a:prstGeom>
                    <a:noFill/>
                    <a:ln>
                      <a:noFill/>
                    </a:ln>
                  </pic:spPr>
                </pic:pic>
              </a:graphicData>
            </a:graphic>
          </wp:inline>
        </w:drawing>
      </w:r>
    </w:p>
    <w:p w14:paraId="7D230C5C" w14:textId="77777777" w:rsidR="00C30612" w:rsidRPr="00C30612" w:rsidRDefault="00E42588" w:rsidP="001B3F75">
      <w:pPr>
        <w:widowControl w:val="0"/>
        <w:shd w:val="clear" w:color="auto" w:fill="FFFFFF"/>
        <w:spacing w:line="276" w:lineRule="auto"/>
        <w:jc w:val="center"/>
        <w:rPr>
          <w:rFonts w:eastAsia="Times New Roman" w:cs="Times New Roman"/>
          <w:szCs w:val="20"/>
        </w:rPr>
      </w:pPr>
      <w:hyperlink r:id="rId120" w:history="1">
        <w:r w:rsidR="00596ED1" w:rsidRPr="00607764">
          <w:rPr>
            <w:rStyle w:val="Hyperlink"/>
            <w:rFonts w:eastAsia="Times New Roman" w:cs="Times New Roman"/>
            <w:i/>
            <w:color w:val="auto"/>
            <w:sz w:val="20"/>
            <w:szCs w:val="20"/>
            <w:u w:val="none"/>
          </w:rPr>
          <w:t>http://www.biseris.lt/horizontalus-gatviu-zenklinimas/</w:t>
        </w:r>
      </w:hyperlink>
    </w:p>
    <w:p w14:paraId="7F6A1BA6" w14:textId="77777777" w:rsidR="00C30612" w:rsidRPr="00C30612" w:rsidRDefault="00596ED1" w:rsidP="001B3F75">
      <w:pPr>
        <w:pStyle w:val="NormalWeb"/>
        <w:widowControl w:val="0"/>
        <w:shd w:val="clear" w:color="auto" w:fill="FFFFFF"/>
        <w:spacing w:after="0" w:line="276" w:lineRule="auto"/>
        <w:jc w:val="center"/>
      </w:pPr>
      <w:r w:rsidRPr="00172F57">
        <w:t>1 pav. Ženklinimas karštu plastiku</w:t>
      </w:r>
    </w:p>
    <w:p w14:paraId="1ADCD15C" w14:textId="677E3364" w:rsidR="00C30612" w:rsidRPr="00C30612" w:rsidRDefault="002E6509" w:rsidP="001B3F75">
      <w:pPr>
        <w:widowControl w:val="0"/>
        <w:spacing w:line="276" w:lineRule="auto"/>
        <w:jc w:val="both"/>
        <w:rPr>
          <w:rFonts w:eastAsia="Times New Roman" w:cs="Times New Roman"/>
          <w:szCs w:val="24"/>
        </w:rPr>
      </w:pP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p>
    <w:p w14:paraId="24587CB5" w14:textId="77777777" w:rsidR="00C30612" w:rsidRPr="00C30612" w:rsidRDefault="00C30612" w:rsidP="001B3F75">
      <w:pPr>
        <w:widowControl w:val="0"/>
        <w:spacing w:line="276" w:lineRule="auto"/>
        <w:jc w:val="both"/>
        <w:rPr>
          <w:rFonts w:cs="Times New Roman"/>
          <w:szCs w:val="24"/>
        </w:rPr>
      </w:pPr>
    </w:p>
    <w:p w14:paraId="6B079FFC" w14:textId="77777777" w:rsidR="00C30612" w:rsidRPr="00C30612" w:rsidRDefault="00A55B78" w:rsidP="001B3F75">
      <w:pPr>
        <w:widowControl w:val="0"/>
        <w:spacing w:line="276" w:lineRule="auto"/>
        <w:jc w:val="both"/>
        <w:rPr>
          <w:rFonts w:cs="Times New Roman"/>
          <w:caps/>
          <w:szCs w:val="24"/>
        </w:rPr>
      </w:pPr>
      <w:r w:rsidRPr="00172F57">
        <w:rPr>
          <w:rFonts w:cs="Times New Roman"/>
          <w:i/>
          <w:szCs w:val="24"/>
        </w:rPr>
        <w:t xml:space="preserve">10 užduotis. </w:t>
      </w:r>
      <w:r w:rsidRPr="00172F57">
        <w:rPr>
          <w:rFonts w:cs="Times New Roman"/>
          <w:szCs w:val="24"/>
        </w:rPr>
        <w:t xml:space="preserve">PAAIŠKINKITE </w:t>
      </w:r>
      <w:r w:rsidRPr="00172F57">
        <w:rPr>
          <w:rFonts w:cs="Times New Roman"/>
          <w:caps/>
          <w:szCs w:val="24"/>
        </w:rPr>
        <w:t>Kelių ženklinimo šaltu plastiku ypatumus</w:t>
      </w:r>
      <w:r w:rsidR="00607764">
        <w:rPr>
          <w:rFonts w:cs="Times New Roman"/>
          <w:caps/>
          <w:szCs w:val="24"/>
        </w:rPr>
        <w:t>.</w:t>
      </w:r>
    </w:p>
    <w:p w14:paraId="5BCA36C0" w14:textId="77777777" w:rsidR="00C30612" w:rsidRPr="00C30612" w:rsidRDefault="00596ED1" w:rsidP="001B3F75">
      <w:pPr>
        <w:pStyle w:val="NormalWeb"/>
        <w:widowControl w:val="0"/>
        <w:shd w:val="clear" w:color="auto" w:fill="FFFFFF"/>
        <w:spacing w:after="0" w:line="276" w:lineRule="auto"/>
        <w:jc w:val="center"/>
      </w:pPr>
      <w:r w:rsidRPr="00172F57">
        <w:rPr>
          <w:noProof/>
        </w:rPr>
        <w:drawing>
          <wp:inline distT="0" distB="0" distL="0" distR="0" wp14:anchorId="1611D8EC" wp14:editId="0BAF0A14">
            <wp:extent cx="1855305" cy="955016"/>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75312" cy="965315"/>
                    </a:xfrm>
                    <a:prstGeom prst="rect">
                      <a:avLst/>
                    </a:prstGeom>
                    <a:noFill/>
                    <a:ln>
                      <a:noFill/>
                    </a:ln>
                  </pic:spPr>
                </pic:pic>
              </a:graphicData>
            </a:graphic>
          </wp:inline>
        </w:drawing>
      </w:r>
    </w:p>
    <w:p w14:paraId="514FC40C" w14:textId="77777777" w:rsidR="00C30612" w:rsidRPr="00C30612" w:rsidRDefault="00E42588" w:rsidP="001B3F75">
      <w:pPr>
        <w:pStyle w:val="NormalWeb"/>
        <w:widowControl w:val="0"/>
        <w:shd w:val="clear" w:color="auto" w:fill="FFFFFF"/>
        <w:spacing w:after="0" w:line="276" w:lineRule="auto"/>
        <w:jc w:val="center"/>
        <w:rPr>
          <w:szCs w:val="20"/>
        </w:rPr>
      </w:pPr>
      <w:hyperlink r:id="rId122" w:history="1">
        <w:r w:rsidR="00596ED1" w:rsidRPr="00607764">
          <w:rPr>
            <w:rStyle w:val="Hyperlink"/>
            <w:i/>
            <w:color w:val="auto"/>
            <w:sz w:val="20"/>
            <w:szCs w:val="20"/>
            <w:u w:val="none"/>
          </w:rPr>
          <w:t>http://www.biseris.lt/horizontalus-gatviu-zenklinimas/</w:t>
        </w:r>
      </w:hyperlink>
    </w:p>
    <w:p w14:paraId="12D5AE69" w14:textId="77777777" w:rsidR="00C30612" w:rsidRPr="00C30612" w:rsidRDefault="00596ED1" w:rsidP="001B3F75">
      <w:pPr>
        <w:pStyle w:val="NormalWeb"/>
        <w:widowControl w:val="0"/>
        <w:shd w:val="clear" w:color="auto" w:fill="FFFFFF"/>
        <w:spacing w:after="0" w:line="276" w:lineRule="auto"/>
        <w:jc w:val="center"/>
      </w:pPr>
      <w:r w:rsidRPr="00172F57">
        <w:t>2 pav. Ženklinimas šaltu plastiku</w:t>
      </w:r>
    </w:p>
    <w:p w14:paraId="0B090C9C" w14:textId="01DEC133" w:rsidR="00C30612" w:rsidRPr="00C30612" w:rsidRDefault="002E6509" w:rsidP="001B3F75">
      <w:pPr>
        <w:widowControl w:val="0"/>
        <w:spacing w:line="276" w:lineRule="auto"/>
        <w:jc w:val="both"/>
        <w:rPr>
          <w:rFonts w:cs="Times New Roman"/>
          <w:szCs w:val="24"/>
        </w:rPr>
      </w:pPr>
      <w:r w:rsidRPr="002E6509">
        <w:rPr>
          <w:rFonts w:cs="Times New Roman"/>
          <w:szCs w:val="24"/>
          <w:u w:val="dotted"/>
        </w:rPr>
        <w:lastRenderedPageBreak/>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p>
    <w:p w14:paraId="1D197F1E" w14:textId="77777777" w:rsidR="00C30612" w:rsidRPr="00C30612" w:rsidRDefault="00C30612" w:rsidP="001B3F75">
      <w:pPr>
        <w:widowControl w:val="0"/>
        <w:spacing w:line="276" w:lineRule="auto"/>
        <w:jc w:val="both"/>
        <w:rPr>
          <w:rFonts w:cs="Times New Roman"/>
          <w:szCs w:val="24"/>
        </w:rPr>
      </w:pPr>
    </w:p>
    <w:p w14:paraId="6E53EA17" w14:textId="77777777" w:rsidR="00C30612" w:rsidRPr="00C30612" w:rsidRDefault="00A55B78" w:rsidP="001B3F75">
      <w:pPr>
        <w:widowControl w:val="0"/>
        <w:spacing w:line="276" w:lineRule="auto"/>
        <w:jc w:val="both"/>
        <w:rPr>
          <w:rFonts w:cs="Times New Roman"/>
          <w:caps/>
          <w:szCs w:val="24"/>
        </w:rPr>
      </w:pPr>
      <w:r w:rsidRPr="00172F57">
        <w:rPr>
          <w:rFonts w:cs="Times New Roman"/>
          <w:i/>
          <w:szCs w:val="24"/>
        </w:rPr>
        <w:t xml:space="preserve">11 užduotis. </w:t>
      </w:r>
      <w:r w:rsidRPr="00172F57">
        <w:rPr>
          <w:rFonts w:cs="Times New Roman"/>
          <w:szCs w:val="24"/>
        </w:rPr>
        <w:t xml:space="preserve">PAAIŠKINKITE </w:t>
      </w:r>
      <w:r w:rsidRPr="00172F57">
        <w:rPr>
          <w:rFonts w:cs="Times New Roman"/>
          <w:caps/>
          <w:szCs w:val="24"/>
        </w:rPr>
        <w:t>Struktūrinio kelių ženklinimo privalumus</w:t>
      </w:r>
      <w:r w:rsidR="00607764">
        <w:rPr>
          <w:rFonts w:cs="Times New Roman"/>
          <w:caps/>
          <w:szCs w:val="24"/>
        </w:rPr>
        <w:t>.</w:t>
      </w:r>
    </w:p>
    <w:p w14:paraId="2C2C01B5" w14:textId="77777777" w:rsidR="00C30612" w:rsidRPr="00C30612" w:rsidRDefault="00596ED1" w:rsidP="001B3F75">
      <w:pPr>
        <w:widowControl w:val="0"/>
        <w:spacing w:line="276" w:lineRule="auto"/>
        <w:jc w:val="center"/>
        <w:rPr>
          <w:rFonts w:cs="Times New Roman"/>
          <w:szCs w:val="24"/>
        </w:rPr>
      </w:pPr>
      <w:r w:rsidRPr="00172F57">
        <w:rPr>
          <w:noProof/>
          <w:lang w:eastAsia="lt-LT"/>
        </w:rPr>
        <w:drawing>
          <wp:inline distT="0" distB="0" distL="0" distR="0" wp14:anchorId="47A5619D" wp14:editId="3CFE3BFB">
            <wp:extent cx="1616766" cy="1194530"/>
            <wp:effectExtent l="0" t="0" r="2540" b="5715"/>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632259" cy="1205977"/>
                    </a:xfrm>
                    <a:prstGeom prst="rect">
                      <a:avLst/>
                    </a:prstGeom>
                    <a:noFill/>
                    <a:ln>
                      <a:noFill/>
                    </a:ln>
                  </pic:spPr>
                </pic:pic>
              </a:graphicData>
            </a:graphic>
          </wp:inline>
        </w:drawing>
      </w:r>
    </w:p>
    <w:p w14:paraId="52619175" w14:textId="77777777" w:rsidR="00C30612" w:rsidRPr="00C30612" w:rsidRDefault="00E42588" w:rsidP="001B3F75">
      <w:pPr>
        <w:pStyle w:val="NormalWeb"/>
        <w:widowControl w:val="0"/>
        <w:shd w:val="clear" w:color="auto" w:fill="FFFFFF"/>
        <w:spacing w:after="0" w:line="276" w:lineRule="auto"/>
        <w:jc w:val="center"/>
        <w:rPr>
          <w:szCs w:val="20"/>
        </w:rPr>
      </w:pPr>
      <w:hyperlink r:id="rId124" w:history="1">
        <w:r w:rsidR="00596ED1" w:rsidRPr="00607764">
          <w:rPr>
            <w:rStyle w:val="Hyperlink"/>
            <w:i/>
            <w:color w:val="auto"/>
            <w:sz w:val="20"/>
            <w:szCs w:val="20"/>
            <w:u w:val="none"/>
          </w:rPr>
          <w:t>http://www.biseris.lt/horizontalus-gatviu-zenklinimas/</w:t>
        </w:r>
      </w:hyperlink>
    </w:p>
    <w:p w14:paraId="6014D515" w14:textId="77777777" w:rsidR="00C30612" w:rsidRPr="00C30612" w:rsidRDefault="00596ED1" w:rsidP="001B3F75">
      <w:pPr>
        <w:pStyle w:val="NormalWeb"/>
        <w:widowControl w:val="0"/>
        <w:shd w:val="clear" w:color="auto" w:fill="FFFFFF"/>
        <w:spacing w:after="0" w:line="276" w:lineRule="auto"/>
        <w:jc w:val="center"/>
      </w:pPr>
      <w:r w:rsidRPr="00172F57">
        <w:t>3 pav. Struktūrinis kelio ženklinimas</w:t>
      </w:r>
    </w:p>
    <w:p w14:paraId="10DCB9CC" w14:textId="65A4A7A0" w:rsidR="00C30612" w:rsidRPr="00C30612" w:rsidRDefault="002E6509" w:rsidP="001B3F75">
      <w:pPr>
        <w:widowControl w:val="0"/>
        <w:spacing w:line="276" w:lineRule="auto"/>
      </w:pP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001A1717">
        <w:rPr>
          <w:rFonts w:cs="Times New Roman"/>
          <w:szCs w:val="24"/>
          <w:u w:val="dotted"/>
        </w:rPr>
        <w:tab/>
      </w:r>
      <w:r w:rsidR="001A1717">
        <w:rPr>
          <w:rFonts w:cs="Times New Roman"/>
          <w:szCs w:val="24"/>
          <w:u w:val="dotted"/>
        </w:rPr>
        <w:tab/>
      </w:r>
      <w:r w:rsidR="001A1717">
        <w:rPr>
          <w:rFonts w:cs="Times New Roman"/>
          <w:szCs w:val="24"/>
          <w:u w:val="dotted"/>
        </w:rPr>
        <w:tab/>
      </w:r>
      <w:r w:rsidR="001A1717">
        <w:rPr>
          <w:rFonts w:cs="Times New Roman"/>
          <w:szCs w:val="24"/>
          <w:u w:val="dotted"/>
        </w:rPr>
        <w:tab/>
      </w:r>
      <w:r w:rsidR="001A1717">
        <w:rPr>
          <w:rFonts w:cs="Times New Roman"/>
          <w:szCs w:val="24"/>
          <w:u w:val="dotted"/>
        </w:rPr>
        <w:tab/>
      </w:r>
      <w:r w:rsidR="001A1717">
        <w:rPr>
          <w:rFonts w:cs="Times New Roman"/>
          <w:szCs w:val="24"/>
          <w:u w:val="dotted"/>
        </w:rPr>
        <w:tab/>
      </w:r>
      <w:r w:rsidR="001A1717">
        <w:rPr>
          <w:rFonts w:cs="Times New Roman"/>
          <w:szCs w:val="24"/>
          <w:u w:val="dotted"/>
        </w:rPr>
        <w:tab/>
      </w:r>
      <w:r w:rsidRPr="002E6509">
        <w:rPr>
          <w:rFonts w:cs="Times New Roman"/>
          <w:szCs w:val="24"/>
          <w:u w:val="dotted"/>
        </w:rPr>
        <w:tab/>
      </w:r>
      <w:r w:rsidRPr="002E6509">
        <w:rPr>
          <w:u w:val="dotted"/>
        </w:rPr>
        <w:tab/>
      </w:r>
      <w:r w:rsidRPr="002E6509">
        <w:rPr>
          <w:u w:val="dotted"/>
        </w:rPr>
        <w:tab/>
      </w:r>
      <w:r w:rsidRPr="002E6509">
        <w:rPr>
          <w:u w:val="dotted"/>
        </w:rPr>
        <w:tab/>
      </w:r>
      <w:r w:rsidRPr="002E6509">
        <w:rPr>
          <w:u w:val="dotted"/>
        </w:rPr>
        <w:tab/>
      </w:r>
      <w:r w:rsidRPr="002E6509">
        <w:rPr>
          <w:u w:val="dotted"/>
        </w:rPr>
        <w:tab/>
      </w:r>
      <w:r w:rsidRPr="002E6509">
        <w:rPr>
          <w:u w:val="dotted"/>
        </w:rPr>
        <w:tab/>
      </w:r>
      <w:r w:rsidRPr="002E6509">
        <w:rPr>
          <w:u w:val="dotted"/>
        </w:rPr>
        <w:tab/>
      </w:r>
      <w:r w:rsidRPr="002E6509">
        <w:rPr>
          <w:u w:val="dotted"/>
        </w:rPr>
        <w:tab/>
      </w:r>
      <w:r w:rsidRPr="002E6509">
        <w:rPr>
          <w:u w:val="dotted"/>
        </w:rPr>
        <w:tab/>
      </w:r>
      <w:r w:rsidRPr="002E6509">
        <w:rPr>
          <w:u w:val="dotted"/>
        </w:rPr>
        <w:tab/>
      </w:r>
      <w:r w:rsidRPr="002E6509">
        <w:rPr>
          <w:u w:val="dotted"/>
        </w:rPr>
        <w:tab/>
      </w:r>
      <w:r w:rsidRPr="002E6509">
        <w:rPr>
          <w:u w:val="dotted"/>
        </w:rPr>
        <w:tab/>
      </w:r>
      <w:r w:rsidRPr="002E6509">
        <w:rPr>
          <w:u w:val="dotted"/>
        </w:rPr>
        <w:tab/>
      </w:r>
      <w:r w:rsidRPr="002E6509">
        <w:rPr>
          <w:u w:val="dotted"/>
        </w:rPr>
        <w:tab/>
      </w:r>
      <w:r w:rsidRPr="002E6509">
        <w:rPr>
          <w:u w:val="dotted"/>
        </w:rPr>
        <w:tab/>
      </w:r>
      <w:r w:rsidRPr="002E6509">
        <w:rPr>
          <w:u w:val="dotted"/>
        </w:rPr>
        <w:tab/>
      </w:r>
      <w:r w:rsidRPr="002E6509">
        <w:rPr>
          <w:u w:val="dotted"/>
        </w:rPr>
        <w:tab/>
      </w:r>
      <w:r w:rsidRPr="002E6509">
        <w:rPr>
          <w:u w:val="dotted"/>
        </w:rPr>
        <w:tab/>
      </w:r>
      <w:r w:rsidRPr="002E6509">
        <w:rPr>
          <w:u w:val="dotted"/>
        </w:rPr>
        <w:tab/>
      </w:r>
      <w:r w:rsidRPr="002E6509">
        <w:rPr>
          <w:u w:val="dotted"/>
        </w:rPr>
        <w:tab/>
      </w:r>
      <w:r w:rsidRPr="002E6509">
        <w:rPr>
          <w:u w:val="dotted"/>
        </w:rPr>
        <w:tab/>
      </w:r>
      <w:r w:rsidRPr="002E6509">
        <w:rPr>
          <w:u w:val="dotted"/>
        </w:rPr>
        <w:tab/>
      </w:r>
      <w:r w:rsidRPr="002E6509">
        <w:rPr>
          <w:u w:val="dotted"/>
        </w:rPr>
        <w:tab/>
      </w:r>
      <w:r w:rsidRPr="002E6509">
        <w:rPr>
          <w:u w:val="dotted"/>
        </w:rPr>
        <w:tab/>
      </w:r>
      <w:r w:rsidRPr="002E6509">
        <w:rPr>
          <w:u w:val="dotted"/>
        </w:rPr>
        <w:tab/>
      </w:r>
      <w:r w:rsidRPr="002E6509">
        <w:rPr>
          <w:u w:val="dotted"/>
        </w:rPr>
        <w:tab/>
      </w:r>
      <w:r w:rsidRPr="002E6509">
        <w:rPr>
          <w:u w:val="dotted"/>
        </w:rPr>
        <w:tab/>
      </w:r>
      <w:r w:rsidRPr="002E6509">
        <w:rPr>
          <w:u w:val="dotted"/>
        </w:rPr>
        <w:tab/>
      </w:r>
      <w:r w:rsidRPr="002E6509">
        <w:rPr>
          <w:u w:val="dotted"/>
        </w:rPr>
        <w:tab/>
      </w:r>
      <w:r w:rsidRPr="002E6509">
        <w:rPr>
          <w:u w:val="dotted"/>
        </w:rPr>
        <w:tab/>
      </w:r>
      <w:r w:rsidRPr="002E6509">
        <w:rPr>
          <w:u w:val="dotted"/>
        </w:rPr>
        <w:tab/>
      </w:r>
      <w:r w:rsidRPr="002E6509">
        <w:rPr>
          <w:u w:val="dotted"/>
        </w:rPr>
        <w:tab/>
      </w:r>
      <w:r w:rsidRPr="002E6509">
        <w:rPr>
          <w:u w:val="dotted"/>
        </w:rPr>
        <w:tab/>
      </w:r>
      <w:r w:rsidRPr="002E6509">
        <w:rPr>
          <w:u w:val="dotted"/>
        </w:rPr>
        <w:tab/>
      </w:r>
      <w:r w:rsidRPr="002E6509">
        <w:rPr>
          <w:u w:val="dotted"/>
        </w:rPr>
        <w:tab/>
      </w:r>
      <w:r w:rsidRPr="002E6509">
        <w:rPr>
          <w:u w:val="dotted"/>
        </w:rPr>
        <w:tab/>
      </w:r>
      <w:r w:rsidRPr="002E6509">
        <w:rPr>
          <w:u w:val="dotted"/>
        </w:rPr>
        <w:tab/>
      </w:r>
    </w:p>
    <w:p w14:paraId="7ED08393" w14:textId="77777777" w:rsidR="00C30612" w:rsidRPr="00C30612" w:rsidRDefault="00C30612" w:rsidP="001B3F75">
      <w:pPr>
        <w:pStyle w:val="NormalWeb"/>
        <w:widowControl w:val="0"/>
        <w:shd w:val="clear" w:color="auto" w:fill="FFFFFF"/>
        <w:spacing w:after="0" w:line="276" w:lineRule="auto"/>
      </w:pPr>
    </w:p>
    <w:p w14:paraId="4D72289A" w14:textId="77777777" w:rsidR="00C30612" w:rsidRPr="00C30612" w:rsidRDefault="00A55B78" w:rsidP="001B3F75">
      <w:pPr>
        <w:widowControl w:val="0"/>
        <w:spacing w:line="276" w:lineRule="auto"/>
        <w:jc w:val="both"/>
        <w:rPr>
          <w:rFonts w:cs="Times New Roman"/>
          <w:szCs w:val="24"/>
        </w:rPr>
      </w:pPr>
      <w:r w:rsidRPr="00172F57">
        <w:rPr>
          <w:rFonts w:cs="Times New Roman"/>
          <w:i/>
          <w:szCs w:val="24"/>
        </w:rPr>
        <w:t xml:space="preserve">12 užduotis. </w:t>
      </w:r>
      <w:r w:rsidRPr="00172F57">
        <w:rPr>
          <w:rFonts w:cs="Times New Roman"/>
          <w:szCs w:val="24"/>
        </w:rPr>
        <w:t>IŠVARDINKITE HORIZONTALAUS ŽENKLINIMO OBJEKTUS</w:t>
      </w:r>
      <w:r w:rsidR="00607764">
        <w:rPr>
          <w:rFonts w:cs="Times New Roman"/>
          <w:szCs w:val="24"/>
        </w:rPr>
        <w:t>.</w:t>
      </w:r>
    </w:p>
    <w:p w14:paraId="68B2A22A" w14:textId="77777777" w:rsidR="00C30612" w:rsidRPr="00C30612" w:rsidRDefault="00A55B78" w:rsidP="001B3F75">
      <w:pPr>
        <w:pStyle w:val="NormalWeb"/>
        <w:widowControl w:val="0"/>
        <w:spacing w:after="0" w:line="276" w:lineRule="auto"/>
        <w:jc w:val="center"/>
      </w:pPr>
      <w:r w:rsidRPr="00172F57">
        <w:rPr>
          <w:noProof/>
        </w:rPr>
        <w:drawing>
          <wp:inline distT="0" distB="0" distL="0" distR="0" wp14:anchorId="18C1CD87" wp14:editId="6D6084D9">
            <wp:extent cx="1320248" cy="1320248"/>
            <wp:effectExtent l="0" t="0" r="0" b="0"/>
            <wp:docPr id="5" name="Paveikslėlis 5" descr="https://www.bipa.lt/8731-thickbox_default/keliu-gatviu-ir-aiksteliu-zenklini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bipa.lt/8731-thickbox_default/keliu-gatviu-ir-aiksteliu-zenklinimas.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22837" cy="1322837"/>
                    </a:xfrm>
                    <a:prstGeom prst="rect">
                      <a:avLst/>
                    </a:prstGeom>
                    <a:noFill/>
                    <a:ln>
                      <a:noFill/>
                    </a:ln>
                  </pic:spPr>
                </pic:pic>
              </a:graphicData>
            </a:graphic>
          </wp:inline>
        </w:drawing>
      </w:r>
    </w:p>
    <w:p w14:paraId="4071A4CF" w14:textId="77777777" w:rsidR="00C30612" w:rsidRPr="00C30612" w:rsidRDefault="00E42588" w:rsidP="001B3F75">
      <w:pPr>
        <w:pStyle w:val="NormalWeb"/>
        <w:widowControl w:val="0"/>
        <w:spacing w:after="0" w:line="276" w:lineRule="auto"/>
        <w:jc w:val="center"/>
        <w:rPr>
          <w:szCs w:val="20"/>
        </w:rPr>
      </w:pPr>
      <w:hyperlink r:id="rId126" w:history="1">
        <w:r w:rsidR="00A55B78" w:rsidRPr="00607764">
          <w:rPr>
            <w:rStyle w:val="Hyperlink"/>
            <w:i/>
            <w:color w:val="auto"/>
            <w:sz w:val="20"/>
            <w:szCs w:val="20"/>
            <w:u w:val="none"/>
          </w:rPr>
          <w:t>https://www.bipa.lt/katalogas/keliu-zenklinimas-ir-zenklai/zenklinimas-dazymas/keliu-gatviu-ir-aiksteliu-zenklinimas</w:t>
        </w:r>
      </w:hyperlink>
    </w:p>
    <w:p w14:paraId="585D78B1" w14:textId="77777777" w:rsidR="00C30612" w:rsidRPr="00C30612" w:rsidRDefault="00A55B78" w:rsidP="001B3F75">
      <w:pPr>
        <w:pStyle w:val="NormalWeb"/>
        <w:widowControl w:val="0"/>
        <w:spacing w:after="0" w:line="276" w:lineRule="auto"/>
        <w:jc w:val="center"/>
        <w:rPr>
          <w:rStyle w:val="Hyperlink"/>
          <w:color w:val="auto"/>
          <w:u w:val="none"/>
        </w:rPr>
      </w:pPr>
      <w:r w:rsidRPr="00172F57">
        <w:rPr>
          <w:rStyle w:val="Hyperlink"/>
          <w:color w:val="auto"/>
          <w:u w:val="none"/>
        </w:rPr>
        <w:t>4 pav. Horizontalaus ženklinimo objektai</w:t>
      </w:r>
    </w:p>
    <w:p w14:paraId="4DE4B9C1" w14:textId="77777777" w:rsidR="00C30612" w:rsidRPr="00C30612" w:rsidRDefault="00A55B78" w:rsidP="001B3F75">
      <w:pPr>
        <w:widowControl w:val="0"/>
        <w:spacing w:line="276" w:lineRule="auto"/>
        <w:rPr>
          <w:rFonts w:eastAsia="Times New Roman" w:cs="Times New Roman"/>
          <w:spacing w:val="2"/>
          <w:szCs w:val="24"/>
        </w:rPr>
      </w:pPr>
      <w:r w:rsidRPr="00172F57">
        <w:rPr>
          <w:rFonts w:eastAsia="Times New Roman" w:cs="Times New Roman"/>
          <w:b/>
          <w:bCs/>
          <w:spacing w:val="2"/>
          <w:szCs w:val="24"/>
        </w:rPr>
        <w:t>Ženklinimo objektai:</w:t>
      </w:r>
    </w:p>
    <w:p w14:paraId="3A3623C2" w14:textId="77777777" w:rsidR="00C30612" w:rsidRPr="00C30612" w:rsidRDefault="002E6509" w:rsidP="001B3F75">
      <w:pPr>
        <w:widowControl w:val="0"/>
        <w:numPr>
          <w:ilvl w:val="0"/>
          <w:numId w:val="2"/>
        </w:numPr>
        <w:tabs>
          <w:tab w:val="clear" w:pos="720"/>
        </w:tabs>
        <w:spacing w:line="276" w:lineRule="auto"/>
        <w:ind w:left="0" w:firstLine="0"/>
        <w:rPr>
          <w:rFonts w:eastAsia="Times New Roman" w:cs="Times New Roman"/>
          <w:spacing w:val="2"/>
          <w:szCs w:val="24"/>
        </w:rPr>
      </w:pP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00A55B78" w:rsidRPr="00172F57">
        <w:rPr>
          <w:rFonts w:eastAsia="Times New Roman" w:cs="Times New Roman"/>
          <w:spacing w:val="2"/>
          <w:szCs w:val="24"/>
        </w:rPr>
        <w:t>;</w:t>
      </w:r>
    </w:p>
    <w:p w14:paraId="7D12DC51" w14:textId="77777777" w:rsidR="00C30612" w:rsidRPr="00C30612" w:rsidRDefault="002E6509" w:rsidP="001B3F75">
      <w:pPr>
        <w:widowControl w:val="0"/>
        <w:numPr>
          <w:ilvl w:val="0"/>
          <w:numId w:val="2"/>
        </w:numPr>
        <w:tabs>
          <w:tab w:val="clear" w:pos="720"/>
        </w:tabs>
        <w:spacing w:line="276" w:lineRule="auto"/>
        <w:ind w:left="0" w:firstLine="0"/>
        <w:rPr>
          <w:rFonts w:eastAsia="Times New Roman" w:cs="Times New Roman"/>
          <w:spacing w:val="2"/>
          <w:szCs w:val="24"/>
        </w:rPr>
      </w:pP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00A55B78" w:rsidRPr="00172F57">
        <w:rPr>
          <w:rFonts w:eastAsia="Times New Roman" w:cs="Times New Roman"/>
          <w:spacing w:val="2"/>
          <w:szCs w:val="24"/>
        </w:rPr>
        <w:t>;</w:t>
      </w:r>
    </w:p>
    <w:p w14:paraId="7206ECFE" w14:textId="77777777" w:rsidR="00C30612" w:rsidRPr="00C30612" w:rsidRDefault="002E6509" w:rsidP="001B3F75">
      <w:pPr>
        <w:widowControl w:val="0"/>
        <w:numPr>
          <w:ilvl w:val="0"/>
          <w:numId w:val="2"/>
        </w:numPr>
        <w:tabs>
          <w:tab w:val="clear" w:pos="720"/>
        </w:tabs>
        <w:spacing w:line="276" w:lineRule="auto"/>
        <w:ind w:left="0" w:firstLine="0"/>
        <w:rPr>
          <w:rFonts w:eastAsia="Times New Roman" w:cs="Times New Roman"/>
          <w:spacing w:val="2"/>
          <w:szCs w:val="24"/>
        </w:rPr>
      </w:pP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00A55B78" w:rsidRPr="00172F57">
        <w:rPr>
          <w:rFonts w:eastAsia="Times New Roman" w:cs="Times New Roman"/>
          <w:spacing w:val="2"/>
          <w:szCs w:val="24"/>
        </w:rPr>
        <w:t>;</w:t>
      </w:r>
    </w:p>
    <w:p w14:paraId="4680EF9E" w14:textId="556D4ED4" w:rsidR="00C30612" w:rsidRPr="00C30612" w:rsidRDefault="002E6509" w:rsidP="001B3F75">
      <w:pPr>
        <w:widowControl w:val="0"/>
        <w:numPr>
          <w:ilvl w:val="0"/>
          <w:numId w:val="2"/>
        </w:numPr>
        <w:tabs>
          <w:tab w:val="clear" w:pos="720"/>
        </w:tabs>
        <w:spacing w:line="276" w:lineRule="auto"/>
        <w:ind w:left="0" w:firstLine="0"/>
        <w:rPr>
          <w:rFonts w:eastAsia="Times New Roman" w:cs="Times New Roman"/>
          <w:spacing w:val="2"/>
          <w:szCs w:val="24"/>
        </w:rPr>
      </w:pP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p>
    <w:p w14:paraId="5B756DF1" w14:textId="77777777" w:rsidR="00C30612" w:rsidRPr="00C30612" w:rsidRDefault="00C30612" w:rsidP="001B3F75">
      <w:pPr>
        <w:widowControl w:val="0"/>
        <w:spacing w:line="276" w:lineRule="auto"/>
        <w:rPr>
          <w:rFonts w:eastAsia="Times New Roman" w:cs="Times New Roman"/>
          <w:spacing w:val="2"/>
          <w:szCs w:val="24"/>
        </w:rPr>
      </w:pPr>
    </w:p>
    <w:p w14:paraId="6DA50C1E" w14:textId="77777777" w:rsidR="00C30612" w:rsidRPr="00C30612" w:rsidRDefault="00A55B78" w:rsidP="001B3F75">
      <w:pPr>
        <w:widowControl w:val="0"/>
        <w:spacing w:line="276" w:lineRule="auto"/>
        <w:rPr>
          <w:rFonts w:eastAsia="Times New Roman" w:cs="Times New Roman"/>
          <w:spacing w:val="2"/>
          <w:szCs w:val="24"/>
        </w:rPr>
      </w:pPr>
      <w:r w:rsidRPr="00172F57">
        <w:rPr>
          <w:rFonts w:eastAsia="Times New Roman" w:cs="Times New Roman"/>
          <w:i/>
          <w:spacing w:val="2"/>
          <w:szCs w:val="24"/>
        </w:rPr>
        <w:t>13 užduotis.</w:t>
      </w:r>
      <w:r w:rsidRPr="00172F57">
        <w:rPr>
          <w:rFonts w:eastAsia="Times New Roman" w:cs="Times New Roman"/>
          <w:spacing w:val="2"/>
          <w:szCs w:val="24"/>
        </w:rPr>
        <w:t xml:space="preserve"> IŠVARDINKITE ŽYMĖJIMO BŪDUS, PARODYTUS PAVEIKSLĖLYJE</w:t>
      </w:r>
      <w:r w:rsidR="00607764">
        <w:rPr>
          <w:rFonts w:eastAsia="Times New Roman" w:cs="Times New Roman"/>
          <w:spacing w:val="2"/>
          <w:szCs w:val="24"/>
        </w:rPr>
        <w:t>.</w:t>
      </w:r>
    </w:p>
    <w:p w14:paraId="63A290A4" w14:textId="77777777" w:rsidR="00C30612" w:rsidRPr="00C30612" w:rsidRDefault="00A55B78" w:rsidP="001B3F75">
      <w:pPr>
        <w:pStyle w:val="ListParagraph"/>
        <w:widowControl w:val="0"/>
        <w:spacing w:line="276" w:lineRule="auto"/>
        <w:ind w:left="0"/>
        <w:jc w:val="center"/>
        <w:rPr>
          <w:rFonts w:ascii="Times New Roman" w:hAnsi="Times New Roman" w:cs="Times New Roman"/>
          <w:sz w:val="24"/>
          <w:szCs w:val="24"/>
        </w:rPr>
      </w:pPr>
      <w:r w:rsidRPr="00172F57">
        <w:rPr>
          <w:rFonts w:ascii="Times New Roman" w:hAnsi="Times New Roman" w:cs="Times New Roman"/>
          <w:noProof/>
          <w:sz w:val="24"/>
          <w:szCs w:val="24"/>
        </w:rPr>
        <w:drawing>
          <wp:inline distT="0" distB="0" distL="0" distR="0" wp14:anchorId="549740D4" wp14:editId="3D4A7005">
            <wp:extent cx="1518948" cy="1297950"/>
            <wp:effectExtent l="0" t="0" r="508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528159" cy="1305821"/>
                    </a:xfrm>
                    <a:prstGeom prst="rect">
                      <a:avLst/>
                    </a:prstGeom>
                    <a:noFill/>
                    <a:ln>
                      <a:noFill/>
                    </a:ln>
                  </pic:spPr>
                </pic:pic>
              </a:graphicData>
            </a:graphic>
          </wp:inline>
        </w:drawing>
      </w:r>
    </w:p>
    <w:p w14:paraId="3582FBC9" w14:textId="77777777" w:rsidR="00C30612" w:rsidRPr="00C30612" w:rsidRDefault="00E42588" w:rsidP="001B3F75">
      <w:pPr>
        <w:pStyle w:val="ListParagraph"/>
        <w:widowControl w:val="0"/>
        <w:spacing w:line="276" w:lineRule="auto"/>
        <w:ind w:left="0"/>
        <w:jc w:val="center"/>
        <w:rPr>
          <w:rFonts w:ascii="Times New Roman" w:hAnsi="Times New Roman" w:cs="Times New Roman"/>
          <w:sz w:val="24"/>
        </w:rPr>
      </w:pPr>
      <w:hyperlink r:id="rId128" w:history="1">
        <w:r w:rsidR="00A55B78" w:rsidRPr="00607764">
          <w:rPr>
            <w:rStyle w:val="Hyperlink"/>
            <w:rFonts w:ascii="Times New Roman" w:hAnsi="Times New Roman" w:cs="Times New Roman"/>
            <w:i/>
            <w:color w:val="auto"/>
            <w:u w:val="none"/>
          </w:rPr>
          <w:t>http://www.biseris.lt/horizontalus-gatviu-zenklinimas/</w:t>
        </w:r>
      </w:hyperlink>
    </w:p>
    <w:p w14:paraId="54251299" w14:textId="77777777" w:rsidR="00C30612" w:rsidRPr="00C30612" w:rsidRDefault="00A55B78" w:rsidP="001B3F75">
      <w:pPr>
        <w:pStyle w:val="ListParagraph"/>
        <w:widowControl w:val="0"/>
        <w:spacing w:line="276" w:lineRule="auto"/>
        <w:ind w:left="0"/>
        <w:jc w:val="center"/>
        <w:rPr>
          <w:rFonts w:ascii="Times New Roman" w:hAnsi="Times New Roman" w:cs="Times New Roman"/>
          <w:sz w:val="24"/>
          <w:szCs w:val="24"/>
        </w:rPr>
      </w:pPr>
      <w:r w:rsidRPr="00172F57">
        <w:rPr>
          <w:rFonts w:ascii="Times New Roman" w:hAnsi="Times New Roman" w:cs="Times New Roman"/>
          <w:sz w:val="24"/>
          <w:szCs w:val="24"/>
        </w:rPr>
        <w:t>5 pav. Žymėjimo būdai</w:t>
      </w:r>
    </w:p>
    <w:p w14:paraId="238CF399" w14:textId="77777777" w:rsidR="00C30612" w:rsidRPr="00C30612" w:rsidRDefault="002E6509" w:rsidP="001B3F75">
      <w:pPr>
        <w:widowControl w:val="0"/>
        <w:numPr>
          <w:ilvl w:val="0"/>
          <w:numId w:val="2"/>
        </w:numPr>
        <w:tabs>
          <w:tab w:val="clear" w:pos="720"/>
        </w:tabs>
        <w:spacing w:line="276" w:lineRule="auto"/>
        <w:ind w:left="0" w:firstLine="0"/>
        <w:rPr>
          <w:rFonts w:eastAsia="Times New Roman" w:cs="Times New Roman"/>
          <w:spacing w:val="2"/>
          <w:szCs w:val="24"/>
        </w:rPr>
      </w:pP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00A55B78" w:rsidRPr="00172F57">
        <w:rPr>
          <w:rFonts w:eastAsia="Times New Roman" w:cs="Times New Roman"/>
          <w:spacing w:val="2"/>
          <w:szCs w:val="24"/>
        </w:rPr>
        <w:t>;</w:t>
      </w:r>
    </w:p>
    <w:p w14:paraId="0B1469CB" w14:textId="77777777" w:rsidR="00C30612" w:rsidRPr="00C30612" w:rsidRDefault="002E6509" w:rsidP="001B3F75">
      <w:pPr>
        <w:widowControl w:val="0"/>
        <w:numPr>
          <w:ilvl w:val="0"/>
          <w:numId w:val="2"/>
        </w:numPr>
        <w:tabs>
          <w:tab w:val="clear" w:pos="720"/>
        </w:tabs>
        <w:spacing w:line="276" w:lineRule="auto"/>
        <w:ind w:left="0" w:firstLine="0"/>
        <w:rPr>
          <w:rFonts w:eastAsia="Times New Roman" w:cs="Times New Roman"/>
          <w:spacing w:val="2"/>
          <w:szCs w:val="24"/>
        </w:rPr>
      </w:pPr>
      <w:r w:rsidRPr="002E6509">
        <w:rPr>
          <w:rFonts w:eastAsia="Times New Roman" w:cs="Times New Roman"/>
          <w:spacing w:val="2"/>
          <w:szCs w:val="24"/>
          <w:u w:val="dotted"/>
        </w:rPr>
        <w:lastRenderedPageBreak/>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00A55B78" w:rsidRPr="00172F57">
        <w:rPr>
          <w:rFonts w:eastAsia="Times New Roman" w:cs="Times New Roman"/>
          <w:spacing w:val="2"/>
          <w:szCs w:val="24"/>
        </w:rPr>
        <w:t>;</w:t>
      </w:r>
    </w:p>
    <w:p w14:paraId="7A02261A" w14:textId="77777777" w:rsidR="00C30612" w:rsidRPr="00C30612" w:rsidRDefault="002E6509" w:rsidP="001B3F75">
      <w:pPr>
        <w:widowControl w:val="0"/>
        <w:numPr>
          <w:ilvl w:val="0"/>
          <w:numId w:val="2"/>
        </w:numPr>
        <w:tabs>
          <w:tab w:val="clear" w:pos="720"/>
        </w:tabs>
        <w:spacing w:line="276" w:lineRule="auto"/>
        <w:ind w:left="0" w:firstLine="0"/>
        <w:rPr>
          <w:rFonts w:eastAsia="Times New Roman" w:cs="Times New Roman"/>
          <w:spacing w:val="2"/>
          <w:szCs w:val="24"/>
        </w:rPr>
      </w:pP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Pr="002E6509">
        <w:rPr>
          <w:rFonts w:eastAsia="Times New Roman" w:cs="Times New Roman"/>
          <w:spacing w:val="2"/>
          <w:szCs w:val="24"/>
          <w:u w:val="dotted"/>
        </w:rPr>
        <w:tab/>
      </w:r>
      <w:r w:rsidR="00596ED1">
        <w:rPr>
          <w:rFonts w:eastAsia="Times New Roman" w:cs="Times New Roman"/>
          <w:spacing w:val="2"/>
          <w:szCs w:val="24"/>
        </w:rPr>
        <w:t xml:space="preserve"> .</w:t>
      </w:r>
    </w:p>
    <w:p w14:paraId="3F7CB4FF" w14:textId="77777777" w:rsidR="00C30612" w:rsidRPr="00C30612" w:rsidRDefault="00C30612" w:rsidP="001B3F75">
      <w:pPr>
        <w:widowControl w:val="0"/>
        <w:spacing w:line="276" w:lineRule="auto"/>
        <w:rPr>
          <w:szCs w:val="24"/>
          <w:lang w:val="es-ES"/>
        </w:rPr>
      </w:pPr>
    </w:p>
    <w:p w14:paraId="2E3876BA" w14:textId="77777777" w:rsidR="00C30612" w:rsidRPr="00C30612" w:rsidRDefault="00C30612" w:rsidP="001B3F75">
      <w:pPr>
        <w:widowControl w:val="0"/>
        <w:spacing w:line="276" w:lineRule="auto"/>
        <w:rPr>
          <w:szCs w:val="24"/>
          <w:lang w:val="es-ES"/>
        </w:rPr>
      </w:pPr>
    </w:p>
    <w:p w14:paraId="73C63810" w14:textId="77777777" w:rsidR="00C30612" w:rsidRPr="00C30612" w:rsidRDefault="00A55B78" w:rsidP="001B3F75">
      <w:pPr>
        <w:widowControl w:val="0"/>
        <w:spacing w:line="276" w:lineRule="auto"/>
        <w:jc w:val="center"/>
        <w:rPr>
          <w:rFonts w:cs="Times New Roman"/>
          <w:szCs w:val="24"/>
        </w:rPr>
      </w:pPr>
      <w:r w:rsidRPr="00172F57">
        <w:rPr>
          <w:rFonts w:cs="Times New Roman"/>
          <w:b/>
          <w:i/>
          <w:szCs w:val="24"/>
        </w:rPr>
        <w:t>Įrengti automobilių kelio vertikalųjį ženklinimą</w:t>
      </w:r>
    </w:p>
    <w:p w14:paraId="1661B95F" w14:textId="77777777" w:rsidR="00C30612" w:rsidRPr="00C30612" w:rsidRDefault="00C30612" w:rsidP="001B3F75">
      <w:pPr>
        <w:widowControl w:val="0"/>
        <w:spacing w:line="276" w:lineRule="auto"/>
        <w:rPr>
          <w:rFonts w:cs="Times New Roman"/>
          <w:szCs w:val="24"/>
        </w:rPr>
      </w:pPr>
    </w:p>
    <w:p w14:paraId="11A00F00" w14:textId="77777777" w:rsidR="00C30612" w:rsidRPr="00C30612" w:rsidRDefault="00A55B78" w:rsidP="001B3F75">
      <w:pPr>
        <w:widowControl w:val="0"/>
        <w:spacing w:line="276" w:lineRule="auto"/>
        <w:jc w:val="both"/>
        <w:rPr>
          <w:rFonts w:cs="Times New Roman"/>
          <w:szCs w:val="24"/>
        </w:rPr>
      </w:pPr>
      <w:r w:rsidRPr="00172F57">
        <w:rPr>
          <w:rFonts w:cs="Times New Roman"/>
          <w:i/>
          <w:szCs w:val="24"/>
        </w:rPr>
        <w:t xml:space="preserve">1 užduotis. </w:t>
      </w:r>
      <w:r w:rsidRPr="00172F57">
        <w:rPr>
          <w:rFonts w:cs="Times New Roman"/>
          <w:szCs w:val="24"/>
        </w:rPr>
        <w:t>PAAIŠKINKITE, KAIP KLASIFIKUOJAMI KELIO ŽENKLAI PAGAL DYDĮ</w:t>
      </w:r>
      <w:r w:rsidR="00576F53">
        <w:rPr>
          <w:rFonts w:cs="Times New Roman"/>
          <w:szCs w:val="24"/>
        </w:rPr>
        <w:t>.</w:t>
      </w:r>
    </w:p>
    <w:p w14:paraId="27358FF8" w14:textId="77777777" w:rsidR="00C30612" w:rsidRPr="00C30612" w:rsidRDefault="00A55B78" w:rsidP="001B3F75">
      <w:pPr>
        <w:widowControl w:val="0"/>
        <w:spacing w:line="276" w:lineRule="auto"/>
        <w:jc w:val="both"/>
        <w:rPr>
          <w:rFonts w:eastAsia="Times New Roman" w:cs="Times New Roman"/>
          <w:szCs w:val="24"/>
        </w:rPr>
      </w:pPr>
      <w:r w:rsidRPr="00172F57">
        <w:rPr>
          <w:rFonts w:eastAsia="Times New Roman" w:cs="Times New Roman"/>
          <w:szCs w:val="24"/>
        </w:rPr>
        <w:t>Pagal dydį kelio ženklai (toliau – ženklas), išskyrus individualiai projektuojamus, skirstomi į penkias grupes:</w:t>
      </w:r>
    </w:p>
    <w:p w14:paraId="69CAAA65" w14:textId="77777777" w:rsidR="00C30612" w:rsidRPr="00C30612" w:rsidRDefault="00A55B78" w:rsidP="001B3F75">
      <w:pPr>
        <w:widowControl w:val="0"/>
        <w:spacing w:line="276" w:lineRule="auto"/>
        <w:jc w:val="both"/>
        <w:rPr>
          <w:rFonts w:eastAsia="Times New Roman" w:cs="Times New Roman"/>
          <w:szCs w:val="24"/>
        </w:rPr>
      </w:pPr>
      <w:bookmarkStart w:id="60" w:name="part_d21b1780d916434c80176e8f2c6c37b5"/>
      <w:bookmarkEnd w:id="60"/>
      <w:r w:rsidRPr="00172F57">
        <w:rPr>
          <w:rFonts w:eastAsia="Times New Roman" w:cs="Times New Roman"/>
          <w:szCs w:val="24"/>
        </w:rPr>
        <w:t xml:space="preserve">0 grupė –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Pr="00172F57">
        <w:rPr>
          <w:rFonts w:eastAsia="Times New Roman" w:cs="Times New Roman"/>
          <w:szCs w:val="24"/>
        </w:rPr>
        <w:t>;</w:t>
      </w:r>
    </w:p>
    <w:p w14:paraId="25E44493" w14:textId="77777777" w:rsidR="00C30612" w:rsidRPr="00C30612" w:rsidRDefault="00A55B78" w:rsidP="001B3F75">
      <w:pPr>
        <w:widowControl w:val="0"/>
        <w:spacing w:line="276" w:lineRule="auto"/>
        <w:jc w:val="both"/>
        <w:rPr>
          <w:rFonts w:eastAsia="Times New Roman" w:cs="Times New Roman"/>
          <w:szCs w:val="24"/>
        </w:rPr>
      </w:pPr>
      <w:bookmarkStart w:id="61" w:name="part_a8a9e683b02e4abc9eb38336ac1fd62d"/>
      <w:bookmarkEnd w:id="61"/>
      <w:r w:rsidRPr="00172F57">
        <w:rPr>
          <w:rFonts w:eastAsia="Times New Roman" w:cs="Times New Roman"/>
          <w:szCs w:val="24"/>
        </w:rPr>
        <w:t>1 grupė –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Pr="00172F57">
        <w:rPr>
          <w:rFonts w:eastAsia="Times New Roman" w:cs="Times New Roman"/>
          <w:szCs w:val="24"/>
        </w:rPr>
        <w:t>;</w:t>
      </w:r>
    </w:p>
    <w:p w14:paraId="22FD6695" w14:textId="77777777" w:rsidR="00C30612" w:rsidRPr="00C30612" w:rsidRDefault="00A55B78" w:rsidP="001B3F75">
      <w:pPr>
        <w:widowControl w:val="0"/>
        <w:spacing w:line="276" w:lineRule="auto"/>
        <w:jc w:val="both"/>
        <w:rPr>
          <w:rFonts w:eastAsia="Times New Roman" w:cs="Times New Roman"/>
          <w:szCs w:val="24"/>
        </w:rPr>
      </w:pPr>
      <w:bookmarkStart w:id="62" w:name="part_8688b641fe124779b8f897b1c2c282ee"/>
      <w:bookmarkEnd w:id="62"/>
      <w:r w:rsidRPr="00172F57">
        <w:rPr>
          <w:rFonts w:eastAsia="Times New Roman" w:cs="Times New Roman"/>
          <w:szCs w:val="24"/>
        </w:rPr>
        <w:t xml:space="preserve">2 grupė –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Pr="00172F57">
        <w:rPr>
          <w:rFonts w:eastAsia="Times New Roman" w:cs="Times New Roman"/>
          <w:szCs w:val="24"/>
        </w:rPr>
        <w:t>;</w:t>
      </w:r>
    </w:p>
    <w:p w14:paraId="534154ED" w14:textId="77777777" w:rsidR="00C30612" w:rsidRPr="00C30612" w:rsidRDefault="00A55B78" w:rsidP="001B3F75">
      <w:pPr>
        <w:widowControl w:val="0"/>
        <w:spacing w:line="276" w:lineRule="auto"/>
        <w:jc w:val="both"/>
        <w:rPr>
          <w:rFonts w:eastAsia="Times New Roman" w:cs="Times New Roman"/>
          <w:szCs w:val="24"/>
        </w:rPr>
      </w:pPr>
      <w:bookmarkStart w:id="63" w:name="part_44430a50f06f4bcd9441cff9c74a8c36"/>
      <w:bookmarkEnd w:id="63"/>
      <w:r w:rsidRPr="00172F57">
        <w:rPr>
          <w:rFonts w:eastAsia="Times New Roman" w:cs="Times New Roman"/>
          <w:szCs w:val="24"/>
        </w:rPr>
        <w:t xml:space="preserve">3 grupė –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Pr="00172F57">
        <w:rPr>
          <w:rFonts w:eastAsia="Times New Roman" w:cs="Times New Roman"/>
          <w:szCs w:val="24"/>
        </w:rPr>
        <w:t>;</w:t>
      </w:r>
    </w:p>
    <w:p w14:paraId="6EEB0557" w14:textId="77777777" w:rsidR="00C30612" w:rsidRPr="00C30612" w:rsidRDefault="00A55B78" w:rsidP="001B3F75">
      <w:pPr>
        <w:widowControl w:val="0"/>
        <w:spacing w:line="276" w:lineRule="auto"/>
        <w:jc w:val="both"/>
        <w:rPr>
          <w:rFonts w:eastAsia="Times New Roman" w:cs="Times New Roman"/>
          <w:szCs w:val="24"/>
        </w:rPr>
      </w:pPr>
      <w:bookmarkStart w:id="64" w:name="part_a976fa53226a401dad3ee5508c5bb29f"/>
      <w:bookmarkEnd w:id="64"/>
      <w:r w:rsidRPr="00172F57">
        <w:rPr>
          <w:rFonts w:eastAsia="Times New Roman" w:cs="Times New Roman"/>
          <w:szCs w:val="24"/>
        </w:rPr>
        <w:t xml:space="preserve">4 grupė –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A11BF3">
        <w:rPr>
          <w:rFonts w:eastAsia="Times New Roman" w:cs="Times New Roman"/>
          <w:szCs w:val="24"/>
        </w:rPr>
        <w:t xml:space="preserve"> </w:t>
      </w:r>
      <w:r w:rsidRPr="00172F57">
        <w:rPr>
          <w:rFonts w:eastAsia="Times New Roman" w:cs="Times New Roman"/>
          <w:szCs w:val="24"/>
        </w:rPr>
        <w:t>.</w:t>
      </w:r>
    </w:p>
    <w:p w14:paraId="4938C9E0" w14:textId="77777777" w:rsidR="00C30612" w:rsidRPr="00C30612" w:rsidRDefault="00C30612" w:rsidP="001B3F75">
      <w:pPr>
        <w:widowControl w:val="0"/>
        <w:spacing w:line="276" w:lineRule="auto"/>
        <w:jc w:val="both"/>
        <w:rPr>
          <w:rFonts w:cs="Times New Roman"/>
          <w:szCs w:val="24"/>
        </w:rPr>
      </w:pPr>
    </w:p>
    <w:p w14:paraId="40BFD5B5" w14:textId="77777777" w:rsidR="00C30612" w:rsidRPr="00C30612" w:rsidRDefault="00A55B78" w:rsidP="001B3F75">
      <w:pPr>
        <w:widowControl w:val="0"/>
        <w:spacing w:line="276" w:lineRule="auto"/>
        <w:jc w:val="both"/>
        <w:rPr>
          <w:rFonts w:cs="Times New Roman"/>
          <w:szCs w:val="24"/>
        </w:rPr>
      </w:pPr>
      <w:r w:rsidRPr="00172F57">
        <w:rPr>
          <w:rFonts w:cs="Times New Roman"/>
          <w:i/>
          <w:szCs w:val="24"/>
        </w:rPr>
        <w:t xml:space="preserve">2 užduotis. </w:t>
      </w:r>
      <w:r w:rsidRPr="00172F57">
        <w:rPr>
          <w:rFonts w:cs="Times New Roman"/>
          <w:szCs w:val="24"/>
        </w:rPr>
        <w:t>SURAŠYKITE Į LENTELĘ ŽENKLŲ DYDŽIO GRUPES</w:t>
      </w:r>
      <w:r w:rsidR="00576F53">
        <w:rPr>
          <w:rFonts w:cs="Times New Roman"/>
          <w:szCs w:val="24"/>
        </w:rPr>
        <w:t>.</w:t>
      </w:r>
    </w:p>
    <w:p w14:paraId="45C83676" w14:textId="77777777" w:rsidR="00C30612" w:rsidRPr="00C30612" w:rsidRDefault="00A55B78" w:rsidP="001B3F75">
      <w:pPr>
        <w:widowControl w:val="0"/>
        <w:spacing w:line="276" w:lineRule="auto"/>
        <w:jc w:val="both"/>
        <w:rPr>
          <w:rFonts w:eastAsia="Times New Roman" w:cs="Times New Roman"/>
          <w:szCs w:val="24"/>
          <w:lang w:val="en-US"/>
        </w:rPr>
      </w:pPr>
      <w:r w:rsidRPr="00172F57">
        <w:rPr>
          <w:rFonts w:eastAsia="Times New Roman" w:cs="Times New Roman"/>
          <w:b/>
          <w:bCs/>
          <w:szCs w:val="24"/>
        </w:rPr>
        <w:t>1 lentelė. Ženklų dydžio parinkimas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7"/>
        <w:gridCol w:w="5213"/>
        <w:gridCol w:w="3001"/>
      </w:tblGrid>
      <w:tr w:rsidR="00A55B78" w:rsidRPr="00172F57" w14:paraId="1448AE82" w14:textId="77777777" w:rsidTr="001A1717">
        <w:trPr>
          <w:tblHeader/>
        </w:trPr>
        <w:tc>
          <w:tcPr>
            <w:tcW w:w="856" w:type="pct"/>
            <w:vMerge w:val="restart"/>
            <w:tcMar>
              <w:top w:w="0" w:type="dxa"/>
              <w:left w:w="108" w:type="dxa"/>
              <w:bottom w:w="0" w:type="dxa"/>
              <w:right w:w="108" w:type="dxa"/>
            </w:tcMar>
            <w:vAlign w:val="center"/>
            <w:hideMark/>
          </w:tcPr>
          <w:p w14:paraId="52F60FEA" w14:textId="77777777" w:rsidR="00A55B78" w:rsidRPr="00172F57" w:rsidRDefault="00A55B78" w:rsidP="001B3F75">
            <w:pPr>
              <w:widowControl w:val="0"/>
              <w:spacing w:line="276" w:lineRule="auto"/>
              <w:jc w:val="center"/>
              <w:rPr>
                <w:rFonts w:eastAsia="Times New Roman" w:cs="Times New Roman"/>
                <w:szCs w:val="24"/>
              </w:rPr>
            </w:pPr>
            <w:r w:rsidRPr="00172F57">
              <w:rPr>
                <w:rFonts w:eastAsia="Times New Roman" w:cs="Times New Roman"/>
                <w:b/>
                <w:bCs/>
                <w:szCs w:val="24"/>
              </w:rPr>
              <w:t>Ženklų dydžio grupės</w:t>
            </w:r>
          </w:p>
        </w:tc>
        <w:tc>
          <w:tcPr>
            <w:tcW w:w="4144" w:type="pct"/>
            <w:gridSpan w:val="2"/>
            <w:tcMar>
              <w:top w:w="0" w:type="dxa"/>
              <w:left w:w="108" w:type="dxa"/>
              <w:bottom w:w="0" w:type="dxa"/>
              <w:right w:w="108" w:type="dxa"/>
            </w:tcMar>
            <w:vAlign w:val="center"/>
            <w:hideMark/>
          </w:tcPr>
          <w:p w14:paraId="44CD5528" w14:textId="77777777" w:rsidR="00A55B78" w:rsidRPr="00172F57" w:rsidRDefault="00A55B78" w:rsidP="001B3F75">
            <w:pPr>
              <w:widowControl w:val="0"/>
              <w:spacing w:line="276" w:lineRule="auto"/>
              <w:jc w:val="center"/>
              <w:rPr>
                <w:rFonts w:eastAsia="Times New Roman" w:cs="Times New Roman"/>
                <w:szCs w:val="24"/>
              </w:rPr>
            </w:pPr>
            <w:r w:rsidRPr="00172F57">
              <w:rPr>
                <w:rFonts w:eastAsia="Times New Roman" w:cs="Times New Roman"/>
                <w:b/>
                <w:bCs/>
                <w:szCs w:val="24"/>
              </w:rPr>
              <w:t>Ženklo naudojimo vieta</w:t>
            </w:r>
          </w:p>
        </w:tc>
      </w:tr>
      <w:tr w:rsidR="00A55B78" w:rsidRPr="00172F57" w14:paraId="748EE1C0" w14:textId="77777777" w:rsidTr="001A1717">
        <w:trPr>
          <w:tblHeader/>
        </w:trPr>
        <w:tc>
          <w:tcPr>
            <w:tcW w:w="856" w:type="pct"/>
            <w:vMerge/>
            <w:vAlign w:val="center"/>
            <w:hideMark/>
          </w:tcPr>
          <w:p w14:paraId="435B75F0" w14:textId="77777777" w:rsidR="00A55B78" w:rsidRPr="00172F57" w:rsidRDefault="00A55B78" w:rsidP="001B3F75">
            <w:pPr>
              <w:widowControl w:val="0"/>
              <w:spacing w:line="276" w:lineRule="auto"/>
              <w:rPr>
                <w:rFonts w:eastAsia="Times New Roman" w:cs="Times New Roman"/>
                <w:szCs w:val="24"/>
              </w:rPr>
            </w:pPr>
          </w:p>
        </w:tc>
        <w:tc>
          <w:tcPr>
            <w:tcW w:w="2630" w:type="pct"/>
            <w:tcMar>
              <w:top w:w="0" w:type="dxa"/>
              <w:left w:w="108" w:type="dxa"/>
              <w:bottom w:w="0" w:type="dxa"/>
              <w:right w:w="108" w:type="dxa"/>
            </w:tcMar>
            <w:vAlign w:val="center"/>
            <w:hideMark/>
          </w:tcPr>
          <w:p w14:paraId="26C84152" w14:textId="77777777" w:rsidR="00A55B78" w:rsidRPr="00172F57" w:rsidRDefault="00A55B78" w:rsidP="001B3F75">
            <w:pPr>
              <w:widowControl w:val="0"/>
              <w:spacing w:line="276" w:lineRule="auto"/>
              <w:jc w:val="center"/>
              <w:rPr>
                <w:rFonts w:eastAsia="Times New Roman" w:cs="Times New Roman"/>
                <w:szCs w:val="24"/>
              </w:rPr>
            </w:pPr>
            <w:r w:rsidRPr="00172F57">
              <w:rPr>
                <w:rFonts w:eastAsia="Times New Roman" w:cs="Times New Roman"/>
                <w:b/>
                <w:bCs/>
                <w:szCs w:val="24"/>
              </w:rPr>
              <w:t>Ne gyvenvietėse</w:t>
            </w:r>
          </w:p>
        </w:tc>
        <w:tc>
          <w:tcPr>
            <w:tcW w:w="1514" w:type="pct"/>
            <w:tcMar>
              <w:top w:w="0" w:type="dxa"/>
              <w:left w:w="108" w:type="dxa"/>
              <w:bottom w:w="0" w:type="dxa"/>
              <w:right w:w="108" w:type="dxa"/>
            </w:tcMar>
            <w:vAlign w:val="center"/>
            <w:hideMark/>
          </w:tcPr>
          <w:p w14:paraId="6B7EA50D" w14:textId="77777777" w:rsidR="00A55B78" w:rsidRPr="00172F57" w:rsidRDefault="00A55B78" w:rsidP="001B3F75">
            <w:pPr>
              <w:widowControl w:val="0"/>
              <w:spacing w:line="276" w:lineRule="auto"/>
              <w:jc w:val="center"/>
              <w:rPr>
                <w:rFonts w:eastAsia="Times New Roman" w:cs="Times New Roman"/>
                <w:szCs w:val="24"/>
              </w:rPr>
            </w:pPr>
            <w:r w:rsidRPr="00172F57">
              <w:rPr>
                <w:rFonts w:eastAsia="Times New Roman" w:cs="Times New Roman"/>
                <w:b/>
                <w:bCs/>
                <w:szCs w:val="24"/>
              </w:rPr>
              <w:t>Gyvenvietėse</w:t>
            </w:r>
          </w:p>
        </w:tc>
      </w:tr>
      <w:tr w:rsidR="00A55B78" w:rsidRPr="00172F57" w14:paraId="277762C9" w14:textId="77777777" w:rsidTr="001A1717">
        <w:trPr>
          <w:trHeight w:val="575"/>
        </w:trPr>
        <w:tc>
          <w:tcPr>
            <w:tcW w:w="856" w:type="pct"/>
            <w:tcMar>
              <w:top w:w="0" w:type="dxa"/>
              <w:left w:w="108" w:type="dxa"/>
              <w:bottom w:w="0" w:type="dxa"/>
              <w:right w:w="108" w:type="dxa"/>
            </w:tcMar>
            <w:vAlign w:val="center"/>
          </w:tcPr>
          <w:p w14:paraId="287770AC" w14:textId="77777777" w:rsidR="00A55B78" w:rsidRPr="00172F57" w:rsidRDefault="00A55B78" w:rsidP="001B3F75">
            <w:pPr>
              <w:widowControl w:val="0"/>
              <w:spacing w:line="276" w:lineRule="auto"/>
              <w:jc w:val="center"/>
              <w:rPr>
                <w:rFonts w:eastAsia="Times New Roman" w:cs="Times New Roman"/>
                <w:szCs w:val="24"/>
              </w:rPr>
            </w:pPr>
          </w:p>
        </w:tc>
        <w:tc>
          <w:tcPr>
            <w:tcW w:w="2630" w:type="pct"/>
            <w:tcMar>
              <w:top w:w="0" w:type="dxa"/>
              <w:left w:w="108" w:type="dxa"/>
              <w:bottom w:w="0" w:type="dxa"/>
              <w:right w:w="108" w:type="dxa"/>
            </w:tcMar>
            <w:vAlign w:val="center"/>
            <w:hideMark/>
          </w:tcPr>
          <w:p w14:paraId="092A3BF2" w14:textId="77777777" w:rsidR="00A55B78" w:rsidRPr="00172F57" w:rsidRDefault="00A55B78" w:rsidP="001B3F75">
            <w:pPr>
              <w:widowControl w:val="0"/>
              <w:spacing w:line="276" w:lineRule="auto"/>
              <w:jc w:val="center"/>
              <w:rPr>
                <w:rFonts w:eastAsia="Times New Roman" w:cs="Times New Roman"/>
                <w:szCs w:val="24"/>
              </w:rPr>
            </w:pPr>
            <w:r w:rsidRPr="00172F57">
              <w:rPr>
                <w:rFonts w:eastAsia="Times New Roman" w:cs="Times New Roman"/>
                <w:szCs w:val="24"/>
              </w:rPr>
              <w:t>–</w:t>
            </w:r>
          </w:p>
        </w:tc>
        <w:tc>
          <w:tcPr>
            <w:tcW w:w="1514" w:type="pct"/>
            <w:tcMar>
              <w:top w:w="0" w:type="dxa"/>
              <w:left w:w="108" w:type="dxa"/>
              <w:bottom w:w="0" w:type="dxa"/>
              <w:right w:w="108" w:type="dxa"/>
            </w:tcMar>
            <w:vAlign w:val="center"/>
            <w:hideMark/>
          </w:tcPr>
          <w:p w14:paraId="344A7500" w14:textId="77777777" w:rsidR="00A55B78" w:rsidRPr="00172F57" w:rsidRDefault="00A55B78" w:rsidP="001B3F75">
            <w:pPr>
              <w:widowControl w:val="0"/>
              <w:spacing w:line="276" w:lineRule="auto"/>
              <w:jc w:val="center"/>
              <w:rPr>
                <w:rFonts w:eastAsia="Times New Roman" w:cs="Times New Roman"/>
                <w:szCs w:val="24"/>
              </w:rPr>
            </w:pPr>
            <w:r w:rsidRPr="00172F57">
              <w:rPr>
                <w:rFonts w:eastAsia="Times New Roman" w:cs="Times New Roman"/>
                <w:szCs w:val="24"/>
              </w:rPr>
              <w:t>Prireikus keliai su viena ir dviem eismo juostomis</w:t>
            </w:r>
          </w:p>
        </w:tc>
      </w:tr>
      <w:tr w:rsidR="00A55B78" w:rsidRPr="00172F57" w14:paraId="0B4B2658" w14:textId="77777777" w:rsidTr="001A1717">
        <w:trPr>
          <w:trHeight w:val="580"/>
        </w:trPr>
        <w:tc>
          <w:tcPr>
            <w:tcW w:w="856" w:type="pct"/>
            <w:tcMar>
              <w:top w:w="0" w:type="dxa"/>
              <w:left w:w="108" w:type="dxa"/>
              <w:bottom w:w="0" w:type="dxa"/>
              <w:right w:w="108" w:type="dxa"/>
            </w:tcMar>
            <w:vAlign w:val="center"/>
          </w:tcPr>
          <w:p w14:paraId="2A156E12" w14:textId="77777777" w:rsidR="00A55B78" w:rsidRPr="00172F57" w:rsidRDefault="00A55B78" w:rsidP="001B3F75">
            <w:pPr>
              <w:widowControl w:val="0"/>
              <w:spacing w:line="276" w:lineRule="auto"/>
              <w:jc w:val="center"/>
              <w:rPr>
                <w:rFonts w:eastAsia="Times New Roman" w:cs="Times New Roman"/>
                <w:szCs w:val="24"/>
              </w:rPr>
            </w:pPr>
          </w:p>
        </w:tc>
        <w:tc>
          <w:tcPr>
            <w:tcW w:w="2630" w:type="pct"/>
            <w:tcMar>
              <w:top w:w="0" w:type="dxa"/>
              <w:left w:w="108" w:type="dxa"/>
              <w:bottom w:w="0" w:type="dxa"/>
              <w:right w:w="108" w:type="dxa"/>
            </w:tcMar>
            <w:vAlign w:val="center"/>
            <w:hideMark/>
          </w:tcPr>
          <w:p w14:paraId="132C7319" w14:textId="77777777" w:rsidR="00A55B78" w:rsidRPr="00172F57" w:rsidRDefault="00A55B78" w:rsidP="001B3F75">
            <w:pPr>
              <w:widowControl w:val="0"/>
              <w:spacing w:line="276" w:lineRule="auto"/>
              <w:jc w:val="center"/>
              <w:rPr>
                <w:rFonts w:eastAsia="Times New Roman" w:cs="Times New Roman"/>
                <w:szCs w:val="24"/>
              </w:rPr>
            </w:pPr>
            <w:r w:rsidRPr="00172F57">
              <w:rPr>
                <w:rFonts w:eastAsia="Times New Roman" w:cs="Times New Roman"/>
                <w:szCs w:val="24"/>
              </w:rPr>
              <w:t>Keliai su viena eismo juosta</w:t>
            </w:r>
          </w:p>
        </w:tc>
        <w:tc>
          <w:tcPr>
            <w:tcW w:w="1514" w:type="pct"/>
            <w:tcMar>
              <w:top w:w="0" w:type="dxa"/>
              <w:left w:w="108" w:type="dxa"/>
              <w:bottom w:w="0" w:type="dxa"/>
              <w:right w:w="108" w:type="dxa"/>
            </w:tcMar>
            <w:vAlign w:val="center"/>
            <w:hideMark/>
          </w:tcPr>
          <w:p w14:paraId="2B482F4B" w14:textId="77777777" w:rsidR="00A55B78" w:rsidRPr="00172F57" w:rsidRDefault="00A55B78" w:rsidP="001B3F75">
            <w:pPr>
              <w:widowControl w:val="0"/>
              <w:spacing w:line="276" w:lineRule="auto"/>
              <w:jc w:val="center"/>
              <w:rPr>
                <w:rFonts w:eastAsia="Times New Roman" w:cs="Times New Roman"/>
                <w:szCs w:val="24"/>
              </w:rPr>
            </w:pPr>
            <w:r w:rsidRPr="00172F57">
              <w:rPr>
                <w:rFonts w:eastAsia="Times New Roman" w:cs="Times New Roman"/>
                <w:szCs w:val="24"/>
              </w:rPr>
              <w:t>Keliai su viena ir dviem eismo juostomis</w:t>
            </w:r>
          </w:p>
        </w:tc>
      </w:tr>
      <w:tr w:rsidR="00A55B78" w:rsidRPr="00172F57" w14:paraId="28F6745C" w14:textId="77777777" w:rsidTr="001A1717">
        <w:trPr>
          <w:trHeight w:val="563"/>
        </w:trPr>
        <w:tc>
          <w:tcPr>
            <w:tcW w:w="856" w:type="pct"/>
            <w:tcMar>
              <w:top w:w="0" w:type="dxa"/>
              <w:left w:w="108" w:type="dxa"/>
              <w:bottom w:w="0" w:type="dxa"/>
              <w:right w:w="108" w:type="dxa"/>
            </w:tcMar>
            <w:vAlign w:val="center"/>
          </w:tcPr>
          <w:p w14:paraId="5D0AA621" w14:textId="77777777" w:rsidR="00A55B78" w:rsidRPr="00172F57" w:rsidRDefault="00A55B78" w:rsidP="001B3F75">
            <w:pPr>
              <w:widowControl w:val="0"/>
              <w:spacing w:line="276" w:lineRule="auto"/>
              <w:jc w:val="center"/>
              <w:rPr>
                <w:rFonts w:eastAsia="Times New Roman" w:cs="Times New Roman"/>
                <w:szCs w:val="24"/>
              </w:rPr>
            </w:pPr>
          </w:p>
        </w:tc>
        <w:tc>
          <w:tcPr>
            <w:tcW w:w="2630" w:type="pct"/>
            <w:tcMar>
              <w:top w:w="0" w:type="dxa"/>
              <w:left w:w="108" w:type="dxa"/>
              <w:bottom w:w="0" w:type="dxa"/>
              <w:right w:w="108" w:type="dxa"/>
            </w:tcMar>
            <w:vAlign w:val="center"/>
            <w:hideMark/>
          </w:tcPr>
          <w:p w14:paraId="7C94279C" w14:textId="77777777" w:rsidR="00A55B78" w:rsidRPr="00172F57" w:rsidRDefault="00A55B78" w:rsidP="001B3F75">
            <w:pPr>
              <w:widowControl w:val="0"/>
              <w:spacing w:line="276" w:lineRule="auto"/>
              <w:jc w:val="center"/>
              <w:rPr>
                <w:rFonts w:eastAsia="Times New Roman" w:cs="Times New Roman"/>
                <w:szCs w:val="24"/>
              </w:rPr>
            </w:pPr>
            <w:r w:rsidRPr="00172F57">
              <w:rPr>
                <w:rFonts w:eastAsia="Times New Roman" w:cs="Times New Roman"/>
                <w:szCs w:val="24"/>
              </w:rPr>
              <w:t>Keliai su dviem ir daugiau eismo juostų</w:t>
            </w:r>
          </w:p>
        </w:tc>
        <w:tc>
          <w:tcPr>
            <w:tcW w:w="1514" w:type="pct"/>
            <w:tcMar>
              <w:top w:w="0" w:type="dxa"/>
              <w:left w:w="108" w:type="dxa"/>
              <w:bottom w:w="0" w:type="dxa"/>
              <w:right w:w="108" w:type="dxa"/>
            </w:tcMar>
            <w:vAlign w:val="center"/>
            <w:hideMark/>
          </w:tcPr>
          <w:p w14:paraId="5AC093E4" w14:textId="77777777" w:rsidR="00A55B78" w:rsidRPr="00172F57" w:rsidRDefault="00A55B78" w:rsidP="001B3F75">
            <w:pPr>
              <w:widowControl w:val="0"/>
              <w:spacing w:line="276" w:lineRule="auto"/>
              <w:jc w:val="center"/>
              <w:rPr>
                <w:rFonts w:eastAsia="Times New Roman" w:cs="Times New Roman"/>
                <w:szCs w:val="24"/>
              </w:rPr>
            </w:pPr>
            <w:r w:rsidRPr="00172F57">
              <w:rPr>
                <w:rFonts w:eastAsia="Times New Roman" w:cs="Times New Roman"/>
                <w:szCs w:val="24"/>
              </w:rPr>
              <w:t>Keliai su trimis ir daugiau eismo juostų</w:t>
            </w:r>
          </w:p>
        </w:tc>
      </w:tr>
      <w:tr w:rsidR="00A55B78" w:rsidRPr="00172F57" w14:paraId="0A95991C" w14:textId="77777777" w:rsidTr="001A1717">
        <w:trPr>
          <w:trHeight w:val="543"/>
        </w:trPr>
        <w:tc>
          <w:tcPr>
            <w:tcW w:w="856" w:type="pct"/>
            <w:tcMar>
              <w:top w:w="0" w:type="dxa"/>
              <w:left w:w="108" w:type="dxa"/>
              <w:bottom w:w="0" w:type="dxa"/>
              <w:right w:w="108" w:type="dxa"/>
            </w:tcMar>
            <w:vAlign w:val="center"/>
          </w:tcPr>
          <w:p w14:paraId="11DAC1CB" w14:textId="77777777" w:rsidR="00A55B78" w:rsidRPr="00172F57" w:rsidRDefault="00A55B78" w:rsidP="001B3F75">
            <w:pPr>
              <w:widowControl w:val="0"/>
              <w:spacing w:line="276" w:lineRule="auto"/>
              <w:jc w:val="center"/>
              <w:rPr>
                <w:rFonts w:eastAsia="Times New Roman" w:cs="Times New Roman"/>
                <w:szCs w:val="24"/>
              </w:rPr>
            </w:pPr>
          </w:p>
        </w:tc>
        <w:tc>
          <w:tcPr>
            <w:tcW w:w="2630" w:type="pct"/>
            <w:tcMar>
              <w:top w:w="0" w:type="dxa"/>
              <w:left w:w="108" w:type="dxa"/>
              <w:bottom w:w="0" w:type="dxa"/>
              <w:right w:w="108" w:type="dxa"/>
            </w:tcMar>
            <w:vAlign w:val="center"/>
            <w:hideMark/>
          </w:tcPr>
          <w:p w14:paraId="10495075" w14:textId="77777777" w:rsidR="00A55B78" w:rsidRPr="00172F57" w:rsidRDefault="00A55B78" w:rsidP="001B3F75">
            <w:pPr>
              <w:widowControl w:val="0"/>
              <w:spacing w:line="276" w:lineRule="auto"/>
              <w:jc w:val="center"/>
              <w:rPr>
                <w:rFonts w:eastAsia="Times New Roman" w:cs="Times New Roman"/>
                <w:szCs w:val="24"/>
              </w:rPr>
            </w:pPr>
            <w:r w:rsidRPr="00172F57">
              <w:rPr>
                <w:rFonts w:eastAsia="Times New Roman" w:cs="Times New Roman"/>
                <w:szCs w:val="24"/>
              </w:rPr>
              <w:t>Greitkeliai ir automagistralės</w:t>
            </w:r>
          </w:p>
        </w:tc>
        <w:tc>
          <w:tcPr>
            <w:tcW w:w="1514" w:type="pct"/>
            <w:tcMar>
              <w:top w:w="0" w:type="dxa"/>
              <w:left w:w="108" w:type="dxa"/>
              <w:bottom w:w="0" w:type="dxa"/>
              <w:right w:w="108" w:type="dxa"/>
            </w:tcMar>
            <w:vAlign w:val="center"/>
            <w:hideMark/>
          </w:tcPr>
          <w:p w14:paraId="67A04575" w14:textId="77777777" w:rsidR="00A55B78" w:rsidRPr="00172F57" w:rsidRDefault="00A55B78" w:rsidP="001B3F75">
            <w:pPr>
              <w:widowControl w:val="0"/>
              <w:spacing w:line="276" w:lineRule="auto"/>
              <w:jc w:val="center"/>
              <w:rPr>
                <w:rFonts w:eastAsia="Times New Roman" w:cs="Times New Roman"/>
                <w:szCs w:val="24"/>
              </w:rPr>
            </w:pPr>
            <w:r w:rsidRPr="00172F57">
              <w:rPr>
                <w:rFonts w:eastAsia="Times New Roman" w:cs="Times New Roman"/>
                <w:szCs w:val="24"/>
              </w:rPr>
              <w:t>–</w:t>
            </w:r>
          </w:p>
        </w:tc>
      </w:tr>
      <w:tr w:rsidR="00A55B78" w:rsidRPr="00172F57" w14:paraId="4967E384" w14:textId="77777777" w:rsidTr="001A1717">
        <w:trPr>
          <w:trHeight w:val="50"/>
        </w:trPr>
        <w:tc>
          <w:tcPr>
            <w:tcW w:w="856" w:type="pct"/>
            <w:tcMar>
              <w:top w:w="0" w:type="dxa"/>
              <w:left w:w="108" w:type="dxa"/>
              <w:bottom w:w="0" w:type="dxa"/>
              <w:right w:w="108" w:type="dxa"/>
            </w:tcMar>
            <w:vAlign w:val="center"/>
          </w:tcPr>
          <w:p w14:paraId="281F8776" w14:textId="77777777" w:rsidR="00A55B78" w:rsidRPr="00172F57" w:rsidRDefault="00A55B78" w:rsidP="001B3F75">
            <w:pPr>
              <w:widowControl w:val="0"/>
              <w:spacing w:line="276" w:lineRule="auto"/>
              <w:jc w:val="center"/>
              <w:rPr>
                <w:rFonts w:eastAsia="Times New Roman" w:cs="Times New Roman"/>
                <w:szCs w:val="24"/>
              </w:rPr>
            </w:pPr>
          </w:p>
        </w:tc>
        <w:tc>
          <w:tcPr>
            <w:tcW w:w="2630" w:type="pct"/>
            <w:tcMar>
              <w:top w:w="0" w:type="dxa"/>
              <w:left w:w="108" w:type="dxa"/>
              <w:bottom w:w="0" w:type="dxa"/>
              <w:right w:w="108" w:type="dxa"/>
            </w:tcMar>
            <w:vAlign w:val="center"/>
            <w:hideMark/>
          </w:tcPr>
          <w:p w14:paraId="5C9C8DDC" w14:textId="77777777" w:rsidR="00A55B78" w:rsidRPr="00172F57" w:rsidRDefault="00A55B78" w:rsidP="001B3F75">
            <w:pPr>
              <w:widowControl w:val="0"/>
              <w:spacing w:line="276" w:lineRule="auto"/>
              <w:jc w:val="center"/>
              <w:rPr>
                <w:rFonts w:eastAsia="Times New Roman" w:cs="Times New Roman"/>
                <w:szCs w:val="24"/>
              </w:rPr>
            </w:pPr>
            <w:r w:rsidRPr="00172F57">
              <w:rPr>
                <w:rFonts w:eastAsia="Times New Roman" w:cs="Times New Roman"/>
                <w:szCs w:val="24"/>
              </w:rPr>
              <w:t>Darbų vietos automagistralėse, greitkeliuose, ypač pavojingi ruožai kituose keliuose, pagrindus naudojimo tikslingumą</w:t>
            </w:r>
          </w:p>
        </w:tc>
        <w:tc>
          <w:tcPr>
            <w:tcW w:w="1514" w:type="pct"/>
            <w:tcMar>
              <w:top w:w="0" w:type="dxa"/>
              <w:left w:w="108" w:type="dxa"/>
              <w:bottom w:w="0" w:type="dxa"/>
              <w:right w:w="108" w:type="dxa"/>
            </w:tcMar>
            <w:vAlign w:val="center"/>
            <w:hideMark/>
          </w:tcPr>
          <w:p w14:paraId="7CFB2283" w14:textId="77777777" w:rsidR="00A55B78" w:rsidRPr="00172F57" w:rsidRDefault="00A55B78" w:rsidP="001B3F75">
            <w:pPr>
              <w:widowControl w:val="0"/>
              <w:spacing w:line="276" w:lineRule="auto"/>
              <w:jc w:val="center"/>
              <w:rPr>
                <w:rFonts w:eastAsia="Times New Roman" w:cs="Times New Roman"/>
                <w:szCs w:val="24"/>
              </w:rPr>
            </w:pPr>
            <w:r w:rsidRPr="00172F57">
              <w:rPr>
                <w:rFonts w:eastAsia="Times New Roman" w:cs="Times New Roman"/>
                <w:szCs w:val="24"/>
              </w:rPr>
              <w:t>–</w:t>
            </w:r>
          </w:p>
        </w:tc>
      </w:tr>
    </w:tbl>
    <w:p w14:paraId="2CDE18EC" w14:textId="77777777" w:rsidR="00C30612" w:rsidRPr="00C30612" w:rsidRDefault="00C30612" w:rsidP="001B3F75">
      <w:pPr>
        <w:widowControl w:val="0"/>
        <w:spacing w:line="276" w:lineRule="auto"/>
        <w:rPr>
          <w:rFonts w:eastAsia="Times New Roman" w:cs="Times New Roman"/>
          <w:szCs w:val="24"/>
        </w:rPr>
      </w:pPr>
    </w:p>
    <w:p w14:paraId="4916BFD3" w14:textId="77777777" w:rsidR="00C30612" w:rsidRPr="00C30612" w:rsidRDefault="00A55B78" w:rsidP="001B3F75">
      <w:pPr>
        <w:widowControl w:val="0"/>
        <w:spacing w:line="276" w:lineRule="auto"/>
        <w:jc w:val="both"/>
        <w:rPr>
          <w:rFonts w:cs="Times New Roman"/>
          <w:szCs w:val="24"/>
        </w:rPr>
      </w:pPr>
      <w:r w:rsidRPr="00172F57">
        <w:rPr>
          <w:rFonts w:cs="Times New Roman"/>
          <w:i/>
          <w:szCs w:val="24"/>
        </w:rPr>
        <w:t xml:space="preserve">3 užduotis. </w:t>
      </w:r>
      <w:r w:rsidRPr="00172F57">
        <w:rPr>
          <w:rFonts w:cs="Times New Roman"/>
          <w:szCs w:val="24"/>
        </w:rPr>
        <w:t>PAAIŠKINKITE, KAM NAUDOJAMI NURODYTI ŽENKLAI</w:t>
      </w:r>
      <w:r w:rsidR="00576F53">
        <w:rPr>
          <w:rFonts w:cs="Times New Roman"/>
          <w:szCs w:val="24"/>
        </w:rPr>
        <w:t>.</w:t>
      </w:r>
    </w:p>
    <w:p w14:paraId="7391A974" w14:textId="59779904" w:rsidR="00C30612" w:rsidRPr="00C30612" w:rsidRDefault="00A55B78" w:rsidP="001B3F75">
      <w:pPr>
        <w:widowControl w:val="0"/>
        <w:spacing w:line="276" w:lineRule="auto"/>
        <w:jc w:val="both"/>
        <w:rPr>
          <w:rFonts w:cs="Times New Roman"/>
          <w:szCs w:val="24"/>
        </w:rPr>
      </w:pPr>
      <w:r w:rsidRPr="00172F57">
        <w:rPr>
          <w:rFonts w:cs="Times New Roman"/>
          <w:szCs w:val="24"/>
        </w:rPr>
        <w:t xml:space="preserve">Pirmumo ženklai </w:t>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0A0EB6">
        <w:rPr>
          <w:rFonts w:cs="Times New Roman"/>
          <w:szCs w:val="24"/>
          <w:u w:val="dotted"/>
        </w:rPr>
        <w:tab/>
      </w:r>
      <w:r w:rsidR="000A0EB6">
        <w:rPr>
          <w:rFonts w:cs="Times New Roman"/>
          <w:szCs w:val="24"/>
          <w:u w:val="dotted"/>
        </w:rPr>
        <w:tab/>
      </w:r>
      <w:r w:rsidR="000A0EB6">
        <w:rPr>
          <w:rFonts w:cs="Times New Roman"/>
          <w:szCs w:val="24"/>
          <w:u w:val="dotted"/>
        </w:rPr>
        <w:tab/>
      </w:r>
      <w:r w:rsidR="000A0EB6">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1A1717">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p>
    <w:p w14:paraId="49D16A94" w14:textId="321334E4" w:rsidR="00C30612" w:rsidRPr="00C30612" w:rsidRDefault="00A55B78" w:rsidP="001B3F75">
      <w:pPr>
        <w:widowControl w:val="0"/>
        <w:spacing w:line="276" w:lineRule="auto"/>
        <w:jc w:val="both"/>
        <w:rPr>
          <w:rFonts w:cs="Times New Roman"/>
          <w:szCs w:val="24"/>
        </w:rPr>
      </w:pPr>
      <w:r w:rsidRPr="00172F57">
        <w:rPr>
          <w:rFonts w:cs="Times New Roman"/>
          <w:szCs w:val="24"/>
        </w:rPr>
        <w:t xml:space="preserve">Draudžiamieji ženklai </w:t>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0A0EB6">
        <w:rPr>
          <w:rFonts w:cs="Times New Roman"/>
          <w:szCs w:val="24"/>
          <w:u w:val="dotted"/>
        </w:rPr>
        <w:tab/>
      </w:r>
      <w:r w:rsidR="000A0EB6">
        <w:rPr>
          <w:rFonts w:cs="Times New Roman"/>
          <w:szCs w:val="24"/>
          <w:u w:val="dotted"/>
        </w:rPr>
        <w:tab/>
      </w:r>
      <w:r w:rsidR="000A0EB6">
        <w:rPr>
          <w:rFonts w:cs="Times New Roman"/>
          <w:szCs w:val="24"/>
          <w:u w:val="dotted"/>
        </w:rPr>
        <w:tab/>
      </w:r>
      <w:r w:rsidR="000A0EB6">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1A1717">
        <w:rPr>
          <w:rFonts w:cs="Times New Roman"/>
          <w:szCs w:val="24"/>
          <w:u w:val="dotted"/>
        </w:rPr>
        <w:tab/>
      </w:r>
      <w:r w:rsidR="001A1717">
        <w:rPr>
          <w:rFonts w:cs="Times New Roman"/>
          <w:szCs w:val="24"/>
          <w:u w:val="dotted"/>
        </w:rPr>
        <w:tab/>
      </w:r>
      <w:r w:rsidR="001A1717">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p>
    <w:p w14:paraId="4B8226C7" w14:textId="61AEA54E" w:rsidR="00C30612" w:rsidRPr="00C30612" w:rsidRDefault="00A55B78" w:rsidP="001B3F75">
      <w:pPr>
        <w:widowControl w:val="0"/>
        <w:spacing w:line="276" w:lineRule="auto"/>
        <w:jc w:val="both"/>
        <w:rPr>
          <w:rFonts w:cs="Times New Roman"/>
          <w:szCs w:val="24"/>
        </w:rPr>
      </w:pPr>
      <w:r w:rsidRPr="00172F57">
        <w:rPr>
          <w:rFonts w:cs="Times New Roman"/>
          <w:szCs w:val="24"/>
        </w:rPr>
        <w:t xml:space="preserve">Nukreipiamieji ženklai </w:t>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0A0EB6">
        <w:rPr>
          <w:rFonts w:cs="Times New Roman"/>
          <w:szCs w:val="24"/>
          <w:u w:val="dotted"/>
        </w:rPr>
        <w:tab/>
      </w:r>
      <w:r w:rsidR="000A0EB6">
        <w:rPr>
          <w:rFonts w:cs="Times New Roman"/>
          <w:szCs w:val="24"/>
          <w:u w:val="dotted"/>
        </w:rPr>
        <w:tab/>
      </w:r>
      <w:r w:rsidR="000A0EB6">
        <w:rPr>
          <w:rFonts w:cs="Times New Roman"/>
          <w:szCs w:val="24"/>
          <w:u w:val="dotted"/>
        </w:rPr>
        <w:tab/>
      </w:r>
      <w:r w:rsidR="000A0EB6">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1A1717">
        <w:rPr>
          <w:rFonts w:cs="Times New Roman"/>
          <w:szCs w:val="24"/>
          <w:u w:val="dotted"/>
        </w:rPr>
        <w:tab/>
      </w:r>
      <w:r w:rsidR="001A1717">
        <w:rPr>
          <w:rFonts w:cs="Times New Roman"/>
          <w:szCs w:val="24"/>
          <w:u w:val="dotted"/>
        </w:rPr>
        <w:tab/>
      </w:r>
      <w:r w:rsidR="001A1717">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p>
    <w:p w14:paraId="5C84BCDD" w14:textId="7F9460E9" w:rsidR="00C30612" w:rsidRPr="00C30612" w:rsidRDefault="00A55B78" w:rsidP="001B3F75">
      <w:pPr>
        <w:widowControl w:val="0"/>
        <w:spacing w:line="276" w:lineRule="auto"/>
        <w:jc w:val="both"/>
        <w:rPr>
          <w:rFonts w:cs="Times New Roman"/>
          <w:szCs w:val="24"/>
        </w:rPr>
      </w:pPr>
      <w:r w:rsidRPr="00172F57">
        <w:rPr>
          <w:rFonts w:cs="Times New Roman"/>
          <w:szCs w:val="24"/>
        </w:rPr>
        <w:t xml:space="preserve">Nurodomieji ženklai </w:t>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0A0EB6">
        <w:rPr>
          <w:rFonts w:cs="Times New Roman"/>
          <w:szCs w:val="24"/>
          <w:u w:val="dotted"/>
        </w:rPr>
        <w:tab/>
      </w:r>
      <w:r w:rsidR="000A0EB6">
        <w:rPr>
          <w:rFonts w:cs="Times New Roman"/>
          <w:szCs w:val="24"/>
          <w:u w:val="dotted"/>
        </w:rPr>
        <w:tab/>
      </w:r>
      <w:r w:rsidR="000A0EB6">
        <w:rPr>
          <w:rFonts w:cs="Times New Roman"/>
          <w:szCs w:val="24"/>
          <w:u w:val="dotted"/>
        </w:rPr>
        <w:tab/>
      </w:r>
      <w:r w:rsidR="000A0EB6">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1A1717">
        <w:rPr>
          <w:rFonts w:cs="Times New Roman"/>
          <w:szCs w:val="24"/>
          <w:u w:val="dotted"/>
        </w:rPr>
        <w:tab/>
      </w:r>
      <w:r w:rsidR="001A1717">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p>
    <w:p w14:paraId="61E71266" w14:textId="313CACE2" w:rsidR="00C30612" w:rsidRPr="00C30612" w:rsidRDefault="00A55B78" w:rsidP="001B3F75">
      <w:pPr>
        <w:widowControl w:val="0"/>
        <w:spacing w:line="276" w:lineRule="auto"/>
        <w:jc w:val="both"/>
        <w:rPr>
          <w:rFonts w:cs="Times New Roman"/>
          <w:szCs w:val="24"/>
        </w:rPr>
      </w:pPr>
      <w:r w:rsidRPr="00172F57">
        <w:rPr>
          <w:rFonts w:cs="Times New Roman"/>
          <w:szCs w:val="24"/>
        </w:rPr>
        <w:t xml:space="preserve">Informaciniai ženklai </w:t>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0A0EB6">
        <w:rPr>
          <w:rFonts w:cs="Times New Roman"/>
          <w:szCs w:val="24"/>
          <w:u w:val="dotted"/>
        </w:rPr>
        <w:tab/>
      </w:r>
      <w:r w:rsidR="000A0EB6">
        <w:rPr>
          <w:rFonts w:cs="Times New Roman"/>
          <w:szCs w:val="24"/>
          <w:u w:val="dotted"/>
        </w:rPr>
        <w:tab/>
      </w:r>
      <w:r w:rsidR="000A0EB6">
        <w:rPr>
          <w:rFonts w:cs="Times New Roman"/>
          <w:szCs w:val="24"/>
          <w:u w:val="dotted"/>
        </w:rPr>
        <w:tab/>
      </w:r>
      <w:r w:rsidR="000A0EB6">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1A1717">
        <w:rPr>
          <w:rFonts w:cs="Times New Roman"/>
          <w:szCs w:val="24"/>
          <w:u w:val="dotted"/>
        </w:rPr>
        <w:tab/>
      </w:r>
      <w:r w:rsidR="001A1717">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r w:rsidR="002E6509" w:rsidRPr="002E6509">
        <w:rPr>
          <w:rFonts w:cs="Times New Roman"/>
          <w:szCs w:val="24"/>
          <w:u w:val="dotted"/>
        </w:rPr>
        <w:tab/>
      </w:r>
    </w:p>
    <w:p w14:paraId="78B9B92E" w14:textId="77777777" w:rsidR="00C30612" w:rsidRPr="00C30612" w:rsidRDefault="00C30612" w:rsidP="001B3F75">
      <w:pPr>
        <w:widowControl w:val="0"/>
        <w:spacing w:line="276" w:lineRule="auto"/>
        <w:jc w:val="both"/>
        <w:rPr>
          <w:rFonts w:cs="Times New Roman"/>
          <w:szCs w:val="24"/>
        </w:rPr>
      </w:pPr>
    </w:p>
    <w:p w14:paraId="1A88A512" w14:textId="77777777" w:rsidR="00C30612" w:rsidRPr="00C30612" w:rsidRDefault="00A55B78" w:rsidP="001B3F75">
      <w:pPr>
        <w:widowControl w:val="0"/>
        <w:spacing w:line="276" w:lineRule="auto"/>
        <w:jc w:val="both"/>
        <w:rPr>
          <w:rFonts w:cs="Times New Roman"/>
          <w:szCs w:val="24"/>
        </w:rPr>
      </w:pPr>
      <w:r w:rsidRPr="00172F57">
        <w:rPr>
          <w:rFonts w:cs="Times New Roman"/>
          <w:i/>
          <w:szCs w:val="24"/>
        </w:rPr>
        <w:t xml:space="preserve">4 užduotis. </w:t>
      </w:r>
      <w:r w:rsidRPr="00172F57">
        <w:rPr>
          <w:rFonts w:cs="Times New Roman"/>
          <w:szCs w:val="24"/>
        </w:rPr>
        <w:t>PAAIŠKINKITE, KAS YRA MARŠRUTINIO INFORMAVIMO SISTEMA</w:t>
      </w:r>
      <w:r w:rsidR="00576F53">
        <w:rPr>
          <w:rFonts w:cs="Times New Roman"/>
          <w:szCs w:val="24"/>
        </w:rPr>
        <w:t>.</w:t>
      </w:r>
    </w:p>
    <w:p w14:paraId="6CFB6F98" w14:textId="5CD4149D" w:rsidR="00C30612" w:rsidRPr="00C30612" w:rsidRDefault="00A55B78" w:rsidP="001B3F75">
      <w:pPr>
        <w:widowControl w:val="0"/>
        <w:spacing w:line="276" w:lineRule="auto"/>
        <w:jc w:val="both"/>
        <w:rPr>
          <w:rFonts w:eastAsia="Times New Roman" w:cs="Times New Roman"/>
          <w:szCs w:val="24"/>
        </w:rPr>
      </w:pPr>
      <w:r w:rsidRPr="00172F57">
        <w:rPr>
          <w:rFonts w:eastAsia="Times New Roman" w:cs="Times New Roman"/>
          <w:szCs w:val="24"/>
        </w:rPr>
        <w:t xml:space="preserve">Maršrutinio orientavimo sistema </w:t>
      </w:r>
      <w:bookmarkStart w:id="65" w:name="part_14c7b5c461544615af5437bdc9616dc3"/>
      <w:bookmarkEnd w:id="65"/>
      <w:r w:rsidRPr="00172F57">
        <w:rPr>
          <w:rFonts w:eastAsia="Times New Roman" w:cs="Times New Roman"/>
          <w:szCs w:val="24"/>
        </w:rPr>
        <w:t xml:space="preserve">-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0A0EB6">
        <w:rPr>
          <w:rFonts w:eastAsia="Times New Roman" w:cs="Times New Roman"/>
          <w:szCs w:val="24"/>
          <w:u w:val="dotted"/>
        </w:rPr>
        <w:tab/>
      </w:r>
      <w:r w:rsidR="000A0EB6">
        <w:rPr>
          <w:rFonts w:eastAsia="Times New Roman" w:cs="Times New Roman"/>
          <w:szCs w:val="24"/>
          <w:u w:val="dotted"/>
        </w:rPr>
        <w:tab/>
      </w:r>
      <w:r w:rsidR="000A0EB6">
        <w:rPr>
          <w:rFonts w:eastAsia="Times New Roman" w:cs="Times New Roman"/>
          <w:szCs w:val="24"/>
          <w:u w:val="dotted"/>
        </w:rPr>
        <w:tab/>
      </w:r>
      <w:r w:rsidR="000A0EB6">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1A1717">
        <w:rPr>
          <w:rFonts w:eastAsia="Times New Roman" w:cs="Times New Roman"/>
          <w:szCs w:val="24"/>
          <w:u w:val="dotted"/>
        </w:rPr>
        <w:tab/>
      </w:r>
      <w:r w:rsidR="001A1717">
        <w:rPr>
          <w:rFonts w:eastAsia="Times New Roman" w:cs="Times New Roman"/>
          <w:szCs w:val="24"/>
          <w:u w:val="dotted"/>
        </w:rPr>
        <w:tab/>
      </w:r>
      <w:r w:rsidR="001A1717">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p>
    <w:p w14:paraId="04F5104F" w14:textId="77777777" w:rsidR="00C30612" w:rsidRPr="00C30612" w:rsidRDefault="00C30612" w:rsidP="001B3F75">
      <w:pPr>
        <w:widowControl w:val="0"/>
        <w:spacing w:line="276" w:lineRule="auto"/>
        <w:jc w:val="both"/>
        <w:rPr>
          <w:rFonts w:eastAsia="Times New Roman" w:cs="Times New Roman"/>
          <w:szCs w:val="24"/>
        </w:rPr>
      </w:pPr>
    </w:p>
    <w:p w14:paraId="0560D457" w14:textId="77777777" w:rsidR="00C30612" w:rsidRPr="00C30612" w:rsidRDefault="00A55B78" w:rsidP="001B3F75">
      <w:pPr>
        <w:widowControl w:val="0"/>
        <w:spacing w:line="276" w:lineRule="auto"/>
        <w:jc w:val="both"/>
        <w:rPr>
          <w:rFonts w:eastAsia="Times New Roman" w:cs="Times New Roman"/>
          <w:caps/>
          <w:szCs w:val="24"/>
        </w:rPr>
      </w:pPr>
      <w:r w:rsidRPr="00172F57">
        <w:rPr>
          <w:rFonts w:eastAsia="Times New Roman" w:cs="Times New Roman"/>
          <w:i/>
          <w:szCs w:val="24"/>
        </w:rPr>
        <w:t>5 užduotis.</w:t>
      </w:r>
      <w:r w:rsidRPr="00172F57">
        <w:rPr>
          <w:rFonts w:eastAsia="Times New Roman" w:cs="Times New Roman"/>
          <w:szCs w:val="24"/>
        </w:rPr>
        <w:t xml:space="preserve"> IŠVARDINKITE </w:t>
      </w:r>
      <w:r w:rsidRPr="00172F57">
        <w:rPr>
          <w:rFonts w:eastAsia="Times New Roman" w:cs="Times New Roman"/>
          <w:caps/>
          <w:szCs w:val="24"/>
        </w:rPr>
        <w:t>Maršrutinio orientavimo ženklų visumos keturių pakopų informacinius ženklus</w:t>
      </w:r>
      <w:r w:rsidR="00576F53">
        <w:rPr>
          <w:rFonts w:eastAsia="Times New Roman" w:cs="Times New Roman"/>
          <w:caps/>
          <w:szCs w:val="24"/>
        </w:rPr>
        <w:t>.</w:t>
      </w:r>
    </w:p>
    <w:p w14:paraId="2F650804" w14:textId="77777777" w:rsidR="00C30612" w:rsidRPr="00C30612" w:rsidRDefault="00A55B78" w:rsidP="001B3F75">
      <w:pPr>
        <w:widowControl w:val="0"/>
        <w:spacing w:line="276" w:lineRule="auto"/>
        <w:jc w:val="both"/>
        <w:rPr>
          <w:rFonts w:eastAsia="Times New Roman" w:cs="Times New Roman"/>
          <w:szCs w:val="24"/>
        </w:rPr>
      </w:pPr>
      <w:r w:rsidRPr="00172F57">
        <w:rPr>
          <w:rFonts w:eastAsia="Times New Roman" w:cs="Times New Roman"/>
          <w:szCs w:val="24"/>
        </w:rPr>
        <w:t>Maršrutinio orientavimo ženklų visumą sudaro keturių pakopų informaciniai ženklai:</w:t>
      </w:r>
    </w:p>
    <w:p w14:paraId="3350BD88" w14:textId="77777777" w:rsidR="00C30612" w:rsidRPr="00C30612" w:rsidRDefault="00A55B78" w:rsidP="001B3F75">
      <w:pPr>
        <w:widowControl w:val="0"/>
        <w:spacing w:line="276" w:lineRule="auto"/>
        <w:jc w:val="both"/>
        <w:rPr>
          <w:rFonts w:eastAsia="Times New Roman" w:cs="Times New Roman"/>
          <w:szCs w:val="24"/>
        </w:rPr>
      </w:pPr>
      <w:bookmarkStart w:id="66" w:name="part_522a8647eb4c4cc2a33b5cd019bfeacc"/>
      <w:bookmarkEnd w:id="66"/>
      <w:r w:rsidRPr="00172F57">
        <w:rPr>
          <w:rFonts w:eastAsia="Times New Roman" w:cs="Times New Roman"/>
          <w:szCs w:val="24"/>
        </w:rPr>
        <w:t xml:space="preserve">1.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Pr="00172F57">
        <w:rPr>
          <w:rFonts w:eastAsia="Times New Roman" w:cs="Times New Roman"/>
          <w:szCs w:val="24"/>
        </w:rPr>
        <w:t xml:space="preserve"> - įrengiami didžiausiu atstumu prieš sankryžą;</w:t>
      </w:r>
    </w:p>
    <w:p w14:paraId="4BEC8CAC" w14:textId="77777777" w:rsidR="00C30612" w:rsidRPr="00C30612" w:rsidRDefault="00A55B78" w:rsidP="001B3F75">
      <w:pPr>
        <w:widowControl w:val="0"/>
        <w:spacing w:line="276" w:lineRule="auto"/>
        <w:jc w:val="both"/>
        <w:rPr>
          <w:rFonts w:eastAsia="Times New Roman" w:cs="Times New Roman"/>
          <w:szCs w:val="24"/>
        </w:rPr>
      </w:pPr>
      <w:bookmarkStart w:id="67" w:name="part_4669723e338a4433b6b0580677555e04"/>
      <w:bookmarkEnd w:id="67"/>
      <w:r w:rsidRPr="00172F57">
        <w:rPr>
          <w:rFonts w:eastAsia="Times New Roman" w:cs="Times New Roman"/>
          <w:szCs w:val="24"/>
        </w:rPr>
        <w:t xml:space="preserve">2.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Pr="00172F57">
        <w:rPr>
          <w:rFonts w:eastAsia="Times New Roman" w:cs="Times New Roman"/>
          <w:szCs w:val="24"/>
        </w:rPr>
        <w:t xml:space="preserve"> - įrengiami mažesniu atstumu prieš sankryžą;</w:t>
      </w:r>
    </w:p>
    <w:p w14:paraId="6A055628" w14:textId="77777777" w:rsidR="00C30612" w:rsidRPr="00C30612" w:rsidRDefault="00A55B78" w:rsidP="001B3F75">
      <w:pPr>
        <w:widowControl w:val="0"/>
        <w:spacing w:line="276" w:lineRule="auto"/>
        <w:jc w:val="both"/>
        <w:rPr>
          <w:rFonts w:eastAsia="Times New Roman" w:cs="Times New Roman"/>
          <w:szCs w:val="24"/>
        </w:rPr>
      </w:pPr>
      <w:bookmarkStart w:id="68" w:name="part_89e1c86fd7e84a979d455429f4c0e076"/>
      <w:bookmarkEnd w:id="68"/>
      <w:r w:rsidRPr="00172F57">
        <w:rPr>
          <w:rFonts w:eastAsia="Times New Roman" w:cs="Times New Roman"/>
          <w:szCs w:val="24"/>
        </w:rPr>
        <w:t xml:space="preserve">3.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Pr="00172F57">
        <w:rPr>
          <w:rFonts w:eastAsia="Times New Roman" w:cs="Times New Roman"/>
          <w:szCs w:val="24"/>
        </w:rPr>
        <w:t xml:space="preserve"> - įrengiami prieš pat sankryžą;</w:t>
      </w:r>
    </w:p>
    <w:p w14:paraId="1797D655" w14:textId="1FF45383" w:rsidR="00C30612" w:rsidRPr="00C30612" w:rsidRDefault="00A55B78" w:rsidP="001B3F75">
      <w:pPr>
        <w:widowControl w:val="0"/>
        <w:spacing w:line="276" w:lineRule="auto"/>
        <w:jc w:val="both"/>
        <w:rPr>
          <w:rFonts w:eastAsia="Times New Roman" w:cs="Times New Roman"/>
          <w:szCs w:val="24"/>
        </w:rPr>
      </w:pPr>
      <w:bookmarkStart w:id="69" w:name="part_963b39e914ab4c9399a2df525227bcb2"/>
      <w:bookmarkEnd w:id="69"/>
      <w:r w:rsidRPr="00172F57">
        <w:rPr>
          <w:rFonts w:eastAsia="Times New Roman" w:cs="Times New Roman"/>
          <w:szCs w:val="24"/>
        </w:rPr>
        <w:t xml:space="preserve">4.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1A1717">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Pr="00172F57">
        <w:rPr>
          <w:rFonts w:eastAsia="Times New Roman" w:cs="Times New Roman"/>
          <w:szCs w:val="24"/>
        </w:rPr>
        <w:t xml:space="preserve"> - įrengiami už sankryžos.</w:t>
      </w:r>
    </w:p>
    <w:p w14:paraId="370627FD" w14:textId="77777777" w:rsidR="00C30612" w:rsidRPr="00C30612" w:rsidRDefault="00C30612" w:rsidP="001B3F75">
      <w:pPr>
        <w:widowControl w:val="0"/>
        <w:spacing w:line="276" w:lineRule="auto"/>
        <w:jc w:val="both"/>
        <w:rPr>
          <w:rFonts w:cs="Times New Roman"/>
          <w:szCs w:val="24"/>
        </w:rPr>
      </w:pPr>
    </w:p>
    <w:p w14:paraId="1E2D9A26" w14:textId="77777777" w:rsidR="00C30612" w:rsidRPr="00C30612" w:rsidRDefault="00A55B78" w:rsidP="001B3F75">
      <w:pPr>
        <w:widowControl w:val="0"/>
        <w:spacing w:line="276" w:lineRule="auto"/>
        <w:jc w:val="both"/>
        <w:rPr>
          <w:rFonts w:cs="Times New Roman"/>
          <w:szCs w:val="24"/>
        </w:rPr>
      </w:pPr>
      <w:r w:rsidRPr="00172F57">
        <w:rPr>
          <w:rFonts w:cs="Times New Roman"/>
          <w:i/>
          <w:szCs w:val="24"/>
        </w:rPr>
        <w:t xml:space="preserve">6 užduotis. </w:t>
      </w:r>
      <w:r w:rsidRPr="00172F57">
        <w:rPr>
          <w:rFonts w:cs="Times New Roman"/>
          <w:szCs w:val="24"/>
        </w:rPr>
        <w:t>PAAIŠKINKITE PAVEIKSLĖLIUOSE PARODYTO VERTIKALAUS ŽENKLINIMO REIKŠMES</w:t>
      </w:r>
      <w:r w:rsidR="00576F53">
        <w:rPr>
          <w:rFonts w:cs="Times New Roman"/>
          <w:szCs w:val="24"/>
        </w:rPr>
        <w:t>.</w:t>
      </w:r>
    </w:p>
    <w:p w14:paraId="0AEBAE71" w14:textId="77777777" w:rsidR="00C30612" w:rsidRPr="00C30612" w:rsidRDefault="00A55B78" w:rsidP="001B3F75">
      <w:pPr>
        <w:pStyle w:val="NormalWeb"/>
        <w:widowControl w:val="0"/>
        <w:spacing w:after="0" w:line="276" w:lineRule="auto"/>
      </w:pPr>
      <w:r w:rsidRPr="00172F57">
        <w:t>Vertikalusis ženklinimas, susidedantis iš pakaitomis einančių baltų ir juodų juostų ant kelio statinių ir kelio įrangos elementų, nurodo jų gabaritus, padeda orientuotis ir žymimas taip:</w:t>
      </w:r>
    </w:p>
    <w:p w14:paraId="7856E142" w14:textId="174A49B8" w:rsidR="00C30612" w:rsidRPr="00C30612" w:rsidRDefault="00A55B78" w:rsidP="001B3F75">
      <w:pPr>
        <w:pStyle w:val="NormalWeb"/>
        <w:widowControl w:val="0"/>
        <w:spacing w:after="0" w:line="276" w:lineRule="auto"/>
      </w:pPr>
      <w:r w:rsidRPr="00172F57">
        <w:t>1</w:t>
      </w:r>
      <w:r w:rsidR="0029281D">
        <w:t>.</w:t>
      </w:r>
      <w:r w:rsidR="0008688D">
        <w:t xml:space="preserve"> </w:t>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0A0EB6">
        <w:rPr>
          <w:u w:val="dotted"/>
        </w:rPr>
        <w:tab/>
      </w:r>
      <w:r w:rsidR="000A0EB6">
        <w:rPr>
          <w:u w:val="dotted"/>
        </w:rPr>
        <w:tab/>
      </w:r>
      <w:r w:rsidR="000A0EB6">
        <w:rPr>
          <w:u w:val="dotted"/>
        </w:rPr>
        <w:tab/>
      </w:r>
      <w:r w:rsidR="000A0EB6">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1A1717">
        <w:rPr>
          <w:u w:val="dotted"/>
        </w:rPr>
        <w:tab/>
      </w:r>
      <w:r w:rsidR="001A1717">
        <w:rPr>
          <w:u w:val="dotted"/>
        </w:rPr>
        <w:tab/>
      </w:r>
      <w:r w:rsidR="001A1717">
        <w:rPr>
          <w:u w:val="dotted"/>
        </w:rPr>
        <w:tab/>
      </w:r>
      <w:r w:rsidR="001A1717">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p>
    <w:p w14:paraId="54BBD40C" w14:textId="7642AB9A" w:rsidR="00C30612" w:rsidRPr="00C30612" w:rsidRDefault="00A55B78" w:rsidP="001B3F75">
      <w:pPr>
        <w:pStyle w:val="NormalWeb"/>
        <w:widowControl w:val="0"/>
        <w:spacing w:after="0" w:line="276" w:lineRule="auto"/>
        <w:jc w:val="center"/>
      </w:pPr>
      <w:r w:rsidRPr="00172F57">
        <w:rPr>
          <w:noProof/>
        </w:rPr>
        <w:drawing>
          <wp:inline distT="0" distB="0" distL="0" distR="0" wp14:anchorId="00D76ABB" wp14:editId="2CA001A9">
            <wp:extent cx="1747516" cy="586112"/>
            <wp:effectExtent l="0" t="0" r="5715" b="4445"/>
            <wp:docPr id="28" name="Paveikslėlis 28" descr="https://d2vvqscadf4c1f.cloudfront.net/mFhr1ArQbG2cs91bFEnC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2vvqscadf4c1f.cloudfront.net/mFhr1ArQbG2cs91bFEnC_13..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777835" cy="596281"/>
                    </a:xfrm>
                    <a:prstGeom prst="rect">
                      <a:avLst/>
                    </a:prstGeom>
                    <a:noFill/>
                    <a:ln>
                      <a:noFill/>
                    </a:ln>
                  </pic:spPr>
                </pic:pic>
              </a:graphicData>
            </a:graphic>
          </wp:inline>
        </w:drawing>
      </w:r>
      <w:r w:rsidR="001A1717">
        <w:t xml:space="preserve"> </w:t>
      </w:r>
      <w:r w:rsidR="001A1717" w:rsidRPr="00172F57">
        <w:rPr>
          <w:noProof/>
        </w:rPr>
        <w:drawing>
          <wp:inline distT="0" distB="0" distL="0" distR="0" wp14:anchorId="76BE3937" wp14:editId="2CCA532A">
            <wp:extent cx="1875638" cy="1080000"/>
            <wp:effectExtent l="0" t="0" r="0" b="6350"/>
            <wp:docPr id="27" name="Paveikslėlis 27" descr="https://d2vvqscadf4c1f.cloudfront.net/Vl0AzolzTo2iij3BVO5R_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2vvqscadf4c1f.cloudfront.net/Vl0AzolzTo2iij3BVO5R_50.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875638" cy="1080000"/>
                    </a:xfrm>
                    <a:prstGeom prst="rect">
                      <a:avLst/>
                    </a:prstGeom>
                    <a:noFill/>
                    <a:ln>
                      <a:noFill/>
                    </a:ln>
                  </pic:spPr>
                </pic:pic>
              </a:graphicData>
            </a:graphic>
          </wp:inline>
        </w:drawing>
      </w:r>
    </w:p>
    <w:p w14:paraId="7C69C84A" w14:textId="77777777" w:rsidR="00C30612" w:rsidRPr="00C30612" w:rsidRDefault="00E42588" w:rsidP="001B3F75">
      <w:pPr>
        <w:pStyle w:val="NormalWeb"/>
        <w:widowControl w:val="0"/>
        <w:spacing w:after="0" w:line="276" w:lineRule="auto"/>
        <w:jc w:val="center"/>
        <w:rPr>
          <w:szCs w:val="20"/>
        </w:rPr>
      </w:pPr>
      <w:hyperlink r:id="rId131" w:history="1">
        <w:r w:rsidR="00A55B78" w:rsidRPr="008219C4">
          <w:rPr>
            <w:rStyle w:val="Hyperlink"/>
            <w:i/>
            <w:color w:val="auto"/>
            <w:sz w:val="20"/>
            <w:szCs w:val="20"/>
            <w:u w:val="none"/>
          </w:rPr>
          <w:t>https://ketkursai.lt/courses/c-kategorija/lectures/1042417</w:t>
        </w:r>
      </w:hyperlink>
    </w:p>
    <w:p w14:paraId="3D1C5273" w14:textId="556F0BF9" w:rsidR="00C30612" w:rsidRPr="00C30612" w:rsidRDefault="00A55B78" w:rsidP="001B3F75">
      <w:pPr>
        <w:pStyle w:val="NormalWeb"/>
        <w:widowControl w:val="0"/>
        <w:spacing w:after="0" w:line="276" w:lineRule="auto"/>
      </w:pPr>
      <w:r w:rsidRPr="00172F57">
        <w:rPr>
          <w:rStyle w:val="Strong"/>
          <w:b w:val="0"/>
        </w:rPr>
        <w:t>2.</w:t>
      </w:r>
      <w:r w:rsidRPr="00172F57">
        <w:t xml:space="preserve"> </w:t>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0A0EB6">
        <w:rPr>
          <w:u w:val="dotted"/>
        </w:rPr>
        <w:tab/>
      </w:r>
      <w:r w:rsidR="000A0EB6">
        <w:rPr>
          <w:u w:val="dotted"/>
        </w:rPr>
        <w:tab/>
      </w:r>
      <w:r w:rsidR="000A0EB6">
        <w:rPr>
          <w:u w:val="dotted"/>
        </w:rPr>
        <w:tab/>
      </w:r>
      <w:r w:rsidR="000A0EB6">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1A1717">
        <w:rPr>
          <w:u w:val="dotted"/>
        </w:rPr>
        <w:tab/>
      </w:r>
      <w:r w:rsidR="001A1717">
        <w:rPr>
          <w:u w:val="dotted"/>
        </w:rPr>
        <w:tab/>
      </w:r>
      <w:r w:rsidR="001A1717">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p>
    <w:p w14:paraId="072E184C" w14:textId="1F817449" w:rsidR="00C30612" w:rsidRPr="00C30612" w:rsidRDefault="00A55B78" w:rsidP="001B3F75">
      <w:pPr>
        <w:pStyle w:val="NormalWeb"/>
        <w:widowControl w:val="0"/>
        <w:spacing w:after="0" w:line="276" w:lineRule="auto"/>
        <w:jc w:val="center"/>
      </w:pPr>
      <w:r w:rsidRPr="00172F57">
        <w:rPr>
          <w:noProof/>
        </w:rPr>
        <w:drawing>
          <wp:inline distT="0" distB="0" distL="0" distR="0" wp14:anchorId="2632D38A" wp14:editId="55B60E8F">
            <wp:extent cx="805622" cy="402811"/>
            <wp:effectExtent l="0" t="0" r="0" b="0"/>
            <wp:docPr id="26" name="Paveikslėlis 26" descr="https://d2vvqscadf4c1f.cloudfront.net/RGmJH0uRcukC098gVMw5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2vvqscadf4c1f.cloudfront.net/RGmJH0uRcukC098gVMw5_12..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06332" cy="403166"/>
                    </a:xfrm>
                    <a:prstGeom prst="rect">
                      <a:avLst/>
                    </a:prstGeom>
                    <a:noFill/>
                    <a:ln>
                      <a:noFill/>
                    </a:ln>
                  </pic:spPr>
                </pic:pic>
              </a:graphicData>
            </a:graphic>
          </wp:inline>
        </w:drawing>
      </w:r>
      <w:r w:rsidR="001A1717">
        <w:t xml:space="preserve"> </w:t>
      </w:r>
      <w:r w:rsidR="001A1717" w:rsidRPr="008219C4">
        <w:rPr>
          <w:rStyle w:val="Hyperlink"/>
          <w:i/>
          <w:noProof/>
          <w:color w:val="auto"/>
          <w:sz w:val="20"/>
          <w:szCs w:val="20"/>
          <w:u w:val="none"/>
        </w:rPr>
        <w:drawing>
          <wp:inline distT="0" distB="0" distL="0" distR="0" wp14:anchorId="4456C5F9" wp14:editId="66BC66B7">
            <wp:extent cx="1878086" cy="1080000"/>
            <wp:effectExtent l="0" t="0" r="8255" b="6350"/>
            <wp:docPr id="25" name="Paveikslėlis 25" descr="https://d2vvqscadf4c1f.cloudfront.net/r4yFTT47SkSUuGUBZgKy_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2vvqscadf4c1f.cloudfront.net/r4yFTT47SkSUuGUBZgKy_49.pn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878086" cy="1080000"/>
                    </a:xfrm>
                    <a:prstGeom prst="rect">
                      <a:avLst/>
                    </a:prstGeom>
                    <a:noFill/>
                    <a:ln>
                      <a:noFill/>
                    </a:ln>
                  </pic:spPr>
                </pic:pic>
              </a:graphicData>
            </a:graphic>
          </wp:inline>
        </w:drawing>
      </w:r>
    </w:p>
    <w:p w14:paraId="1AC41DEA" w14:textId="77777777" w:rsidR="00C30612" w:rsidRPr="00C30612" w:rsidRDefault="00E42588" w:rsidP="001B3F75">
      <w:pPr>
        <w:pStyle w:val="NormalWeb"/>
        <w:widowControl w:val="0"/>
        <w:spacing w:after="0" w:line="276" w:lineRule="auto"/>
        <w:jc w:val="center"/>
        <w:rPr>
          <w:szCs w:val="20"/>
        </w:rPr>
      </w:pPr>
      <w:hyperlink r:id="rId134" w:history="1">
        <w:r w:rsidR="00A55B78" w:rsidRPr="008219C4">
          <w:rPr>
            <w:rStyle w:val="Hyperlink"/>
            <w:i/>
            <w:color w:val="auto"/>
            <w:sz w:val="20"/>
            <w:szCs w:val="20"/>
            <w:u w:val="none"/>
          </w:rPr>
          <w:t>https://ketkursai.lt/courses/c-kategorija/lectures/1042417</w:t>
        </w:r>
      </w:hyperlink>
    </w:p>
    <w:p w14:paraId="6E9EFF88" w14:textId="117DEA8D" w:rsidR="00C30612" w:rsidRPr="00C30612" w:rsidRDefault="00A55B78" w:rsidP="001B3F75">
      <w:pPr>
        <w:pStyle w:val="NormalWeb"/>
        <w:widowControl w:val="0"/>
        <w:spacing w:after="0" w:line="276" w:lineRule="auto"/>
      </w:pPr>
      <w:r w:rsidRPr="00172F57">
        <w:rPr>
          <w:rStyle w:val="Strong"/>
          <w:b w:val="0"/>
        </w:rPr>
        <w:t>3.</w:t>
      </w:r>
      <w:r w:rsidRPr="00172F57">
        <w:t xml:space="preserve"> </w:t>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0A0EB6">
        <w:rPr>
          <w:u w:val="dotted"/>
        </w:rPr>
        <w:tab/>
      </w:r>
      <w:r w:rsidR="000A0EB6">
        <w:rPr>
          <w:u w:val="dotted"/>
        </w:rPr>
        <w:tab/>
      </w:r>
      <w:r w:rsidR="000A0EB6">
        <w:rPr>
          <w:u w:val="dotted"/>
        </w:rPr>
        <w:tab/>
      </w:r>
      <w:r w:rsidR="000A0EB6">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1A1717">
        <w:rPr>
          <w:u w:val="dotted"/>
        </w:rPr>
        <w:tab/>
      </w:r>
      <w:r w:rsidR="001A1717">
        <w:rPr>
          <w:u w:val="dotted"/>
        </w:rPr>
        <w:tab/>
      </w:r>
      <w:r w:rsidR="001A1717">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p>
    <w:p w14:paraId="083ECDE3" w14:textId="76060D47" w:rsidR="00C30612" w:rsidRPr="00C30612" w:rsidRDefault="00A55B78" w:rsidP="001B3F75">
      <w:pPr>
        <w:pStyle w:val="NormalWeb"/>
        <w:widowControl w:val="0"/>
        <w:spacing w:after="0" w:line="276" w:lineRule="auto"/>
        <w:jc w:val="center"/>
      </w:pPr>
      <w:r w:rsidRPr="00172F57">
        <w:rPr>
          <w:noProof/>
        </w:rPr>
        <w:drawing>
          <wp:inline distT="0" distB="0" distL="0" distR="0" wp14:anchorId="7C846A55" wp14:editId="315A8890">
            <wp:extent cx="281521" cy="654574"/>
            <wp:effectExtent l="0" t="0" r="4445" b="0"/>
            <wp:docPr id="22" name="Paveikslėlis 22" descr="https://d2vvqscadf4c1f.cloudfront.net/APsSbb8Q2avFNjRbcmPC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2vvqscadf4c1f.cloudfront.net/APsSbb8Q2avFNjRbcmPC_7..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82987" cy="657983"/>
                    </a:xfrm>
                    <a:prstGeom prst="rect">
                      <a:avLst/>
                    </a:prstGeom>
                    <a:noFill/>
                    <a:ln>
                      <a:noFill/>
                    </a:ln>
                  </pic:spPr>
                </pic:pic>
              </a:graphicData>
            </a:graphic>
          </wp:inline>
        </w:drawing>
      </w:r>
      <w:r w:rsidR="001A1717">
        <w:t xml:space="preserve"> </w:t>
      </w:r>
      <w:r w:rsidR="001A1717" w:rsidRPr="00172F57">
        <w:rPr>
          <w:noProof/>
        </w:rPr>
        <w:drawing>
          <wp:inline distT="0" distB="0" distL="0" distR="0" wp14:anchorId="61384278" wp14:editId="465AE22A">
            <wp:extent cx="1878086" cy="1080000"/>
            <wp:effectExtent l="0" t="0" r="8255" b="6350"/>
            <wp:docPr id="21" name="Paveikslėlis 21" descr="https://d2vvqscadf4c1f.cloudfront.net/HQsRWwKkSCq10ULlyrUd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2vvqscadf4c1f.cloudfront.net/HQsRWwKkSCq10ULlyrUd_6..pn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78086" cy="1080000"/>
                    </a:xfrm>
                    <a:prstGeom prst="rect">
                      <a:avLst/>
                    </a:prstGeom>
                    <a:noFill/>
                    <a:ln>
                      <a:noFill/>
                    </a:ln>
                  </pic:spPr>
                </pic:pic>
              </a:graphicData>
            </a:graphic>
          </wp:inline>
        </w:drawing>
      </w:r>
    </w:p>
    <w:p w14:paraId="330FA9D4" w14:textId="77777777" w:rsidR="00C30612" w:rsidRPr="00C30612" w:rsidRDefault="00E42588" w:rsidP="001B3F75">
      <w:pPr>
        <w:pStyle w:val="NormalWeb"/>
        <w:widowControl w:val="0"/>
        <w:spacing w:after="0" w:line="276" w:lineRule="auto"/>
        <w:jc w:val="center"/>
        <w:rPr>
          <w:rStyle w:val="Hyperlink"/>
          <w:color w:val="auto"/>
          <w:szCs w:val="20"/>
          <w:u w:val="none"/>
        </w:rPr>
      </w:pPr>
      <w:hyperlink r:id="rId137" w:history="1">
        <w:r w:rsidR="00A55B78" w:rsidRPr="008219C4">
          <w:rPr>
            <w:rStyle w:val="Hyperlink"/>
            <w:i/>
            <w:color w:val="auto"/>
            <w:sz w:val="20"/>
            <w:szCs w:val="20"/>
            <w:u w:val="none"/>
          </w:rPr>
          <w:t>https://ketkursai.lt/courses/c-kategorija/lectures/1042417</w:t>
        </w:r>
      </w:hyperlink>
    </w:p>
    <w:p w14:paraId="23F9268B" w14:textId="0A3CA553" w:rsidR="00C30612" w:rsidRPr="00C30612" w:rsidRDefault="00A55B78" w:rsidP="001B3F75">
      <w:pPr>
        <w:pStyle w:val="NormalWeb"/>
        <w:widowControl w:val="0"/>
        <w:spacing w:after="0" w:line="276" w:lineRule="auto"/>
      </w:pPr>
      <w:r w:rsidRPr="00172F57">
        <w:rPr>
          <w:rStyle w:val="Strong"/>
          <w:b w:val="0"/>
        </w:rPr>
        <w:t>4.</w:t>
      </w:r>
      <w:r w:rsidRPr="00172F57">
        <w:t xml:space="preserve"> </w:t>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0A0EB6">
        <w:rPr>
          <w:u w:val="dotted"/>
        </w:rPr>
        <w:tab/>
      </w:r>
      <w:r w:rsidR="000A0EB6">
        <w:rPr>
          <w:u w:val="dotted"/>
        </w:rPr>
        <w:tab/>
      </w:r>
      <w:r w:rsidR="000A0EB6">
        <w:rPr>
          <w:u w:val="dotted"/>
        </w:rPr>
        <w:tab/>
      </w:r>
      <w:r w:rsidR="000A0EB6">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1A1717">
        <w:rPr>
          <w:u w:val="dotted"/>
        </w:rPr>
        <w:tab/>
      </w:r>
      <w:r w:rsidR="001A1717">
        <w:rPr>
          <w:u w:val="dotted"/>
        </w:rPr>
        <w:tab/>
      </w:r>
      <w:r w:rsidR="001A1717">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p>
    <w:p w14:paraId="7B92720E" w14:textId="571072B9" w:rsidR="00C30612" w:rsidRPr="00C30612" w:rsidRDefault="00A55B78" w:rsidP="001B3F75">
      <w:pPr>
        <w:pStyle w:val="NormalWeb"/>
        <w:widowControl w:val="0"/>
        <w:spacing w:after="0" w:line="276" w:lineRule="auto"/>
        <w:jc w:val="center"/>
      </w:pPr>
      <w:r w:rsidRPr="00172F57">
        <w:rPr>
          <w:noProof/>
        </w:rPr>
        <w:drawing>
          <wp:inline distT="0" distB="0" distL="0" distR="0" wp14:anchorId="76DB326D" wp14:editId="508565AB">
            <wp:extent cx="1006166" cy="802640"/>
            <wp:effectExtent l="0" t="0" r="0" b="0"/>
            <wp:docPr id="20" name="Paveikslėlis 20" descr="https://d2vvqscadf4c1f.cloudfront.net/VIAn7NATeeTxtXyVWmeA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2vvqscadf4c1f.cloudfront.net/VIAn7NATeeTxtXyVWmeA_14..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016698" cy="811042"/>
                    </a:xfrm>
                    <a:prstGeom prst="rect">
                      <a:avLst/>
                    </a:prstGeom>
                    <a:noFill/>
                    <a:ln>
                      <a:noFill/>
                    </a:ln>
                  </pic:spPr>
                </pic:pic>
              </a:graphicData>
            </a:graphic>
          </wp:inline>
        </w:drawing>
      </w:r>
      <w:r w:rsidR="001A1717">
        <w:t xml:space="preserve"> </w:t>
      </w:r>
      <w:r w:rsidR="001A1717" w:rsidRPr="00172F57">
        <w:rPr>
          <w:noProof/>
        </w:rPr>
        <w:drawing>
          <wp:inline distT="0" distB="0" distL="0" distR="0" wp14:anchorId="2D0E110E" wp14:editId="0FB10481">
            <wp:extent cx="1878086" cy="1080000"/>
            <wp:effectExtent l="0" t="0" r="8255" b="6350"/>
            <wp:docPr id="19" name="Paveikslėlis 19" descr="https://d2vvqscadf4c1f.cloudfront.net/DY6uwfQmKrOtvmJCCBHg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2vvqscadf4c1f.cloudfront.net/DY6uwfQmKrOtvmJCCBHg_4..pn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878086" cy="1080000"/>
                    </a:xfrm>
                    <a:prstGeom prst="rect">
                      <a:avLst/>
                    </a:prstGeom>
                    <a:noFill/>
                    <a:ln>
                      <a:noFill/>
                    </a:ln>
                  </pic:spPr>
                </pic:pic>
              </a:graphicData>
            </a:graphic>
          </wp:inline>
        </w:drawing>
      </w:r>
    </w:p>
    <w:p w14:paraId="5E55CC4D" w14:textId="77777777" w:rsidR="00C30612" w:rsidRPr="00C30612" w:rsidRDefault="00E42588" w:rsidP="001B3F75">
      <w:pPr>
        <w:pStyle w:val="NormalWeb"/>
        <w:widowControl w:val="0"/>
        <w:spacing w:after="0" w:line="276" w:lineRule="auto"/>
        <w:jc w:val="center"/>
        <w:rPr>
          <w:szCs w:val="20"/>
        </w:rPr>
      </w:pPr>
      <w:hyperlink r:id="rId140" w:history="1">
        <w:r w:rsidR="00A55B78" w:rsidRPr="008219C4">
          <w:rPr>
            <w:rStyle w:val="Hyperlink"/>
            <w:i/>
            <w:color w:val="auto"/>
            <w:sz w:val="20"/>
            <w:szCs w:val="20"/>
            <w:u w:val="none"/>
          </w:rPr>
          <w:t>https://ketkursai.lt/courses/c-kategorija/lectures/1042417</w:t>
        </w:r>
      </w:hyperlink>
    </w:p>
    <w:p w14:paraId="355D067F" w14:textId="14F2046E" w:rsidR="00C30612" w:rsidRPr="00C30612" w:rsidRDefault="00A55B78" w:rsidP="001B3F75">
      <w:pPr>
        <w:pStyle w:val="NormalWeb"/>
        <w:widowControl w:val="0"/>
        <w:spacing w:after="0" w:line="276" w:lineRule="auto"/>
        <w:rPr>
          <w:rStyle w:val="Strong"/>
          <w:b w:val="0"/>
        </w:rPr>
      </w:pPr>
      <w:r w:rsidRPr="00172F57">
        <w:rPr>
          <w:rStyle w:val="Strong"/>
          <w:b w:val="0"/>
        </w:rPr>
        <w:t xml:space="preserve">5. </w:t>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0A0EB6">
        <w:rPr>
          <w:rStyle w:val="Strong"/>
          <w:b w:val="0"/>
          <w:u w:val="dotted"/>
        </w:rPr>
        <w:tab/>
      </w:r>
      <w:r w:rsidR="000A0EB6">
        <w:rPr>
          <w:rStyle w:val="Strong"/>
          <w:b w:val="0"/>
          <w:u w:val="dotted"/>
        </w:rPr>
        <w:tab/>
      </w:r>
      <w:r w:rsidR="000A0EB6">
        <w:rPr>
          <w:rStyle w:val="Strong"/>
          <w:b w:val="0"/>
          <w:u w:val="dotted"/>
        </w:rPr>
        <w:tab/>
      </w:r>
      <w:r w:rsidR="000A0EB6">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r w:rsidR="001A1717">
        <w:rPr>
          <w:rStyle w:val="Strong"/>
          <w:b w:val="0"/>
          <w:u w:val="dotted"/>
        </w:rPr>
        <w:tab/>
      </w:r>
      <w:r w:rsidR="001A1717">
        <w:rPr>
          <w:rStyle w:val="Strong"/>
          <w:b w:val="0"/>
          <w:u w:val="dotted"/>
        </w:rPr>
        <w:tab/>
      </w:r>
      <w:r w:rsidR="001A1717">
        <w:rPr>
          <w:rStyle w:val="Strong"/>
          <w:b w:val="0"/>
          <w:u w:val="dotted"/>
        </w:rPr>
        <w:tab/>
      </w:r>
      <w:r w:rsidR="002E6509" w:rsidRPr="002E6509">
        <w:rPr>
          <w:rStyle w:val="Strong"/>
          <w:b w:val="0"/>
          <w:u w:val="dotted"/>
        </w:rPr>
        <w:tab/>
      </w:r>
      <w:r w:rsidR="002E6509" w:rsidRPr="002E6509">
        <w:rPr>
          <w:rStyle w:val="Strong"/>
          <w:b w:val="0"/>
          <w:u w:val="dotted"/>
        </w:rPr>
        <w:tab/>
      </w:r>
      <w:r w:rsidR="002E6509" w:rsidRPr="002E6509">
        <w:rPr>
          <w:rStyle w:val="Strong"/>
          <w:b w:val="0"/>
          <w:u w:val="dotted"/>
        </w:rPr>
        <w:tab/>
      </w:r>
    </w:p>
    <w:p w14:paraId="6D444A77" w14:textId="0C81B0CE" w:rsidR="00C30612" w:rsidRPr="00C30612" w:rsidRDefault="00A55B78" w:rsidP="001B3F75">
      <w:pPr>
        <w:pStyle w:val="NormalWeb"/>
        <w:widowControl w:val="0"/>
        <w:spacing w:after="0" w:line="276" w:lineRule="auto"/>
        <w:jc w:val="center"/>
      </w:pPr>
      <w:r w:rsidRPr="00172F57">
        <w:rPr>
          <w:noProof/>
        </w:rPr>
        <w:lastRenderedPageBreak/>
        <w:drawing>
          <wp:inline distT="0" distB="0" distL="0" distR="0" wp14:anchorId="6BF53AB0" wp14:editId="39D95418">
            <wp:extent cx="2019935" cy="201930"/>
            <wp:effectExtent l="0" t="0" r="0" b="7620"/>
            <wp:docPr id="18" name="Paveikslėlis 18" descr="https://d2vvqscadf4c1f.cloudfront.net/ZIvDBeiyQdGF9xHaoVAC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2vvqscadf4c1f.cloudfront.net/ZIvDBeiyQdGF9xHaoVAC_10..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019935" cy="201930"/>
                    </a:xfrm>
                    <a:prstGeom prst="rect">
                      <a:avLst/>
                    </a:prstGeom>
                    <a:noFill/>
                    <a:ln>
                      <a:noFill/>
                    </a:ln>
                  </pic:spPr>
                </pic:pic>
              </a:graphicData>
            </a:graphic>
          </wp:inline>
        </w:drawing>
      </w:r>
      <w:r w:rsidR="001A1717">
        <w:t xml:space="preserve"> </w:t>
      </w:r>
      <w:r w:rsidR="001A1717" w:rsidRPr="00172F57">
        <w:rPr>
          <w:noProof/>
        </w:rPr>
        <w:drawing>
          <wp:inline distT="0" distB="0" distL="0" distR="0" wp14:anchorId="6668865B" wp14:editId="52F741C0">
            <wp:extent cx="1878086" cy="1080000"/>
            <wp:effectExtent l="0" t="0" r="8255" b="6350"/>
            <wp:docPr id="17" name="Paveikslėlis 17" descr="https://d2vvqscadf4c1f.cloudfront.net/3jb7qmOtT9u871bIbZ0A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2vvqscadf4c1f.cloudfront.net/3jb7qmOtT9u871bIbZ0A_7..pn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878086" cy="1080000"/>
                    </a:xfrm>
                    <a:prstGeom prst="rect">
                      <a:avLst/>
                    </a:prstGeom>
                    <a:noFill/>
                    <a:ln>
                      <a:noFill/>
                    </a:ln>
                  </pic:spPr>
                </pic:pic>
              </a:graphicData>
            </a:graphic>
          </wp:inline>
        </w:drawing>
      </w:r>
    </w:p>
    <w:p w14:paraId="791BF606" w14:textId="77777777" w:rsidR="00C30612" w:rsidRPr="00C30612" w:rsidRDefault="00E42588" w:rsidP="001B3F75">
      <w:pPr>
        <w:pStyle w:val="NormalWeb"/>
        <w:widowControl w:val="0"/>
        <w:spacing w:after="0" w:line="276" w:lineRule="auto"/>
        <w:jc w:val="center"/>
        <w:rPr>
          <w:rStyle w:val="Hyperlink"/>
          <w:color w:val="auto"/>
          <w:szCs w:val="20"/>
          <w:u w:val="none"/>
        </w:rPr>
      </w:pPr>
      <w:hyperlink r:id="rId143" w:history="1">
        <w:r w:rsidR="00A55B78" w:rsidRPr="008219C4">
          <w:rPr>
            <w:rStyle w:val="Hyperlink"/>
            <w:i/>
            <w:color w:val="auto"/>
            <w:sz w:val="20"/>
            <w:szCs w:val="20"/>
            <w:u w:val="none"/>
          </w:rPr>
          <w:t>https://ketkursai.lt/courses/c-kategorija/lectures/1042417</w:t>
        </w:r>
      </w:hyperlink>
    </w:p>
    <w:p w14:paraId="5DA91F80" w14:textId="6A6A03A6" w:rsidR="00C30612" w:rsidRPr="00C30612" w:rsidRDefault="00A55B78" w:rsidP="001B3F75">
      <w:pPr>
        <w:pStyle w:val="NormalWeb"/>
        <w:widowControl w:val="0"/>
        <w:spacing w:after="0" w:line="276" w:lineRule="auto"/>
      </w:pPr>
      <w:r w:rsidRPr="00172F57">
        <w:rPr>
          <w:rStyle w:val="Strong"/>
          <w:b w:val="0"/>
        </w:rPr>
        <w:t>6.</w:t>
      </w:r>
      <w:r w:rsidRPr="00172F57">
        <w:t xml:space="preserve"> </w:t>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0A0EB6">
        <w:rPr>
          <w:u w:val="dotted"/>
        </w:rPr>
        <w:tab/>
      </w:r>
      <w:r w:rsidR="000A0EB6">
        <w:rPr>
          <w:u w:val="dotted"/>
        </w:rPr>
        <w:tab/>
      </w:r>
      <w:r w:rsidR="000A0EB6">
        <w:rPr>
          <w:u w:val="dotted"/>
        </w:rPr>
        <w:tab/>
      </w:r>
      <w:r w:rsidR="000A0EB6">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1A1717">
        <w:rPr>
          <w:u w:val="dotted"/>
        </w:rPr>
        <w:tab/>
      </w:r>
      <w:r w:rsidR="001A1717">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p>
    <w:p w14:paraId="3D128BEE" w14:textId="1BDB251A" w:rsidR="00C30612" w:rsidRPr="00C30612" w:rsidRDefault="00A55B78" w:rsidP="001B3F75">
      <w:pPr>
        <w:pStyle w:val="NormalWeb"/>
        <w:widowControl w:val="0"/>
        <w:spacing w:after="0" w:line="276" w:lineRule="auto"/>
        <w:jc w:val="center"/>
      </w:pPr>
      <w:r w:rsidRPr="00172F57">
        <w:rPr>
          <w:noProof/>
        </w:rPr>
        <w:drawing>
          <wp:inline distT="0" distB="0" distL="0" distR="0" wp14:anchorId="4E47C8C6" wp14:editId="32EE3F9A">
            <wp:extent cx="2030730" cy="223520"/>
            <wp:effectExtent l="0" t="0" r="7620" b="5080"/>
            <wp:docPr id="15" name="Paveikslėlis 15" descr="https://d2vvqscadf4c1f.cloudfront.net/NUeuFURaQQeBkwuChNnn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2vvqscadf4c1f.cloudfront.net/NUeuFURaQQeBkwuChNnn_11..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030730" cy="223520"/>
                    </a:xfrm>
                    <a:prstGeom prst="rect">
                      <a:avLst/>
                    </a:prstGeom>
                    <a:noFill/>
                    <a:ln>
                      <a:noFill/>
                    </a:ln>
                  </pic:spPr>
                </pic:pic>
              </a:graphicData>
            </a:graphic>
          </wp:inline>
        </w:drawing>
      </w:r>
      <w:r w:rsidR="001A1717">
        <w:t xml:space="preserve"> </w:t>
      </w:r>
      <w:r w:rsidR="001A1717" w:rsidRPr="00172F57">
        <w:rPr>
          <w:noProof/>
        </w:rPr>
        <w:drawing>
          <wp:inline distT="0" distB="0" distL="0" distR="0" wp14:anchorId="412B0F51" wp14:editId="2BF76B19">
            <wp:extent cx="1877196" cy="1080000"/>
            <wp:effectExtent l="0" t="0" r="0" b="6350"/>
            <wp:docPr id="14" name="Paveikslėlis 14" descr="https://d2vvqscadf4c1f.cloudfront.net/ePcGm4gTR62T7p0pyUn9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2vvqscadf4c1f.cloudfront.net/ePcGm4gTR62T7p0pyUn9_51.pn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877196" cy="1080000"/>
                    </a:xfrm>
                    <a:prstGeom prst="rect">
                      <a:avLst/>
                    </a:prstGeom>
                    <a:noFill/>
                    <a:ln>
                      <a:noFill/>
                    </a:ln>
                  </pic:spPr>
                </pic:pic>
              </a:graphicData>
            </a:graphic>
          </wp:inline>
        </w:drawing>
      </w:r>
    </w:p>
    <w:p w14:paraId="62032BD6" w14:textId="77777777" w:rsidR="00C30612" w:rsidRPr="00C30612" w:rsidRDefault="00E42588" w:rsidP="001B3F75">
      <w:pPr>
        <w:pStyle w:val="NormalWeb"/>
        <w:widowControl w:val="0"/>
        <w:spacing w:after="0" w:line="276" w:lineRule="auto"/>
        <w:jc w:val="center"/>
        <w:rPr>
          <w:szCs w:val="20"/>
        </w:rPr>
      </w:pPr>
      <w:hyperlink r:id="rId146" w:history="1">
        <w:r w:rsidR="00A55B78" w:rsidRPr="008219C4">
          <w:rPr>
            <w:rStyle w:val="Hyperlink"/>
            <w:i/>
            <w:color w:val="auto"/>
            <w:sz w:val="20"/>
            <w:szCs w:val="20"/>
            <w:u w:val="none"/>
          </w:rPr>
          <w:t>https://ketkursai.lt/courses/c-kategorija/lectures/1042417</w:t>
        </w:r>
      </w:hyperlink>
    </w:p>
    <w:p w14:paraId="7963B2A8" w14:textId="18D20E58" w:rsidR="00C30612" w:rsidRPr="00C30612" w:rsidRDefault="00A55B78" w:rsidP="001B3F75">
      <w:pPr>
        <w:pStyle w:val="NormalWeb"/>
        <w:widowControl w:val="0"/>
        <w:spacing w:after="0" w:line="276" w:lineRule="auto"/>
      </w:pPr>
      <w:r w:rsidRPr="00172F57">
        <w:rPr>
          <w:rStyle w:val="Strong"/>
          <w:b w:val="0"/>
        </w:rPr>
        <w:t>7.</w:t>
      </w:r>
      <w:r w:rsidRPr="00172F57">
        <w:t xml:space="preserve"> </w:t>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0A0EB6">
        <w:rPr>
          <w:u w:val="dotted"/>
        </w:rPr>
        <w:tab/>
      </w:r>
      <w:r w:rsidR="000A0EB6">
        <w:rPr>
          <w:u w:val="dotted"/>
        </w:rPr>
        <w:tab/>
      </w:r>
      <w:r w:rsidR="000A0EB6">
        <w:rPr>
          <w:u w:val="dotted"/>
        </w:rPr>
        <w:tab/>
      </w:r>
      <w:r w:rsidR="000A0EB6">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1A1717">
        <w:rPr>
          <w:u w:val="dotted"/>
        </w:rPr>
        <w:tab/>
      </w:r>
      <w:r w:rsidR="001A1717">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r w:rsidR="002E6509" w:rsidRPr="002E6509">
        <w:rPr>
          <w:u w:val="dotted"/>
        </w:rPr>
        <w:tab/>
      </w:r>
    </w:p>
    <w:p w14:paraId="2896C81B" w14:textId="77777777" w:rsidR="00C30612" w:rsidRPr="00C30612" w:rsidRDefault="00A55B78" w:rsidP="001B3F75">
      <w:pPr>
        <w:pStyle w:val="NormalWeb"/>
        <w:widowControl w:val="0"/>
        <w:spacing w:after="0" w:line="276" w:lineRule="auto"/>
        <w:jc w:val="center"/>
      </w:pPr>
      <w:r w:rsidRPr="00172F57">
        <w:rPr>
          <w:noProof/>
        </w:rPr>
        <w:drawing>
          <wp:inline distT="0" distB="0" distL="0" distR="0" wp14:anchorId="6EE798C7" wp14:editId="45DD0939">
            <wp:extent cx="2030730" cy="201930"/>
            <wp:effectExtent l="0" t="0" r="7620" b="7620"/>
            <wp:docPr id="13" name="Paveikslėlis 13" descr="https://d2vvqscadf4c1f.cloudfront.net/pX3GM3cFT4aceRvO6O6j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2vvqscadf4c1f.cloudfront.net/pX3GM3cFT4aceRvO6O6j_14..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30730" cy="201930"/>
                    </a:xfrm>
                    <a:prstGeom prst="rect">
                      <a:avLst/>
                    </a:prstGeom>
                    <a:noFill/>
                    <a:ln>
                      <a:noFill/>
                    </a:ln>
                  </pic:spPr>
                </pic:pic>
              </a:graphicData>
            </a:graphic>
          </wp:inline>
        </w:drawing>
      </w:r>
    </w:p>
    <w:p w14:paraId="5943B722" w14:textId="77777777" w:rsidR="00C30612" w:rsidRPr="00C30612" w:rsidRDefault="00E42588" w:rsidP="001B3F75">
      <w:pPr>
        <w:pStyle w:val="NormalWeb"/>
        <w:widowControl w:val="0"/>
        <w:spacing w:after="0" w:line="276" w:lineRule="auto"/>
        <w:jc w:val="center"/>
        <w:rPr>
          <w:szCs w:val="20"/>
        </w:rPr>
      </w:pPr>
      <w:hyperlink r:id="rId148" w:history="1">
        <w:r w:rsidR="00A55B78" w:rsidRPr="008219C4">
          <w:rPr>
            <w:rStyle w:val="Hyperlink"/>
            <w:i/>
            <w:color w:val="auto"/>
            <w:sz w:val="20"/>
            <w:szCs w:val="20"/>
            <w:u w:val="none"/>
          </w:rPr>
          <w:t>https://ketkursai.lt/courses/c-kategorija/lectures/1042417</w:t>
        </w:r>
      </w:hyperlink>
    </w:p>
    <w:p w14:paraId="6CADA889" w14:textId="77777777" w:rsidR="00C30612" w:rsidRPr="00C30612" w:rsidRDefault="00C30612" w:rsidP="001B3F75">
      <w:pPr>
        <w:widowControl w:val="0"/>
        <w:spacing w:line="276" w:lineRule="auto"/>
        <w:jc w:val="both"/>
        <w:rPr>
          <w:rFonts w:cs="Times New Roman"/>
          <w:szCs w:val="24"/>
        </w:rPr>
      </w:pPr>
    </w:p>
    <w:p w14:paraId="4CC62EF0" w14:textId="77777777" w:rsidR="00C30612" w:rsidRPr="00C30612" w:rsidRDefault="00A55B78" w:rsidP="001B3F75">
      <w:pPr>
        <w:widowControl w:val="0"/>
        <w:spacing w:line="276" w:lineRule="auto"/>
        <w:jc w:val="both"/>
        <w:rPr>
          <w:rFonts w:cs="Times New Roman"/>
          <w:szCs w:val="24"/>
        </w:rPr>
      </w:pPr>
      <w:r w:rsidRPr="00172F57">
        <w:rPr>
          <w:rFonts w:cs="Times New Roman"/>
          <w:i/>
          <w:szCs w:val="24"/>
        </w:rPr>
        <w:t xml:space="preserve">7 užduotis. </w:t>
      </w:r>
      <w:r w:rsidRPr="00172F57">
        <w:rPr>
          <w:rFonts w:cs="Times New Roman"/>
          <w:szCs w:val="24"/>
        </w:rPr>
        <w:t>PAAIŠKINKITE ANT KO TVIRTINAMI KELIO ŽENKLAI</w:t>
      </w:r>
      <w:r w:rsidR="00576F53">
        <w:rPr>
          <w:rFonts w:cs="Times New Roman"/>
          <w:szCs w:val="24"/>
        </w:rPr>
        <w:t>.</w:t>
      </w:r>
    </w:p>
    <w:p w14:paraId="38CBE285" w14:textId="4052381B" w:rsidR="00C30612" w:rsidRPr="00C30612" w:rsidRDefault="00A55B78" w:rsidP="001B3F75">
      <w:pPr>
        <w:widowControl w:val="0"/>
        <w:spacing w:line="276" w:lineRule="auto"/>
        <w:jc w:val="both"/>
        <w:rPr>
          <w:rFonts w:eastAsia="Times New Roman" w:cs="Times New Roman"/>
          <w:szCs w:val="24"/>
        </w:rPr>
      </w:pPr>
      <w:r w:rsidRPr="00172F57">
        <w:rPr>
          <w:rFonts w:eastAsia="Times New Roman" w:cs="Times New Roman"/>
          <w:szCs w:val="24"/>
        </w:rPr>
        <w:t xml:space="preserve">Automobilių kelio ženklai tvirtinami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0A0EB6">
        <w:rPr>
          <w:rFonts w:eastAsia="Times New Roman" w:cs="Times New Roman"/>
          <w:szCs w:val="24"/>
          <w:u w:val="dotted"/>
        </w:rPr>
        <w:tab/>
      </w:r>
      <w:r w:rsidR="000A0EB6">
        <w:rPr>
          <w:rFonts w:eastAsia="Times New Roman" w:cs="Times New Roman"/>
          <w:szCs w:val="24"/>
          <w:u w:val="dotted"/>
        </w:rPr>
        <w:tab/>
      </w:r>
      <w:r w:rsidR="000A0EB6">
        <w:rPr>
          <w:rFonts w:eastAsia="Times New Roman" w:cs="Times New Roman"/>
          <w:szCs w:val="24"/>
          <w:u w:val="dotted"/>
        </w:rPr>
        <w:tab/>
      </w:r>
      <w:r w:rsidR="000A0EB6">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1A1717">
        <w:rPr>
          <w:rFonts w:eastAsia="Times New Roman" w:cs="Times New Roman"/>
          <w:szCs w:val="24"/>
          <w:u w:val="dotted"/>
        </w:rPr>
        <w:tab/>
      </w:r>
      <w:r w:rsidR="001A1717">
        <w:rPr>
          <w:rFonts w:eastAsia="Times New Roman" w:cs="Times New Roman"/>
          <w:szCs w:val="24"/>
          <w:u w:val="dotted"/>
        </w:rPr>
        <w:tab/>
      </w:r>
      <w:r w:rsidR="001A1717">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p>
    <w:p w14:paraId="00BDE335" w14:textId="77777777" w:rsidR="00C30612" w:rsidRPr="00C30612" w:rsidRDefault="00C30612" w:rsidP="001B3F75">
      <w:pPr>
        <w:widowControl w:val="0"/>
        <w:spacing w:line="276" w:lineRule="auto"/>
        <w:jc w:val="both"/>
        <w:rPr>
          <w:rFonts w:cs="Times New Roman"/>
          <w:szCs w:val="24"/>
        </w:rPr>
      </w:pPr>
    </w:p>
    <w:p w14:paraId="27B654B9" w14:textId="77777777" w:rsidR="00C30612" w:rsidRPr="00C30612" w:rsidRDefault="00A55B78" w:rsidP="001B3F75">
      <w:pPr>
        <w:widowControl w:val="0"/>
        <w:spacing w:line="276" w:lineRule="auto"/>
        <w:jc w:val="both"/>
        <w:rPr>
          <w:rFonts w:cs="Times New Roman"/>
          <w:szCs w:val="24"/>
        </w:rPr>
      </w:pPr>
      <w:r w:rsidRPr="00172F57">
        <w:rPr>
          <w:rFonts w:cs="Times New Roman"/>
          <w:i/>
          <w:szCs w:val="24"/>
        </w:rPr>
        <w:t xml:space="preserve">8 užduotis. </w:t>
      </w:r>
      <w:r w:rsidRPr="00172F57">
        <w:rPr>
          <w:rFonts w:cs="Times New Roman"/>
          <w:szCs w:val="24"/>
        </w:rPr>
        <w:t>ĮRAŠYKITE PRALEISTUS SKAIČIUS</w:t>
      </w:r>
      <w:r w:rsidR="00576F53">
        <w:rPr>
          <w:rFonts w:cs="Times New Roman"/>
          <w:szCs w:val="24"/>
        </w:rPr>
        <w:t>.</w:t>
      </w:r>
    </w:p>
    <w:p w14:paraId="5A4B3770" w14:textId="354ECEAF" w:rsidR="00C30612" w:rsidRPr="00C30612" w:rsidRDefault="00A55B78" w:rsidP="001B3F75">
      <w:pPr>
        <w:widowControl w:val="0"/>
        <w:spacing w:line="276" w:lineRule="auto"/>
        <w:jc w:val="both"/>
        <w:rPr>
          <w:rFonts w:eastAsia="Times New Roman" w:cs="Times New Roman"/>
          <w:szCs w:val="24"/>
        </w:rPr>
      </w:pPr>
      <w:r w:rsidRPr="00172F57">
        <w:rPr>
          <w:rFonts w:eastAsia="Times New Roman" w:cs="Times New Roman"/>
          <w:szCs w:val="24"/>
        </w:rPr>
        <w:t xml:space="preserve">Kelių ir gatvių ženklinimo darbai atliekami atsižvelgiant į oro temperatūrą, nes dažus galima purkšti esant ne žemesnei kaip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1A1717">
        <w:rPr>
          <w:rFonts w:eastAsia="Times New Roman" w:cs="Times New Roman"/>
          <w:szCs w:val="24"/>
          <w:u w:val="dotted"/>
        </w:rPr>
        <w:tab/>
      </w:r>
      <w:r w:rsidR="001A1717">
        <w:rPr>
          <w:rFonts w:eastAsia="Times New Roman" w:cs="Times New Roman"/>
          <w:szCs w:val="24"/>
          <w:u w:val="dotted"/>
        </w:rPr>
        <w:tab/>
      </w:r>
      <w:r w:rsidR="002E6509" w:rsidRPr="002E6509">
        <w:rPr>
          <w:rFonts w:eastAsia="Times New Roman" w:cs="Times New Roman"/>
          <w:szCs w:val="24"/>
          <w:u w:val="dotted"/>
        </w:rPr>
        <w:tab/>
      </w:r>
      <w:r w:rsidRPr="00172F57">
        <w:rPr>
          <w:rFonts w:eastAsia="Times New Roman" w:cs="Times New Roman"/>
          <w:szCs w:val="24"/>
          <w:vertAlign w:val="superscript"/>
        </w:rPr>
        <w:t xml:space="preserve"> </w:t>
      </w:r>
      <w:r w:rsidRPr="00172F57">
        <w:rPr>
          <w:rFonts w:eastAsia="Times New Roman" w:cs="Times New Roman"/>
          <w:szCs w:val="24"/>
        </w:rPr>
        <w:t xml:space="preserve">°C temperatūrai ir esant ne didesnei kaip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Pr="00172F57">
        <w:rPr>
          <w:rFonts w:eastAsia="Times New Roman" w:cs="Times New Roman"/>
          <w:szCs w:val="24"/>
        </w:rPr>
        <w:t xml:space="preserve"> </w:t>
      </w:r>
      <w:r w:rsidRPr="00172F57">
        <w:rPr>
          <w:rFonts w:eastAsia="MS Mincho" w:cs="Times New Roman"/>
          <w:szCs w:val="24"/>
        </w:rPr>
        <w:t>％</w:t>
      </w:r>
      <w:r w:rsidRPr="00172F57">
        <w:rPr>
          <w:rFonts w:eastAsia="Times New Roman" w:cs="Times New Roman"/>
          <w:szCs w:val="24"/>
        </w:rPr>
        <w:t xml:space="preserve"> santykinei oro drėgmei. Aukšta temperatūra irgi nepageidautina. Jeigu ji viršija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1A1717">
        <w:rPr>
          <w:rFonts w:eastAsia="Times New Roman" w:cs="Times New Roman"/>
          <w:szCs w:val="24"/>
          <w:u w:val="dotted"/>
        </w:rPr>
        <w:tab/>
      </w:r>
      <w:r w:rsidR="002E6509" w:rsidRPr="002E6509">
        <w:rPr>
          <w:rFonts w:eastAsia="Times New Roman" w:cs="Times New Roman"/>
          <w:szCs w:val="24"/>
          <w:u w:val="dotted"/>
        </w:rPr>
        <w:tab/>
      </w:r>
      <w:r w:rsidRPr="00172F57">
        <w:rPr>
          <w:rFonts w:eastAsia="Times New Roman" w:cs="Times New Roman"/>
          <w:szCs w:val="24"/>
          <w:vertAlign w:val="superscript"/>
        </w:rPr>
        <w:t xml:space="preserve"> </w:t>
      </w:r>
      <w:r w:rsidRPr="00172F57">
        <w:rPr>
          <w:rFonts w:eastAsia="Times New Roman" w:cs="Times New Roman"/>
          <w:szCs w:val="24"/>
        </w:rPr>
        <w:t>°C, darbus tenka nutraukti.</w:t>
      </w:r>
    </w:p>
    <w:p w14:paraId="129AAADE" w14:textId="77777777" w:rsidR="00C30612" w:rsidRPr="00C30612" w:rsidRDefault="00C30612" w:rsidP="001B3F75">
      <w:pPr>
        <w:widowControl w:val="0"/>
        <w:spacing w:line="276" w:lineRule="auto"/>
        <w:jc w:val="both"/>
        <w:rPr>
          <w:rFonts w:cs="Times New Roman"/>
          <w:szCs w:val="24"/>
        </w:rPr>
      </w:pPr>
    </w:p>
    <w:p w14:paraId="73988B54" w14:textId="77777777" w:rsidR="00C30612" w:rsidRPr="00C30612" w:rsidRDefault="0008688D" w:rsidP="001B3F75">
      <w:pPr>
        <w:widowControl w:val="0"/>
        <w:spacing w:line="276" w:lineRule="auto"/>
        <w:jc w:val="both"/>
        <w:rPr>
          <w:rFonts w:cs="Times New Roman"/>
          <w:szCs w:val="24"/>
        </w:rPr>
      </w:pPr>
      <w:r w:rsidRPr="0008688D">
        <w:rPr>
          <w:rFonts w:cs="Times New Roman"/>
          <w:i/>
          <w:szCs w:val="24"/>
        </w:rPr>
        <w:t xml:space="preserve">9. </w:t>
      </w:r>
      <w:r w:rsidR="00A55B78" w:rsidRPr="0008688D">
        <w:rPr>
          <w:rFonts w:cs="Times New Roman"/>
          <w:i/>
          <w:szCs w:val="24"/>
        </w:rPr>
        <w:t>užduotis.</w:t>
      </w:r>
      <w:r w:rsidR="00A55B78" w:rsidRPr="0008688D">
        <w:rPr>
          <w:rFonts w:cs="Times New Roman"/>
          <w:szCs w:val="24"/>
        </w:rPr>
        <w:t xml:space="preserve"> PAAIŠKINKITE KOKIE DARBAI ATLIEKAMI ŠIUOSE PAVEIKSLĖLIUOSE</w:t>
      </w:r>
      <w:r w:rsidR="00576F53">
        <w:rPr>
          <w:rFonts w:cs="Times New Roman"/>
          <w:szCs w:val="24"/>
        </w:rPr>
        <w:t>.</w:t>
      </w:r>
    </w:p>
    <w:p w14:paraId="3446855B" w14:textId="1608BD6C" w:rsidR="00C30612" w:rsidRPr="00C30612" w:rsidRDefault="0008688D" w:rsidP="001B3F75">
      <w:pPr>
        <w:pStyle w:val="ListParagraph"/>
        <w:widowControl w:val="0"/>
        <w:spacing w:line="276" w:lineRule="auto"/>
        <w:ind w:left="0"/>
        <w:jc w:val="both"/>
        <w:rPr>
          <w:rFonts w:ascii="Times New Roman" w:hAnsi="Times New Roman" w:cs="Times New Roman"/>
          <w:sz w:val="24"/>
          <w:szCs w:val="24"/>
        </w:rPr>
      </w:pPr>
      <w:r>
        <w:rPr>
          <w:rFonts w:ascii="Times New Roman" w:eastAsia="Times New Roman" w:hAnsi="Times New Roman" w:cs="Times New Roman"/>
          <w:sz w:val="24"/>
          <w:szCs w:val="24"/>
        </w:rPr>
        <w:t xml:space="preserve">1. </w:t>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0A0EB6">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1A1717">
        <w:rPr>
          <w:rFonts w:ascii="Times New Roman" w:eastAsia="Times New Roman" w:hAnsi="Times New Roman" w:cs="Times New Roman"/>
          <w:sz w:val="24"/>
          <w:szCs w:val="24"/>
          <w:u w:val="dotted"/>
        </w:rPr>
        <w:tab/>
      </w:r>
      <w:r w:rsidR="001A1717">
        <w:rPr>
          <w:rFonts w:ascii="Times New Roman" w:eastAsia="Times New Roman" w:hAnsi="Times New Roman" w:cs="Times New Roman"/>
          <w:sz w:val="24"/>
          <w:szCs w:val="24"/>
          <w:u w:val="dotted"/>
        </w:rPr>
        <w:tab/>
      </w:r>
      <w:r w:rsidR="001A1717">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r w:rsidR="002E6509" w:rsidRPr="002E6509">
        <w:rPr>
          <w:rFonts w:ascii="Times New Roman" w:eastAsia="Times New Roman" w:hAnsi="Times New Roman" w:cs="Times New Roman"/>
          <w:sz w:val="24"/>
          <w:szCs w:val="24"/>
          <w:u w:val="dotted"/>
        </w:rPr>
        <w:tab/>
      </w:r>
    </w:p>
    <w:p w14:paraId="39471C68" w14:textId="77777777" w:rsidR="00C30612" w:rsidRPr="00C30612" w:rsidRDefault="00A55B78" w:rsidP="001B3F75">
      <w:pPr>
        <w:widowControl w:val="0"/>
        <w:spacing w:line="276" w:lineRule="auto"/>
        <w:jc w:val="center"/>
        <w:rPr>
          <w:rFonts w:cs="Times New Roman"/>
          <w:szCs w:val="24"/>
        </w:rPr>
      </w:pPr>
      <w:r w:rsidRPr="00172F57">
        <w:rPr>
          <w:rFonts w:eastAsia="Times New Roman" w:cs="Times New Roman"/>
          <w:noProof/>
          <w:szCs w:val="24"/>
          <w:lang w:eastAsia="lt-LT"/>
        </w:rPr>
        <w:drawing>
          <wp:inline distT="0" distB="0" distL="0" distR="0" wp14:anchorId="4BB79E28" wp14:editId="20C49161">
            <wp:extent cx="1457739" cy="1603513"/>
            <wp:effectExtent l="0" t="0" r="9525" b="0"/>
            <wp:docPr id="310" name="Picture 310" descr="https://drive.google.com/thumbnail?id=0Bzn6xfq_JHJicC1naC0wVE90WkU&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https://drive.google.com/thumbnail?id=0Bzn6xfq_JHJicC1naC0wVE90WkU&amp;sz=w280&amp;sz=h104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70694" cy="1617763"/>
                    </a:xfrm>
                    <a:prstGeom prst="rect">
                      <a:avLst/>
                    </a:prstGeom>
                    <a:noFill/>
                    <a:ln>
                      <a:noFill/>
                    </a:ln>
                  </pic:spPr>
                </pic:pic>
              </a:graphicData>
            </a:graphic>
          </wp:inline>
        </w:drawing>
      </w:r>
    </w:p>
    <w:p w14:paraId="0A570A38" w14:textId="77777777" w:rsidR="00C30612" w:rsidRPr="00C30612" w:rsidRDefault="00E42588" w:rsidP="001B3F75">
      <w:pPr>
        <w:widowControl w:val="0"/>
        <w:spacing w:line="276" w:lineRule="auto"/>
        <w:jc w:val="center"/>
        <w:rPr>
          <w:rFonts w:cs="Times New Roman"/>
          <w:szCs w:val="20"/>
        </w:rPr>
      </w:pPr>
      <w:hyperlink r:id="rId150" w:history="1">
        <w:r w:rsidR="00A55B78" w:rsidRPr="008219C4">
          <w:rPr>
            <w:rStyle w:val="Hyperlink"/>
            <w:rFonts w:cs="Times New Roman"/>
            <w:i/>
            <w:color w:val="auto"/>
            <w:sz w:val="20"/>
            <w:szCs w:val="20"/>
            <w:u w:val="none"/>
          </w:rPr>
          <w:t>http://www.biseris.lt/projektai/gatves/</w:t>
        </w:r>
      </w:hyperlink>
    </w:p>
    <w:p w14:paraId="6CDE1D98" w14:textId="77777777" w:rsidR="00C30612" w:rsidRPr="00C30612" w:rsidRDefault="00A55B78" w:rsidP="001B3F75">
      <w:pPr>
        <w:widowControl w:val="0"/>
        <w:spacing w:line="276" w:lineRule="auto"/>
        <w:jc w:val="center"/>
        <w:rPr>
          <w:rFonts w:eastAsia="Times New Roman" w:cs="Times New Roman"/>
          <w:iCs/>
          <w:szCs w:val="24"/>
        </w:rPr>
      </w:pPr>
      <w:r w:rsidRPr="00172F57">
        <w:rPr>
          <w:rFonts w:cs="Times New Roman"/>
          <w:szCs w:val="24"/>
        </w:rPr>
        <w:t xml:space="preserve">pav. </w:t>
      </w:r>
      <w:r w:rsidRPr="00172F57">
        <w:rPr>
          <w:rFonts w:eastAsia="Times New Roman" w:cs="Times New Roman"/>
          <w:iCs/>
          <w:szCs w:val="24"/>
        </w:rPr>
        <w:t>Statramsčių kalimas į žemę</w:t>
      </w:r>
    </w:p>
    <w:p w14:paraId="6FC6C5CE" w14:textId="451DC938" w:rsidR="00C30612" w:rsidRPr="00C30612" w:rsidRDefault="00A55B78" w:rsidP="001B3F75">
      <w:pPr>
        <w:widowControl w:val="0"/>
        <w:spacing w:line="276" w:lineRule="auto"/>
        <w:jc w:val="both"/>
        <w:rPr>
          <w:rFonts w:eastAsia="Times New Roman" w:cs="Times New Roman"/>
          <w:iCs/>
          <w:szCs w:val="24"/>
        </w:rPr>
      </w:pPr>
      <w:r w:rsidRPr="00172F57">
        <w:rPr>
          <w:rFonts w:eastAsia="Times New Roman" w:cs="Times New Roman"/>
          <w:iCs/>
          <w:szCs w:val="24"/>
        </w:rPr>
        <w:t>2</w:t>
      </w:r>
      <w:r w:rsidR="0029281D">
        <w:rPr>
          <w:rFonts w:eastAsia="Times New Roman" w:cs="Times New Roman"/>
          <w:iCs/>
          <w:szCs w:val="24"/>
        </w:rPr>
        <w:t>.</w:t>
      </w:r>
      <w:r w:rsidR="0008688D">
        <w:rPr>
          <w:rFonts w:eastAsia="Times New Roman" w:cs="Times New Roman"/>
          <w:iCs/>
          <w:szCs w:val="24"/>
        </w:rPr>
        <w:t xml:space="preserve"> </w:t>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0A0EB6">
        <w:rPr>
          <w:rFonts w:eastAsia="Times New Roman" w:cs="Times New Roman"/>
          <w:iCs/>
          <w:szCs w:val="24"/>
          <w:u w:val="dotted"/>
        </w:rPr>
        <w:tab/>
      </w:r>
      <w:r w:rsidR="000A0EB6">
        <w:rPr>
          <w:rFonts w:eastAsia="Times New Roman" w:cs="Times New Roman"/>
          <w:iCs/>
          <w:szCs w:val="24"/>
          <w:u w:val="dotted"/>
        </w:rPr>
        <w:tab/>
      </w:r>
      <w:r w:rsidR="000A0EB6">
        <w:rPr>
          <w:rFonts w:eastAsia="Times New Roman" w:cs="Times New Roman"/>
          <w:iCs/>
          <w:szCs w:val="24"/>
          <w:u w:val="dotted"/>
        </w:rPr>
        <w:tab/>
      </w:r>
      <w:r w:rsidR="000A0EB6">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1A1717">
        <w:rPr>
          <w:rFonts w:eastAsia="Times New Roman" w:cs="Times New Roman"/>
          <w:iCs/>
          <w:szCs w:val="24"/>
          <w:u w:val="dotted"/>
        </w:rPr>
        <w:tab/>
      </w:r>
      <w:r w:rsidR="001A1717">
        <w:rPr>
          <w:rFonts w:eastAsia="Times New Roman" w:cs="Times New Roman"/>
          <w:iCs/>
          <w:szCs w:val="24"/>
          <w:u w:val="dotted"/>
        </w:rPr>
        <w:tab/>
      </w:r>
      <w:r w:rsidR="001A1717">
        <w:rPr>
          <w:rFonts w:eastAsia="Times New Roman" w:cs="Times New Roman"/>
          <w:iCs/>
          <w:szCs w:val="24"/>
          <w:u w:val="dotted"/>
        </w:rPr>
        <w:tab/>
      </w:r>
      <w:r w:rsidR="001A1717">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r w:rsidR="002E6509" w:rsidRPr="002E6509">
        <w:rPr>
          <w:rFonts w:eastAsia="Times New Roman" w:cs="Times New Roman"/>
          <w:iCs/>
          <w:szCs w:val="24"/>
          <w:u w:val="dotted"/>
        </w:rPr>
        <w:tab/>
      </w:r>
    </w:p>
    <w:p w14:paraId="7DE272E4" w14:textId="77777777" w:rsidR="00C30612" w:rsidRPr="00C30612" w:rsidRDefault="00A55B78" w:rsidP="001B3F75">
      <w:pPr>
        <w:widowControl w:val="0"/>
        <w:spacing w:line="276" w:lineRule="auto"/>
        <w:jc w:val="center"/>
        <w:rPr>
          <w:rFonts w:eastAsia="Times New Roman" w:cs="Times New Roman"/>
          <w:iCs/>
          <w:szCs w:val="24"/>
        </w:rPr>
      </w:pPr>
      <w:r w:rsidRPr="00172F57">
        <w:rPr>
          <w:rFonts w:eastAsia="Times New Roman" w:cs="Times New Roman"/>
          <w:noProof/>
          <w:szCs w:val="24"/>
          <w:lang w:eastAsia="lt-LT"/>
        </w:rPr>
        <w:lastRenderedPageBreak/>
        <w:drawing>
          <wp:inline distT="0" distB="0" distL="0" distR="0" wp14:anchorId="22DA286B" wp14:editId="3550821A">
            <wp:extent cx="1249299" cy="1775791"/>
            <wp:effectExtent l="0" t="0" r="8255" b="0"/>
            <wp:docPr id="309" name="Picture 309" descr="https://drive.google.com/thumbnail?id=0Bzn6xfq_JHJiYl80OFAweGN5ODQ&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https://drive.google.com/thumbnail?id=0Bzn6xfq_JHJiYl80OFAweGN5ODQ&amp;sz=w280&amp;sz=h104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280450" cy="1820070"/>
                    </a:xfrm>
                    <a:prstGeom prst="rect">
                      <a:avLst/>
                    </a:prstGeom>
                    <a:noFill/>
                    <a:ln>
                      <a:noFill/>
                    </a:ln>
                  </pic:spPr>
                </pic:pic>
              </a:graphicData>
            </a:graphic>
          </wp:inline>
        </w:drawing>
      </w:r>
    </w:p>
    <w:p w14:paraId="108D8E61" w14:textId="77777777" w:rsidR="00C30612" w:rsidRPr="00C30612" w:rsidRDefault="00E42588" w:rsidP="001B3F75">
      <w:pPr>
        <w:widowControl w:val="0"/>
        <w:spacing w:line="276" w:lineRule="auto"/>
        <w:jc w:val="center"/>
        <w:rPr>
          <w:rFonts w:eastAsia="Times New Roman" w:cs="Times New Roman"/>
          <w:iCs/>
          <w:szCs w:val="20"/>
        </w:rPr>
      </w:pPr>
      <w:hyperlink r:id="rId152" w:history="1">
        <w:r w:rsidR="00A55B78" w:rsidRPr="008219C4">
          <w:rPr>
            <w:rStyle w:val="Hyperlink"/>
            <w:rFonts w:eastAsia="Times New Roman" w:cs="Times New Roman"/>
            <w:i/>
            <w:iCs/>
            <w:color w:val="auto"/>
            <w:sz w:val="20"/>
            <w:szCs w:val="20"/>
            <w:u w:val="none"/>
          </w:rPr>
          <w:t>http://www.biseris.lt/projektai/gatves/</w:t>
        </w:r>
      </w:hyperlink>
    </w:p>
    <w:p w14:paraId="70FE1303" w14:textId="77777777" w:rsidR="00C30612" w:rsidRPr="00C30612" w:rsidRDefault="00A55B78" w:rsidP="001B3F75">
      <w:pPr>
        <w:widowControl w:val="0"/>
        <w:spacing w:line="276" w:lineRule="auto"/>
        <w:jc w:val="center"/>
        <w:rPr>
          <w:rFonts w:eastAsia="Times New Roman" w:cs="Times New Roman"/>
          <w:iCs/>
          <w:szCs w:val="24"/>
        </w:rPr>
      </w:pPr>
      <w:r w:rsidRPr="00172F57">
        <w:rPr>
          <w:rFonts w:eastAsia="Times New Roman" w:cs="Times New Roman"/>
          <w:iCs/>
          <w:szCs w:val="24"/>
        </w:rPr>
        <w:t>pav. Kelio aptvėrimas metalinėmis sijomis, tvirtinant jas ant metalinių statramsčių</w:t>
      </w:r>
    </w:p>
    <w:p w14:paraId="66A20037" w14:textId="77777777" w:rsidR="00C30612" w:rsidRPr="00C30612" w:rsidRDefault="00C30612" w:rsidP="001B3F75">
      <w:pPr>
        <w:widowControl w:val="0"/>
        <w:spacing w:line="276" w:lineRule="auto"/>
        <w:jc w:val="both"/>
        <w:rPr>
          <w:rFonts w:cs="Times New Roman"/>
          <w:szCs w:val="24"/>
        </w:rPr>
      </w:pPr>
    </w:p>
    <w:p w14:paraId="4576E22C" w14:textId="77777777" w:rsidR="00C30612" w:rsidRPr="00C30612" w:rsidRDefault="00A55B78" w:rsidP="001B3F75">
      <w:pPr>
        <w:widowControl w:val="0"/>
        <w:spacing w:line="276" w:lineRule="auto"/>
        <w:jc w:val="both"/>
        <w:rPr>
          <w:rFonts w:cs="Times New Roman"/>
          <w:szCs w:val="24"/>
        </w:rPr>
      </w:pPr>
      <w:r w:rsidRPr="00172F57">
        <w:rPr>
          <w:rFonts w:cs="Times New Roman"/>
          <w:i/>
          <w:szCs w:val="24"/>
        </w:rPr>
        <w:t xml:space="preserve">10 užduotis. </w:t>
      </w:r>
      <w:r w:rsidRPr="00172F57">
        <w:rPr>
          <w:rFonts w:cs="Times New Roman"/>
          <w:szCs w:val="24"/>
        </w:rPr>
        <w:t>PAAIŠKINKITE KAIP KLASIFIKUOJAMI APSAUGINIAI ATITVARAI</w:t>
      </w:r>
      <w:r w:rsidR="00576F53">
        <w:rPr>
          <w:rFonts w:cs="Times New Roman"/>
          <w:szCs w:val="24"/>
        </w:rPr>
        <w:t>.</w:t>
      </w:r>
    </w:p>
    <w:p w14:paraId="4D9C9074" w14:textId="7FBF03AF" w:rsidR="00C30612" w:rsidRPr="00C30612" w:rsidRDefault="00A55B78" w:rsidP="001B3F75">
      <w:pPr>
        <w:widowControl w:val="0"/>
        <w:spacing w:line="276" w:lineRule="auto"/>
        <w:jc w:val="both"/>
        <w:rPr>
          <w:rFonts w:eastAsia="Times New Roman" w:cs="Times New Roman"/>
          <w:szCs w:val="24"/>
        </w:rPr>
      </w:pPr>
      <w:r w:rsidRPr="00172F57">
        <w:rPr>
          <w:rFonts w:eastAsia="Times New Roman" w:cs="Times New Roman"/>
          <w:szCs w:val="24"/>
        </w:rPr>
        <w:t xml:space="preserve">Apsauginiai atitvarai gali būti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0A0EB6">
        <w:rPr>
          <w:rFonts w:eastAsia="Times New Roman" w:cs="Times New Roman"/>
          <w:szCs w:val="24"/>
          <w:u w:val="dotted"/>
        </w:rPr>
        <w:tab/>
      </w:r>
      <w:r w:rsidR="000A0EB6">
        <w:rPr>
          <w:rFonts w:eastAsia="Times New Roman" w:cs="Times New Roman"/>
          <w:szCs w:val="24"/>
          <w:u w:val="dotted"/>
        </w:rPr>
        <w:tab/>
      </w:r>
      <w:r w:rsidR="000A0EB6">
        <w:rPr>
          <w:rFonts w:eastAsia="Times New Roman" w:cs="Times New Roman"/>
          <w:szCs w:val="24"/>
          <w:u w:val="dotted"/>
        </w:rPr>
        <w:tab/>
      </w:r>
      <w:r w:rsidR="000A0EB6">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1A1717">
        <w:rPr>
          <w:rFonts w:eastAsia="Times New Roman" w:cs="Times New Roman"/>
          <w:szCs w:val="24"/>
          <w:u w:val="dotted"/>
        </w:rPr>
        <w:tab/>
      </w:r>
      <w:r w:rsidR="001A1717">
        <w:rPr>
          <w:rFonts w:eastAsia="Times New Roman" w:cs="Times New Roman"/>
          <w:szCs w:val="24"/>
          <w:u w:val="dotted"/>
        </w:rPr>
        <w:tab/>
      </w:r>
      <w:r w:rsidR="001A1717">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p>
    <w:p w14:paraId="0A5E8743" w14:textId="77777777" w:rsidR="00C30612" w:rsidRPr="00C30612" w:rsidRDefault="00C30612" w:rsidP="001B3F75">
      <w:pPr>
        <w:widowControl w:val="0"/>
        <w:spacing w:line="276" w:lineRule="auto"/>
        <w:rPr>
          <w:rFonts w:cs="Times New Roman"/>
          <w:szCs w:val="24"/>
        </w:rPr>
      </w:pPr>
    </w:p>
    <w:p w14:paraId="6777D600" w14:textId="77777777" w:rsidR="00C30612" w:rsidRPr="00C30612" w:rsidRDefault="00C30612" w:rsidP="001B3F75">
      <w:pPr>
        <w:widowControl w:val="0"/>
        <w:spacing w:line="276" w:lineRule="auto"/>
        <w:rPr>
          <w:rFonts w:cs="Times New Roman"/>
          <w:szCs w:val="24"/>
        </w:rPr>
      </w:pPr>
    </w:p>
    <w:p w14:paraId="05219373" w14:textId="77777777" w:rsidR="00C30612" w:rsidRPr="00C30612" w:rsidRDefault="00A55B78" w:rsidP="001B3F75">
      <w:pPr>
        <w:widowControl w:val="0"/>
        <w:spacing w:line="276" w:lineRule="auto"/>
        <w:jc w:val="center"/>
        <w:rPr>
          <w:rFonts w:cs="Times New Roman"/>
          <w:szCs w:val="24"/>
        </w:rPr>
      </w:pPr>
      <w:r w:rsidRPr="00172F57">
        <w:rPr>
          <w:rFonts w:cs="Times New Roman"/>
          <w:b/>
          <w:i/>
          <w:szCs w:val="24"/>
        </w:rPr>
        <w:t>Atlikti baigiamuosius kelio apdailos darbus</w:t>
      </w:r>
    </w:p>
    <w:p w14:paraId="41460C10" w14:textId="77777777" w:rsidR="001A1717" w:rsidRPr="00C30612" w:rsidRDefault="001A1717" w:rsidP="001B3F75">
      <w:pPr>
        <w:widowControl w:val="0"/>
        <w:spacing w:line="276" w:lineRule="auto"/>
        <w:rPr>
          <w:rFonts w:cs="Times New Roman"/>
          <w:szCs w:val="24"/>
        </w:rPr>
      </w:pPr>
    </w:p>
    <w:p w14:paraId="50A6BF41" w14:textId="77777777" w:rsidR="00C30612" w:rsidRPr="00C30612" w:rsidRDefault="00A55B78" w:rsidP="001B3F75">
      <w:pPr>
        <w:widowControl w:val="0"/>
        <w:spacing w:line="276" w:lineRule="auto"/>
        <w:jc w:val="both"/>
        <w:rPr>
          <w:rFonts w:cs="Times New Roman"/>
          <w:szCs w:val="24"/>
        </w:rPr>
      </w:pPr>
      <w:r w:rsidRPr="00172F57">
        <w:rPr>
          <w:rFonts w:cs="Times New Roman"/>
          <w:i/>
          <w:szCs w:val="24"/>
        </w:rPr>
        <w:t xml:space="preserve">1 užduotis. </w:t>
      </w:r>
      <w:r w:rsidRPr="00172F57">
        <w:rPr>
          <w:rFonts w:cs="Times New Roman"/>
          <w:szCs w:val="24"/>
        </w:rPr>
        <w:t>IŠVARDINKITE BAIGIAMUOSIUS KELIO APDAILOS DARBUS</w:t>
      </w:r>
      <w:r w:rsidR="00576F53">
        <w:rPr>
          <w:rFonts w:cs="Times New Roman"/>
          <w:szCs w:val="24"/>
        </w:rPr>
        <w:t>.</w:t>
      </w:r>
    </w:p>
    <w:p w14:paraId="6878C0EE" w14:textId="77777777" w:rsidR="00C30612" w:rsidRPr="00C30612" w:rsidRDefault="00A55B78" w:rsidP="001B3F75">
      <w:pPr>
        <w:widowControl w:val="0"/>
        <w:spacing w:line="276" w:lineRule="auto"/>
        <w:jc w:val="both"/>
        <w:rPr>
          <w:rFonts w:eastAsia="Times New Roman" w:cs="Times New Roman"/>
          <w:szCs w:val="24"/>
        </w:rPr>
      </w:pPr>
      <w:r w:rsidRPr="00172F57">
        <w:rPr>
          <w:rFonts w:eastAsia="Times New Roman" w:cs="Times New Roman"/>
          <w:szCs w:val="24"/>
        </w:rPr>
        <w:t>Prie baigiamųjų darbų galima priskirti:</w:t>
      </w:r>
    </w:p>
    <w:p w14:paraId="1F9684D7" w14:textId="77777777" w:rsidR="00C30612" w:rsidRPr="00C30612" w:rsidRDefault="002E6509" w:rsidP="001B3F75">
      <w:pPr>
        <w:pStyle w:val="ListParagraph"/>
        <w:widowControl w:val="0"/>
        <w:numPr>
          <w:ilvl w:val="0"/>
          <w:numId w:val="5"/>
        </w:numPr>
        <w:spacing w:line="276" w:lineRule="auto"/>
        <w:ind w:left="0" w:firstLine="0"/>
        <w:rPr>
          <w:rFonts w:ascii="Times New Roman" w:hAnsi="Times New Roman" w:cs="Times New Roman"/>
          <w:sz w:val="24"/>
          <w:szCs w:val="24"/>
        </w:rPr>
      </w:pP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00A55B78" w:rsidRPr="00172F57">
        <w:rPr>
          <w:rFonts w:ascii="Times New Roman" w:hAnsi="Times New Roman" w:cs="Times New Roman"/>
          <w:sz w:val="24"/>
          <w:szCs w:val="24"/>
        </w:rPr>
        <w:t>;</w:t>
      </w:r>
    </w:p>
    <w:p w14:paraId="10764C18" w14:textId="77777777" w:rsidR="00C30612" w:rsidRPr="00C30612" w:rsidRDefault="002E6509" w:rsidP="001B3F75">
      <w:pPr>
        <w:pStyle w:val="ListParagraph"/>
        <w:widowControl w:val="0"/>
        <w:numPr>
          <w:ilvl w:val="0"/>
          <w:numId w:val="5"/>
        </w:numPr>
        <w:spacing w:line="276" w:lineRule="auto"/>
        <w:ind w:left="0" w:firstLine="0"/>
        <w:rPr>
          <w:rFonts w:ascii="Times New Roman" w:hAnsi="Times New Roman" w:cs="Times New Roman"/>
          <w:sz w:val="24"/>
          <w:szCs w:val="24"/>
        </w:rPr>
      </w:pP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00A55B78" w:rsidRPr="00172F57">
        <w:rPr>
          <w:rFonts w:ascii="Times New Roman" w:hAnsi="Times New Roman" w:cs="Times New Roman"/>
          <w:sz w:val="24"/>
          <w:szCs w:val="24"/>
        </w:rPr>
        <w:t>;</w:t>
      </w:r>
    </w:p>
    <w:p w14:paraId="53148E86" w14:textId="77777777" w:rsidR="00C30612" w:rsidRPr="00C30612" w:rsidRDefault="002E6509" w:rsidP="001B3F75">
      <w:pPr>
        <w:pStyle w:val="ListParagraph"/>
        <w:widowControl w:val="0"/>
        <w:numPr>
          <w:ilvl w:val="0"/>
          <w:numId w:val="5"/>
        </w:numPr>
        <w:spacing w:line="276" w:lineRule="auto"/>
        <w:ind w:left="0" w:firstLine="0"/>
        <w:rPr>
          <w:rFonts w:ascii="Times New Roman" w:hAnsi="Times New Roman" w:cs="Times New Roman"/>
          <w:sz w:val="24"/>
          <w:szCs w:val="24"/>
        </w:rPr>
      </w:pP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00A55B78" w:rsidRPr="00172F57">
        <w:rPr>
          <w:rFonts w:ascii="Times New Roman" w:hAnsi="Times New Roman" w:cs="Times New Roman"/>
          <w:sz w:val="24"/>
          <w:szCs w:val="24"/>
        </w:rPr>
        <w:t>;</w:t>
      </w:r>
    </w:p>
    <w:p w14:paraId="34DA632D" w14:textId="2A1563AB" w:rsidR="00C30612" w:rsidRPr="00C30612" w:rsidRDefault="002E6509" w:rsidP="001B3F75">
      <w:pPr>
        <w:pStyle w:val="ListParagraph"/>
        <w:widowControl w:val="0"/>
        <w:numPr>
          <w:ilvl w:val="0"/>
          <w:numId w:val="5"/>
        </w:numPr>
        <w:spacing w:line="276" w:lineRule="auto"/>
        <w:ind w:left="0" w:firstLine="0"/>
        <w:rPr>
          <w:rFonts w:ascii="Times New Roman" w:hAnsi="Times New Roman" w:cs="Times New Roman"/>
          <w:sz w:val="24"/>
          <w:szCs w:val="24"/>
        </w:rPr>
      </w:pP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001A1717">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Pr="002E6509">
        <w:rPr>
          <w:rFonts w:ascii="Times New Roman" w:hAnsi="Times New Roman" w:cs="Times New Roman"/>
          <w:sz w:val="24"/>
          <w:szCs w:val="24"/>
          <w:u w:val="dotted"/>
        </w:rPr>
        <w:tab/>
      </w:r>
      <w:r w:rsidR="0008688D">
        <w:rPr>
          <w:rFonts w:ascii="Times New Roman" w:hAnsi="Times New Roman" w:cs="Times New Roman"/>
          <w:sz w:val="24"/>
          <w:szCs w:val="24"/>
        </w:rPr>
        <w:t xml:space="preserve"> </w:t>
      </w:r>
      <w:r w:rsidR="00A55B78" w:rsidRPr="00172F57">
        <w:rPr>
          <w:rFonts w:ascii="Times New Roman" w:hAnsi="Times New Roman" w:cs="Times New Roman"/>
          <w:sz w:val="24"/>
          <w:szCs w:val="24"/>
        </w:rPr>
        <w:t>.</w:t>
      </w:r>
    </w:p>
    <w:p w14:paraId="391B9016" w14:textId="77777777" w:rsidR="00C30612" w:rsidRPr="00C30612" w:rsidRDefault="00C30612" w:rsidP="001B3F75">
      <w:pPr>
        <w:widowControl w:val="0"/>
        <w:spacing w:line="276" w:lineRule="auto"/>
        <w:jc w:val="both"/>
        <w:rPr>
          <w:rFonts w:cs="Times New Roman"/>
          <w:szCs w:val="24"/>
        </w:rPr>
      </w:pPr>
    </w:p>
    <w:p w14:paraId="67B84A0B" w14:textId="77777777" w:rsidR="00C30612" w:rsidRPr="00C30612" w:rsidRDefault="00A55B78" w:rsidP="001B3F75">
      <w:pPr>
        <w:widowControl w:val="0"/>
        <w:spacing w:line="276" w:lineRule="auto"/>
        <w:jc w:val="both"/>
        <w:rPr>
          <w:rFonts w:cs="Times New Roman"/>
          <w:szCs w:val="24"/>
        </w:rPr>
      </w:pPr>
      <w:r w:rsidRPr="00172F57">
        <w:rPr>
          <w:rFonts w:cs="Times New Roman"/>
          <w:i/>
          <w:szCs w:val="24"/>
        </w:rPr>
        <w:t xml:space="preserve">2 užduotis. </w:t>
      </w:r>
      <w:r w:rsidRPr="00172F57">
        <w:rPr>
          <w:rFonts w:cs="Times New Roman"/>
          <w:szCs w:val="24"/>
        </w:rPr>
        <w:t>PAAIŠKINKITE, KOKIOS MAŠINOS NAUDOJAMOS ATLIKTI APDAILOS DARBUS</w:t>
      </w:r>
      <w:r w:rsidR="00576F53">
        <w:rPr>
          <w:rFonts w:cs="Times New Roman"/>
          <w:szCs w:val="24"/>
        </w:rPr>
        <w:t>.</w:t>
      </w:r>
    </w:p>
    <w:p w14:paraId="2442319D" w14:textId="26C180B9" w:rsidR="00C30612" w:rsidRPr="00C30612" w:rsidRDefault="00A55B78" w:rsidP="001B3F75">
      <w:pPr>
        <w:widowControl w:val="0"/>
        <w:spacing w:line="276" w:lineRule="auto"/>
        <w:jc w:val="both"/>
        <w:rPr>
          <w:rFonts w:eastAsia="Times New Roman" w:cs="Times New Roman"/>
          <w:szCs w:val="24"/>
        </w:rPr>
      </w:pPr>
      <w:r w:rsidRPr="00172F57">
        <w:rPr>
          <w:rFonts w:eastAsia="Times New Roman" w:cs="Times New Roman"/>
          <w:szCs w:val="24"/>
        </w:rPr>
        <w:t xml:space="preserve">Apdailos darbams atlikti naudojamos specialios mašinos –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0A0EB6">
        <w:rPr>
          <w:rFonts w:eastAsia="Times New Roman" w:cs="Times New Roman"/>
          <w:szCs w:val="24"/>
          <w:u w:val="dotted"/>
        </w:rPr>
        <w:tab/>
      </w:r>
      <w:r w:rsidR="000A0EB6">
        <w:rPr>
          <w:rFonts w:eastAsia="Times New Roman" w:cs="Times New Roman"/>
          <w:szCs w:val="24"/>
          <w:u w:val="dotted"/>
        </w:rPr>
        <w:tab/>
      </w:r>
      <w:r w:rsidR="000A0EB6">
        <w:rPr>
          <w:rFonts w:eastAsia="Times New Roman" w:cs="Times New Roman"/>
          <w:szCs w:val="24"/>
          <w:u w:val="dotted"/>
        </w:rPr>
        <w:tab/>
      </w:r>
      <w:r w:rsidR="000A0EB6">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1A1717">
        <w:rPr>
          <w:rFonts w:eastAsia="Times New Roman" w:cs="Times New Roman"/>
          <w:szCs w:val="24"/>
          <w:u w:val="dotted"/>
        </w:rPr>
        <w:tab/>
      </w:r>
      <w:r w:rsidR="001A1717">
        <w:rPr>
          <w:rFonts w:eastAsia="Times New Roman" w:cs="Times New Roman"/>
          <w:szCs w:val="24"/>
          <w:u w:val="dotted"/>
        </w:rPr>
        <w:tab/>
      </w:r>
      <w:r w:rsidR="001A1717">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p>
    <w:p w14:paraId="3F750275" w14:textId="77777777" w:rsidR="00C30612" w:rsidRPr="00C30612" w:rsidRDefault="00A55B78" w:rsidP="001B3F75">
      <w:pPr>
        <w:widowControl w:val="0"/>
        <w:spacing w:line="276" w:lineRule="auto"/>
        <w:jc w:val="both"/>
        <w:rPr>
          <w:rFonts w:eastAsia="Times New Roman" w:cs="Times New Roman"/>
          <w:szCs w:val="24"/>
        </w:rPr>
      </w:pPr>
      <w:r w:rsidRPr="00172F57">
        <w:rPr>
          <w:rFonts w:eastAsia="Times New Roman" w:cs="Times New Roman"/>
          <w:szCs w:val="24"/>
        </w:rPr>
        <w:t xml:space="preserve">Žemės paviršiaus </w:t>
      </w:r>
      <w:proofErr w:type="spellStart"/>
      <w:r w:rsidRPr="00172F57">
        <w:rPr>
          <w:rFonts w:eastAsia="Times New Roman" w:cs="Times New Roman"/>
          <w:szCs w:val="24"/>
        </w:rPr>
        <w:t>planiravimo</w:t>
      </w:r>
      <w:proofErr w:type="spellEnd"/>
      <w:r w:rsidRPr="00172F57">
        <w:rPr>
          <w:rFonts w:eastAsia="Times New Roman" w:cs="Times New Roman"/>
          <w:szCs w:val="24"/>
        </w:rPr>
        <w:t xml:space="preserve"> darbai atliekami </w:t>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r w:rsidR="002E6509" w:rsidRPr="002E6509">
        <w:rPr>
          <w:rFonts w:eastAsia="Times New Roman" w:cs="Times New Roman"/>
          <w:szCs w:val="24"/>
          <w:u w:val="dotted"/>
        </w:rPr>
        <w:tab/>
      </w:r>
    </w:p>
    <w:p w14:paraId="06EC183A" w14:textId="77777777" w:rsidR="00C30612" w:rsidRPr="00C30612" w:rsidRDefault="00C30612" w:rsidP="001B3F75">
      <w:pPr>
        <w:widowControl w:val="0"/>
        <w:spacing w:line="276" w:lineRule="auto"/>
        <w:jc w:val="both"/>
        <w:rPr>
          <w:rFonts w:cs="Times New Roman"/>
          <w:szCs w:val="24"/>
        </w:rPr>
      </w:pPr>
    </w:p>
    <w:p w14:paraId="36114E2B" w14:textId="77777777" w:rsidR="00C30612" w:rsidRPr="00C30612" w:rsidRDefault="00A55B78" w:rsidP="001B3F75">
      <w:pPr>
        <w:widowControl w:val="0"/>
        <w:spacing w:line="276" w:lineRule="auto"/>
        <w:jc w:val="both"/>
        <w:rPr>
          <w:rFonts w:cs="Times New Roman"/>
          <w:szCs w:val="24"/>
        </w:rPr>
      </w:pPr>
      <w:r w:rsidRPr="00172F57">
        <w:rPr>
          <w:rFonts w:cs="Times New Roman"/>
          <w:i/>
          <w:szCs w:val="24"/>
        </w:rPr>
        <w:t xml:space="preserve">3 užduotis. </w:t>
      </w:r>
      <w:r w:rsidRPr="00172F57">
        <w:rPr>
          <w:rFonts w:cs="Times New Roman"/>
          <w:szCs w:val="24"/>
        </w:rPr>
        <w:t>PARAŠYKITE, KOKIA ŠLAITŲ TVIRTINIMO PASKIRTIS</w:t>
      </w:r>
      <w:r w:rsidR="00576F53">
        <w:rPr>
          <w:rFonts w:cs="Times New Roman"/>
          <w:szCs w:val="24"/>
        </w:rPr>
        <w:t>.</w:t>
      </w:r>
    </w:p>
    <w:p w14:paraId="182C0459" w14:textId="2769EBB3" w:rsidR="00C30612" w:rsidRPr="00C30612" w:rsidRDefault="002E6509" w:rsidP="001B3F75">
      <w:pPr>
        <w:widowControl w:val="0"/>
        <w:spacing w:line="276" w:lineRule="auto"/>
        <w:jc w:val="both"/>
        <w:rPr>
          <w:rFonts w:cs="Times New Roman"/>
          <w:szCs w:val="24"/>
        </w:rPr>
      </w:pP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001A1717">
        <w:rPr>
          <w:rFonts w:eastAsia="Times New Roman" w:cs="Times New Roman"/>
          <w:szCs w:val="24"/>
          <w:u w:val="dotted"/>
        </w:rPr>
        <w:tab/>
      </w:r>
      <w:r w:rsidR="001A1717">
        <w:rPr>
          <w:rFonts w:eastAsia="Times New Roman" w:cs="Times New Roman"/>
          <w:szCs w:val="24"/>
          <w:u w:val="dotted"/>
        </w:rPr>
        <w:tab/>
      </w:r>
      <w:r w:rsidR="001A1717">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p>
    <w:p w14:paraId="6BAF81DA" w14:textId="77777777" w:rsidR="00C30612" w:rsidRPr="00C30612" w:rsidRDefault="00C30612" w:rsidP="001B3F75">
      <w:pPr>
        <w:widowControl w:val="0"/>
        <w:spacing w:line="276" w:lineRule="auto"/>
        <w:jc w:val="both"/>
        <w:rPr>
          <w:rFonts w:cs="Times New Roman"/>
          <w:szCs w:val="24"/>
        </w:rPr>
      </w:pPr>
    </w:p>
    <w:p w14:paraId="229A5398" w14:textId="77777777" w:rsidR="00C30612" w:rsidRPr="00C30612" w:rsidRDefault="00A55B78" w:rsidP="001B3F75">
      <w:pPr>
        <w:widowControl w:val="0"/>
        <w:spacing w:line="276" w:lineRule="auto"/>
        <w:jc w:val="both"/>
        <w:rPr>
          <w:rFonts w:cs="Times New Roman"/>
          <w:szCs w:val="24"/>
        </w:rPr>
      </w:pPr>
      <w:r w:rsidRPr="00172F57">
        <w:rPr>
          <w:rFonts w:cs="Times New Roman"/>
          <w:i/>
          <w:szCs w:val="24"/>
        </w:rPr>
        <w:t xml:space="preserve">4 užduotis. </w:t>
      </w:r>
      <w:r w:rsidRPr="00172F57">
        <w:rPr>
          <w:rFonts w:cs="Times New Roman"/>
          <w:szCs w:val="24"/>
        </w:rPr>
        <w:t>IŠVARDINKITE KELETĄ ŠLAITŲ TVIRTINIMO DARBŲ BŪDŲ</w:t>
      </w:r>
      <w:r w:rsidR="00576F53">
        <w:rPr>
          <w:rFonts w:cs="Times New Roman"/>
          <w:szCs w:val="24"/>
        </w:rPr>
        <w:t>.</w:t>
      </w:r>
    </w:p>
    <w:p w14:paraId="0D1A09CE" w14:textId="434AE00A" w:rsidR="00C30612" w:rsidRPr="00C30612" w:rsidRDefault="002E6509" w:rsidP="001B3F75">
      <w:pPr>
        <w:widowControl w:val="0"/>
        <w:spacing w:line="276" w:lineRule="auto"/>
        <w:jc w:val="both"/>
        <w:rPr>
          <w:rFonts w:cs="Times New Roman"/>
          <w:szCs w:val="24"/>
        </w:rPr>
      </w:pP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p>
    <w:p w14:paraId="3AF6DA3C" w14:textId="77777777" w:rsidR="00C30612" w:rsidRPr="00C30612" w:rsidRDefault="00C30612" w:rsidP="001B3F75">
      <w:pPr>
        <w:widowControl w:val="0"/>
        <w:spacing w:line="276" w:lineRule="auto"/>
        <w:jc w:val="both"/>
        <w:rPr>
          <w:rFonts w:eastAsia="Times New Roman" w:cs="Times New Roman"/>
          <w:szCs w:val="24"/>
        </w:rPr>
      </w:pPr>
    </w:p>
    <w:p w14:paraId="0CC62813" w14:textId="77777777" w:rsidR="00C30612" w:rsidRPr="00C30612" w:rsidRDefault="00A55B78" w:rsidP="001B3F75">
      <w:pPr>
        <w:widowControl w:val="0"/>
        <w:spacing w:line="276" w:lineRule="auto"/>
        <w:jc w:val="both"/>
        <w:rPr>
          <w:rFonts w:eastAsia="Times New Roman" w:cs="Times New Roman"/>
          <w:szCs w:val="24"/>
        </w:rPr>
      </w:pPr>
      <w:r w:rsidRPr="00172F57">
        <w:rPr>
          <w:rFonts w:eastAsia="Times New Roman" w:cs="Times New Roman"/>
          <w:i/>
          <w:szCs w:val="24"/>
        </w:rPr>
        <w:t xml:space="preserve">5 užduotis. </w:t>
      </w:r>
      <w:r w:rsidRPr="00172F57">
        <w:rPr>
          <w:rFonts w:eastAsia="Times New Roman" w:cs="Times New Roman"/>
          <w:szCs w:val="24"/>
        </w:rPr>
        <w:t>PARAŠYKITE, KOKIA ORGANINIŲ IR SINTETINIŲ DEMBLIŲ PASKIRTIS</w:t>
      </w:r>
      <w:r w:rsidR="00576F53">
        <w:rPr>
          <w:rFonts w:eastAsia="Times New Roman" w:cs="Times New Roman"/>
          <w:szCs w:val="24"/>
        </w:rPr>
        <w:t>.</w:t>
      </w:r>
    </w:p>
    <w:p w14:paraId="59985515" w14:textId="77777777" w:rsidR="00C30612" w:rsidRPr="00C30612" w:rsidRDefault="008123B9" w:rsidP="001B3F75">
      <w:pPr>
        <w:widowControl w:val="0"/>
        <w:spacing w:line="276" w:lineRule="auto"/>
        <w:jc w:val="center"/>
        <w:rPr>
          <w:rFonts w:eastAsia="Times New Roman" w:cs="Times New Roman"/>
          <w:szCs w:val="24"/>
        </w:rPr>
      </w:pPr>
      <w:r w:rsidRPr="00172F57">
        <w:rPr>
          <w:rFonts w:ascii="Arial" w:hAnsi="Arial"/>
          <w:b/>
          <w:bCs/>
          <w:noProof/>
          <w:sz w:val="21"/>
          <w:szCs w:val="21"/>
          <w:lang w:eastAsia="lt-LT"/>
        </w:rPr>
        <w:lastRenderedPageBreak/>
        <w:drawing>
          <wp:inline distT="0" distB="0" distL="0" distR="0" wp14:anchorId="5BEE3F97" wp14:editId="1170DB4D">
            <wp:extent cx="1550504" cy="1004385"/>
            <wp:effectExtent l="0" t="0" r="0" b="5715"/>
            <wp:docPr id="303" name="Paveikslėlis 303" descr="Natūralaus pluošto priešerozinių paklotų analiz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atūralaus pluošto priešerozinių paklotų analizė"/>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71317" cy="1017867"/>
                    </a:xfrm>
                    <a:prstGeom prst="rect">
                      <a:avLst/>
                    </a:prstGeom>
                    <a:noFill/>
                    <a:ln>
                      <a:noFill/>
                    </a:ln>
                  </pic:spPr>
                </pic:pic>
              </a:graphicData>
            </a:graphic>
          </wp:inline>
        </w:drawing>
      </w:r>
    </w:p>
    <w:p w14:paraId="09EAAFDB" w14:textId="77777777" w:rsidR="00C30612" w:rsidRPr="00C30612" w:rsidRDefault="00E42588" w:rsidP="001B3F75">
      <w:pPr>
        <w:widowControl w:val="0"/>
        <w:spacing w:line="276" w:lineRule="auto"/>
        <w:jc w:val="center"/>
        <w:rPr>
          <w:rStyle w:val="Hyperlink"/>
          <w:rFonts w:cs="Times New Roman"/>
          <w:color w:val="auto"/>
          <w:szCs w:val="20"/>
          <w:u w:val="none"/>
        </w:rPr>
      </w:pPr>
      <w:hyperlink r:id="rId154" w:history="1">
        <w:r w:rsidR="008123B9" w:rsidRPr="00576F53">
          <w:rPr>
            <w:rStyle w:val="Hyperlink"/>
            <w:rFonts w:cs="Times New Roman"/>
            <w:i/>
            <w:color w:val="auto"/>
            <w:sz w:val="20"/>
            <w:szCs w:val="20"/>
            <w:u w:val="none"/>
          </w:rPr>
          <w:t>https://www.apstatyba.lt/naturalaus-pluosto-prieseroziniu-paklotu-analize-1545</w:t>
        </w:r>
      </w:hyperlink>
    </w:p>
    <w:p w14:paraId="5A9519E3" w14:textId="77777777" w:rsidR="00C30612" w:rsidRPr="00C30612" w:rsidRDefault="008123B9" w:rsidP="001B3F75">
      <w:pPr>
        <w:widowControl w:val="0"/>
        <w:spacing w:line="276" w:lineRule="auto"/>
        <w:jc w:val="center"/>
        <w:rPr>
          <w:rFonts w:eastAsia="Times New Roman" w:cs="Times New Roman"/>
          <w:szCs w:val="24"/>
        </w:rPr>
      </w:pPr>
      <w:r w:rsidRPr="008123B9">
        <w:rPr>
          <w:rFonts w:eastAsia="Times New Roman" w:cs="Times New Roman"/>
          <w:szCs w:val="24"/>
        </w:rPr>
        <w:t xml:space="preserve">pav. </w:t>
      </w:r>
      <w:r w:rsidRPr="006B182A">
        <w:rPr>
          <w:rFonts w:eastAsia="Times New Roman" w:cs="Times New Roman"/>
          <w:iCs/>
          <w:szCs w:val="24"/>
        </w:rPr>
        <w:t>Sankasos šlaito tvirtinimas šiaudų dembliais</w:t>
      </w:r>
    </w:p>
    <w:p w14:paraId="676770E0" w14:textId="26D21C62" w:rsidR="00C30612" w:rsidRPr="00C30612" w:rsidRDefault="002E6509" w:rsidP="001B3F75">
      <w:pPr>
        <w:widowControl w:val="0"/>
        <w:spacing w:line="276" w:lineRule="auto"/>
        <w:jc w:val="both"/>
        <w:rPr>
          <w:rFonts w:eastAsia="Times New Roman" w:cs="Times New Roman"/>
          <w:szCs w:val="24"/>
        </w:rPr>
      </w:pP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p>
    <w:p w14:paraId="06621CCB" w14:textId="77777777" w:rsidR="00C30612" w:rsidRPr="00C30612" w:rsidRDefault="00C30612" w:rsidP="001B3F75">
      <w:pPr>
        <w:widowControl w:val="0"/>
        <w:spacing w:line="276" w:lineRule="auto"/>
        <w:jc w:val="both"/>
        <w:rPr>
          <w:rFonts w:cs="Times New Roman"/>
          <w:szCs w:val="24"/>
        </w:rPr>
      </w:pPr>
    </w:p>
    <w:p w14:paraId="62F25015" w14:textId="77777777" w:rsidR="00C30612" w:rsidRPr="00C30612" w:rsidRDefault="00A55B78" w:rsidP="001B3F75">
      <w:pPr>
        <w:widowControl w:val="0"/>
        <w:spacing w:line="276" w:lineRule="auto"/>
        <w:jc w:val="both"/>
        <w:rPr>
          <w:rFonts w:eastAsia="Times New Roman" w:cs="Times New Roman"/>
          <w:szCs w:val="24"/>
        </w:rPr>
      </w:pPr>
      <w:r w:rsidRPr="00172F57">
        <w:rPr>
          <w:rFonts w:cs="Times New Roman"/>
          <w:i/>
          <w:szCs w:val="24"/>
        </w:rPr>
        <w:t>6 užduotis</w:t>
      </w:r>
      <w:r w:rsidRPr="00172F57">
        <w:rPr>
          <w:rFonts w:eastAsia="Times New Roman" w:cs="Times New Roman"/>
          <w:szCs w:val="24"/>
        </w:rPr>
        <w:t>. ŽIŪRĖDAMI Į PAVEIKSLĖLĮ PAAIŠKINKITE, KAIP ĮRENGIAMOS VEJOS</w:t>
      </w:r>
      <w:r w:rsidR="00576F53">
        <w:rPr>
          <w:rFonts w:eastAsia="Times New Roman" w:cs="Times New Roman"/>
          <w:szCs w:val="24"/>
        </w:rPr>
        <w:t>.</w:t>
      </w:r>
    </w:p>
    <w:p w14:paraId="1863C445" w14:textId="77777777" w:rsidR="00C30612" w:rsidRPr="00C30612" w:rsidRDefault="00A55B78" w:rsidP="001B3F75">
      <w:pPr>
        <w:widowControl w:val="0"/>
        <w:spacing w:line="276" w:lineRule="auto"/>
        <w:jc w:val="center"/>
        <w:rPr>
          <w:rFonts w:eastAsia="Times New Roman" w:cs="Times New Roman"/>
          <w:szCs w:val="24"/>
        </w:rPr>
      </w:pPr>
      <w:r w:rsidRPr="00172F57">
        <w:rPr>
          <w:rFonts w:ascii="Tahoma" w:hAnsi="Tahoma" w:cs="Tahoma"/>
          <w:noProof/>
          <w:lang w:eastAsia="lt-LT"/>
        </w:rPr>
        <w:drawing>
          <wp:inline distT="0" distB="0" distL="0" distR="0" wp14:anchorId="4EAAE7FB" wp14:editId="775DE113">
            <wp:extent cx="1603513" cy="1069010"/>
            <wp:effectExtent l="0" t="0" r="0" b="0"/>
            <wp:docPr id="301" name="Paveikslėlis 301" descr="Vejos įreng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ejos įrengimas"/>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620781" cy="1080522"/>
                    </a:xfrm>
                    <a:prstGeom prst="rect">
                      <a:avLst/>
                    </a:prstGeom>
                    <a:noFill/>
                    <a:ln>
                      <a:noFill/>
                    </a:ln>
                  </pic:spPr>
                </pic:pic>
              </a:graphicData>
            </a:graphic>
          </wp:inline>
        </w:drawing>
      </w:r>
    </w:p>
    <w:p w14:paraId="683EA994" w14:textId="77777777" w:rsidR="00C30612" w:rsidRPr="00C30612" w:rsidRDefault="00E42588" w:rsidP="001B3F75">
      <w:pPr>
        <w:widowControl w:val="0"/>
        <w:spacing w:line="276" w:lineRule="auto"/>
        <w:jc w:val="center"/>
        <w:rPr>
          <w:rStyle w:val="Hyperlink"/>
          <w:rFonts w:eastAsia="Times New Roman" w:cs="Times New Roman"/>
          <w:color w:val="auto"/>
          <w:szCs w:val="20"/>
          <w:u w:val="none"/>
        </w:rPr>
      </w:pPr>
      <w:hyperlink r:id="rId156" w:history="1">
        <w:r w:rsidR="00A55B78" w:rsidRPr="00576F53">
          <w:rPr>
            <w:rStyle w:val="Hyperlink"/>
            <w:rFonts w:eastAsia="Times New Roman" w:cs="Times New Roman"/>
            <w:i/>
            <w:color w:val="auto"/>
            <w:sz w:val="20"/>
            <w:szCs w:val="20"/>
            <w:u w:val="none"/>
          </w:rPr>
          <w:t>https://www.ekspertai.lt/aplinkos_tvarkymas/vejos_irengimas</w:t>
        </w:r>
      </w:hyperlink>
    </w:p>
    <w:p w14:paraId="61B3505E" w14:textId="77777777" w:rsidR="00C30612" w:rsidRPr="00C30612" w:rsidRDefault="00A55B78" w:rsidP="001B3F75">
      <w:pPr>
        <w:widowControl w:val="0"/>
        <w:spacing w:line="276" w:lineRule="auto"/>
        <w:jc w:val="center"/>
        <w:rPr>
          <w:rFonts w:eastAsia="Times New Roman" w:cs="Times New Roman"/>
          <w:szCs w:val="24"/>
        </w:rPr>
      </w:pPr>
      <w:r w:rsidRPr="00172F57">
        <w:rPr>
          <w:rFonts w:eastAsia="Times New Roman" w:cs="Times New Roman"/>
          <w:szCs w:val="24"/>
        </w:rPr>
        <w:t>pav. Vejos įrengimas</w:t>
      </w:r>
    </w:p>
    <w:p w14:paraId="2F2516E9" w14:textId="691ABB1A" w:rsidR="00C30612" w:rsidRPr="00C30612" w:rsidRDefault="002E6509" w:rsidP="001B3F75">
      <w:pPr>
        <w:widowControl w:val="0"/>
        <w:spacing w:line="276" w:lineRule="auto"/>
        <w:jc w:val="both"/>
        <w:rPr>
          <w:rFonts w:eastAsia="Times New Roman" w:cs="Times New Roman"/>
          <w:szCs w:val="24"/>
        </w:rPr>
      </w:pP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r w:rsidRPr="002E6509">
        <w:rPr>
          <w:rFonts w:eastAsia="Times New Roman" w:cs="Times New Roman"/>
          <w:szCs w:val="24"/>
          <w:u w:val="dotted"/>
        </w:rPr>
        <w:tab/>
      </w:r>
    </w:p>
    <w:p w14:paraId="3CECB645" w14:textId="77777777" w:rsidR="00C30612" w:rsidRPr="00C30612" w:rsidRDefault="00C30612" w:rsidP="001B3F75">
      <w:pPr>
        <w:widowControl w:val="0"/>
        <w:spacing w:line="276" w:lineRule="auto"/>
        <w:jc w:val="both"/>
        <w:rPr>
          <w:rFonts w:eastAsia="Times New Roman" w:cs="Times New Roman"/>
          <w:szCs w:val="24"/>
        </w:rPr>
      </w:pPr>
    </w:p>
    <w:p w14:paraId="015AD6FA" w14:textId="77777777" w:rsidR="00C30612" w:rsidRPr="00C30612" w:rsidRDefault="00A55B78" w:rsidP="001B3F75">
      <w:pPr>
        <w:widowControl w:val="0"/>
        <w:spacing w:line="276" w:lineRule="auto"/>
        <w:jc w:val="both"/>
        <w:rPr>
          <w:rFonts w:cs="Times New Roman"/>
          <w:szCs w:val="24"/>
        </w:rPr>
      </w:pPr>
      <w:r w:rsidRPr="00172F57">
        <w:rPr>
          <w:rFonts w:cs="Times New Roman"/>
          <w:i/>
          <w:szCs w:val="24"/>
        </w:rPr>
        <w:t xml:space="preserve">7 užduotis. </w:t>
      </w:r>
      <w:r w:rsidRPr="00172F57">
        <w:rPr>
          <w:rFonts w:cs="Times New Roman"/>
          <w:szCs w:val="24"/>
        </w:rPr>
        <w:t>PAAIŠKINKITE, KAS YRA GABIONAI IR KOKIA JŲ PASKIRTIS</w:t>
      </w:r>
      <w:r w:rsidR="00576F53">
        <w:rPr>
          <w:rFonts w:cs="Times New Roman"/>
          <w:szCs w:val="24"/>
        </w:rPr>
        <w:t>.</w:t>
      </w:r>
    </w:p>
    <w:p w14:paraId="792C78AD" w14:textId="77777777" w:rsidR="00C30612" w:rsidRPr="00C30612" w:rsidRDefault="00A55B78" w:rsidP="001B3F75">
      <w:pPr>
        <w:widowControl w:val="0"/>
        <w:spacing w:line="276" w:lineRule="auto"/>
        <w:jc w:val="center"/>
        <w:rPr>
          <w:rFonts w:cs="Times New Roman"/>
          <w:szCs w:val="24"/>
        </w:rPr>
      </w:pPr>
      <w:r w:rsidRPr="00172F57">
        <w:rPr>
          <w:rFonts w:cs="Times New Roman"/>
          <w:b/>
          <w:i/>
          <w:noProof/>
          <w:szCs w:val="24"/>
          <w:lang w:eastAsia="lt-LT"/>
        </w:rPr>
        <w:drawing>
          <wp:inline distT="0" distB="0" distL="0" distR="0" wp14:anchorId="46CC8F10" wp14:editId="1BEAA274">
            <wp:extent cx="1802158" cy="1079104"/>
            <wp:effectExtent l="0" t="0" r="7620" b="6985"/>
            <wp:docPr id="302" name="Paveikslėlis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820386" cy="1090018"/>
                    </a:xfrm>
                    <a:prstGeom prst="rect">
                      <a:avLst/>
                    </a:prstGeom>
                    <a:noFill/>
                    <a:ln>
                      <a:noFill/>
                    </a:ln>
                  </pic:spPr>
                </pic:pic>
              </a:graphicData>
            </a:graphic>
          </wp:inline>
        </w:drawing>
      </w:r>
    </w:p>
    <w:p w14:paraId="403671A5" w14:textId="77777777" w:rsidR="00C30612" w:rsidRPr="00C30612" w:rsidRDefault="00E42588" w:rsidP="001B3F75">
      <w:pPr>
        <w:widowControl w:val="0"/>
        <w:spacing w:line="276" w:lineRule="auto"/>
        <w:jc w:val="center"/>
        <w:rPr>
          <w:rFonts w:cs="Times New Roman"/>
          <w:szCs w:val="20"/>
        </w:rPr>
      </w:pPr>
      <w:hyperlink r:id="rId158" w:history="1">
        <w:r w:rsidR="00A55B78" w:rsidRPr="00576F53">
          <w:rPr>
            <w:rStyle w:val="Hyperlink"/>
            <w:rFonts w:cs="Times New Roman"/>
            <w:i/>
            <w:color w:val="auto"/>
            <w:sz w:val="20"/>
            <w:szCs w:val="20"/>
            <w:u w:val="none"/>
          </w:rPr>
          <w:t>http://lt.lt.allconstructions.com/portal/categories/309/1/0/1/article/18712/gabionai-kas-tai-yra-ir-kur-naudingi</w:t>
        </w:r>
      </w:hyperlink>
    </w:p>
    <w:p w14:paraId="761412BB" w14:textId="77777777" w:rsidR="00C30612" w:rsidRPr="00C30612" w:rsidRDefault="00576F53" w:rsidP="001B3F75">
      <w:pPr>
        <w:widowControl w:val="0"/>
        <w:spacing w:line="276" w:lineRule="auto"/>
        <w:jc w:val="center"/>
        <w:rPr>
          <w:rStyle w:val="Emphasis"/>
          <w:rFonts w:cs="Times New Roman"/>
          <w:i w:val="0"/>
        </w:rPr>
      </w:pPr>
      <w:r w:rsidRPr="00172F57">
        <w:rPr>
          <w:rStyle w:val="Emphasis"/>
          <w:rFonts w:cs="Times New Roman"/>
          <w:i w:val="0"/>
        </w:rPr>
        <w:t>pav. Pintos vielos tinklas šlaito sutvirtinimui</w:t>
      </w:r>
    </w:p>
    <w:p w14:paraId="12035B13" w14:textId="77777777" w:rsidR="00C30612" w:rsidRPr="00C30612" w:rsidRDefault="002E6509" w:rsidP="001B3F75">
      <w:pPr>
        <w:widowControl w:val="0"/>
        <w:spacing w:line="276" w:lineRule="auto"/>
        <w:jc w:val="both"/>
        <w:rPr>
          <w:rFonts w:cs="Times New Roman"/>
          <w:szCs w:val="24"/>
        </w:rPr>
      </w:pP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p>
    <w:p w14:paraId="25C9911D" w14:textId="77777777" w:rsidR="00C30612" w:rsidRPr="00C30612" w:rsidRDefault="00C30612" w:rsidP="001B3F75">
      <w:pPr>
        <w:widowControl w:val="0"/>
        <w:spacing w:line="276" w:lineRule="auto"/>
        <w:rPr>
          <w:rFonts w:eastAsia="Times New Roman" w:cs="Times New Roman"/>
          <w:szCs w:val="24"/>
        </w:rPr>
      </w:pPr>
    </w:p>
    <w:p w14:paraId="6D9D20B7" w14:textId="77777777" w:rsidR="00C30612" w:rsidRPr="00C30612" w:rsidRDefault="00A55B78" w:rsidP="001B3F75">
      <w:pPr>
        <w:widowControl w:val="0"/>
        <w:spacing w:line="276" w:lineRule="auto"/>
        <w:rPr>
          <w:rFonts w:eastAsia="Times New Roman" w:cs="Times New Roman"/>
          <w:caps/>
          <w:szCs w:val="24"/>
        </w:rPr>
      </w:pPr>
      <w:r w:rsidRPr="00172F57">
        <w:rPr>
          <w:rFonts w:eastAsia="Times New Roman" w:cs="Times New Roman"/>
          <w:i/>
          <w:szCs w:val="24"/>
        </w:rPr>
        <w:t>8 užduotis.</w:t>
      </w:r>
      <w:r w:rsidRPr="00172F57">
        <w:rPr>
          <w:rFonts w:eastAsia="Times New Roman" w:cs="Times New Roman"/>
          <w:szCs w:val="24"/>
        </w:rPr>
        <w:t xml:space="preserve"> </w:t>
      </w:r>
      <w:r w:rsidRPr="00172F57">
        <w:rPr>
          <w:rFonts w:eastAsia="Times New Roman" w:cs="Times New Roman"/>
          <w:caps/>
          <w:szCs w:val="24"/>
        </w:rPr>
        <w:t>Į KOKIAS 2 DIDELES GRUPES SKIRSTOMOS GABIONINĖS sistemos</w:t>
      </w:r>
      <w:r w:rsidR="00576F53">
        <w:rPr>
          <w:rFonts w:eastAsia="Times New Roman" w:cs="Times New Roman"/>
          <w:caps/>
          <w:szCs w:val="24"/>
        </w:rPr>
        <w:t>.</w:t>
      </w:r>
    </w:p>
    <w:p w14:paraId="5211EF4C" w14:textId="2092E1C0" w:rsidR="00C30612" w:rsidRPr="00C30612" w:rsidRDefault="002E6509" w:rsidP="001B3F75">
      <w:pPr>
        <w:widowControl w:val="0"/>
        <w:spacing w:line="276" w:lineRule="auto"/>
        <w:rPr>
          <w:rFonts w:eastAsia="Times New Roman" w:cs="Times New Roman"/>
          <w:szCs w:val="24"/>
        </w:rPr>
      </w:pP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r w:rsidRPr="002E6509">
        <w:rPr>
          <w:rFonts w:eastAsia="Times New Roman" w:cs="Times New Roman"/>
          <w:caps/>
          <w:szCs w:val="24"/>
          <w:u w:val="dotted"/>
        </w:rPr>
        <w:tab/>
      </w:r>
    </w:p>
    <w:p w14:paraId="0D89FA89" w14:textId="77777777" w:rsidR="00C30612" w:rsidRPr="00C30612" w:rsidRDefault="00C30612" w:rsidP="001B3F75">
      <w:pPr>
        <w:widowControl w:val="0"/>
        <w:spacing w:line="276" w:lineRule="auto"/>
        <w:jc w:val="both"/>
        <w:rPr>
          <w:rFonts w:cs="Times New Roman"/>
          <w:szCs w:val="24"/>
        </w:rPr>
      </w:pPr>
    </w:p>
    <w:p w14:paraId="69BAFC97" w14:textId="77777777" w:rsidR="00C30612" w:rsidRPr="00C30612" w:rsidRDefault="00A55B78" w:rsidP="001B3F75">
      <w:pPr>
        <w:widowControl w:val="0"/>
        <w:spacing w:line="276" w:lineRule="auto"/>
        <w:jc w:val="both"/>
        <w:rPr>
          <w:rFonts w:cs="Times New Roman"/>
          <w:szCs w:val="24"/>
        </w:rPr>
      </w:pPr>
      <w:r w:rsidRPr="00172F57">
        <w:rPr>
          <w:rFonts w:cs="Times New Roman"/>
          <w:i/>
          <w:szCs w:val="24"/>
        </w:rPr>
        <w:t xml:space="preserve">9 užduotis. </w:t>
      </w:r>
      <w:r w:rsidRPr="00172F57">
        <w:rPr>
          <w:rFonts w:cs="Times New Roman"/>
          <w:szCs w:val="24"/>
        </w:rPr>
        <w:t>PAAIŠKINKITE KAIP ATLIEKAMI ALINKOS SUTVARKYMO DARBAI</w:t>
      </w:r>
      <w:r w:rsidR="00576F53">
        <w:rPr>
          <w:rFonts w:cs="Times New Roman"/>
          <w:szCs w:val="24"/>
        </w:rPr>
        <w:t>.</w:t>
      </w:r>
    </w:p>
    <w:p w14:paraId="53E23FAC" w14:textId="6A402194" w:rsidR="00C30612" w:rsidRPr="00C30612" w:rsidRDefault="002E6509" w:rsidP="001B3F75">
      <w:pPr>
        <w:widowControl w:val="0"/>
        <w:spacing w:line="276" w:lineRule="auto"/>
        <w:jc w:val="both"/>
        <w:rPr>
          <w:rFonts w:cs="Times New Roman"/>
          <w:szCs w:val="24"/>
        </w:rPr>
      </w:pP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r w:rsidRPr="002E6509">
        <w:rPr>
          <w:rFonts w:cs="Times New Roman"/>
          <w:szCs w:val="24"/>
          <w:u w:val="dotted"/>
        </w:rPr>
        <w:tab/>
      </w:r>
    </w:p>
    <w:p w14:paraId="1AF0AE5A" w14:textId="77777777" w:rsidR="00C30612" w:rsidRPr="00C30612" w:rsidRDefault="008123B9" w:rsidP="001B3F75">
      <w:pPr>
        <w:widowControl w:val="0"/>
        <w:spacing w:line="276" w:lineRule="auto"/>
        <w:rPr>
          <w:rFonts w:cs="Times New Roman"/>
          <w:szCs w:val="24"/>
        </w:rPr>
      </w:pPr>
      <w:r>
        <w:rPr>
          <w:rFonts w:cs="Times New Roman"/>
          <w:b/>
          <w:szCs w:val="24"/>
        </w:rPr>
        <w:br w:type="page"/>
      </w:r>
    </w:p>
    <w:p w14:paraId="1E52B287" w14:textId="29B18965" w:rsidR="00A55B78" w:rsidRPr="00172F57" w:rsidRDefault="00A55B78" w:rsidP="001B3F75">
      <w:pPr>
        <w:widowControl w:val="0"/>
        <w:spacing w:line="276" w:lineRule="auto"/>
        <w:sectPr w:rsidR="00A55B78" w:rsidRPr="00172F57" w:rsidSect="002E6509">
          <w:pgSz w:w="11906" w:h="16838" w:code="9"/>
          <w:pgMar w:top="567" w:right="567" w:bottom="567" w:left="1418" w:header="284" w:footer="284" w:gutter="0"/>
          <w:cols w:space="1296"/>
          <w:titlePg/>
          <w:docGrid w:linePitch="360"/>
        </w:sectPr>
      </w:pPr>
    </w:p>
    <w:p w14:paraId="10E8A846" w14:textId="77777777" w:rsidR="00C30612" w:rsidRPr="00C30612" w:rsidRDefault="00A55B78" w:rsidP="001B3F75">
      <w:pPr>
        <w:widowControl w:val="0"/>
        <w:autoSpaceDE w:val="0"/>
        <w:autoSpaceDN w:val="0"/>
        <w:adjustRightInd w:val="0"/>
        <w:spacing w:line="276" w:lineRule="auto"/>
        <w:jc w:val="center"/>
        <w:rPr>
          <w:rFonts w:cs="Times New Roman"/>
          <w:szCs w:val="28"/>
        </w:rPr>
      </w:pPr>
      <w:r w:rsidRPr="00172F57">
        <w:rPr>
          <w:rFonts w:cs="Times New Roman"/>
          <w:b/>
          <w:sz w:val="28"/>
          <w:szCs w:val="28"/>
        </w:rPr>
        <w:lastRenderedPageBreak/>
        <w:t>KELIŲ STATYBOS DARBAI</w:t>
      </w:r>
    </w:p>
    <w:p w14:paraId="488C2EDB" w14:textId="77777777" w:rsidR="00C30612" w:rsidRPr="00C30612" w:rsidRDefault="00C30612" w:rsidP="001B3F75">
      <w:pPr>
        <w:widowControl w:val="0"/>
        <w:autoSpaceDE w:val="0"/>
        <w:autoSpaceDN w:val="0"/>
        <w:adjustRightInd w:val="0"/>
        <w:spacing w:line="276" w:lineRule="auto"/>
        <w:rPr>
          <w:rFonts w:cs="Times New Roman"/>
          <w:szCs w:val="24"/>
        </w:rPr>
      </w:pPr>
    </w:p>
    <w:p w14:paraId="0864A478"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b/>
          <w:szCs w:val="24"/>
        </w:rPr>
        <w:t>1 PRAKTINĖ UŽDUOTIS</w:t>
      </w:r>
    </w:p>
    <w:p w14:paraId="2A8D78FC"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b/>
          <w:bCs/>
          <w:szCs w:val="24"/>
        </w:rPr>
        <w:t>Atliekamos užduoties pavadinimas: KELIO BORTŲ IR GAZONINIŲ BORTELIŲ ĮRENGIMAS</w:t>
      </w:r>
    </w:p>
    <w:p w14:paraId="1226BE64"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b/>
          <w:bCs/>
          <w:szCs w:val="24"/>
        </w:rPr>
        <w:t>Mokomoji užduotis: Sumontuoti kelio ar gazoninį bortą.</w:t>
      </w:r>
    </w:p>
    <w:p w14:paraId="60F853B7" w14:textId="77777777" w:rsidR="00C30612" w:rsidRPr="00C30612" w:rsidRDefault="00A55B78" w:rsidP="001B3F75">
      <w:pPr>
        <w:widowControl w:val="0"/>
        <w:spacing w:line="276" w:lineRule="auto"/>
        <w:jc w:val="both"/>
        <w:rPr>
          <w:rFonts w:eastAsia="Times New Roman"/>
          <w:szCs w:val="24"/>
        </w:rPr>
      </w:pPr>
      <w:r w:rsidRPr="008123B9">
        <w:rPr>
          <w:rFonts w:cs="Times New Roman"/>
          <w:b/>
          <w:szCs w:val="24"/>
        </w:rPr>
        <w:t>Visi paveikslėliai, esantys šioje praktinėje užduotyje yra:</w:t>
      </w:r>
      <w:r w:rsidRPr="008123B9">
        <w:rPr>
          <w:rFonts w:cs="Times New Roman"/>
          <w:szCs w:val="24"/>
        </w:rPr>
        <w:t xml:space="preserve"> </w:t>
      </w:r>
      <w:proofErr w:type="spellStart"/>
      <w:r w:rsidRPr="008123B9">
        <w:rPr>
          <w:szCs w:val="24"/>
        </w:rPr>
        <w:t>Juknevičiūtė</w:t>
      </w:r>
      <w:proofErr w:type="spellEnd"/>
      <w:r w:rsidRPr="008123B9">
        <w:rPr>
          <w:szCs w:val="24"/>
        </w:rPr>
        <w:t xml:space="preserve"> - Žilinskienė, L. ,Bertulienė, L. (2016). </w:t>
      </w:r>
      <w:r w:rsidRPr="008123B9">
        <w:rPr>
          <w:i/>
          <w:szCs w:val="24"/>
        </w:rPr>
        <w:t xml:space="preserve">Kelių statybos darbai. </w:t>
      </w:r>
      <w:r w:rsidRPr="008123B9">
        <w:rPr>
          <w:szCs w:val="24"/>
        </w:rPr>
        <w:t xml:space="preserve">Technologijų kortelės. Prieiga per internetą: </w:t>
      </w:r>
      <w:hyperlink r:id="rId159" w:anchor="netsmart" w:tgtFrame="_blank" w:history="1">
        <w:r w:rsidRPr="008123B9">
          <w:rPr>
            <w:szCs w:val="24"/>
            <w:u w:val="single"/>
          </w:rPr>
          <w:t>http://vsrc.lt/#netsmart</w:t>
        </w:r>
      </w:hyperlink>
      <w:r w:rsidRPr="008123B9">
        <w:rPr>
          <w:szCs w:val="24"/>
        </w:rPr>
        <w:t>, EDUCTON (dirbti neprisijungus)→Mokymo priemonės</w:t>
      </w:r>
      <w:r w:rsidRPr="008123B9">
        <w:rPr>
          <w:rFonts w:eastAsia="Times New Roman"/>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92"/>
        <w:gridCol w:w="4539"/>
        <w:gridCol w:w="4539"/>
        <w:gridCol w:w="3424"/>
        <w:gridCol w:w="2800"/>
      </w:tblGrid>
      <w:tr w:rsidR="00E2173A" w:rsidRPr="00172F57" w14:paraId="7AD80762" w14:textId="77777777" w:rsidTr="00471FA9">
        <w:trPr>
          <w:trHeight w:val="57"/>
        </w:trPr>
        <w:tc>
          <w:tcPr>
            <w:tcW w:w="125" w:type="pct"/>
          </w:tcPr>
          <w:p w14:paraId="5B023611" w14:textId="77777777" w:rsidR="00C30612" w:rsidRPr="00C30612" w:rsidRDefault="00A55B78" w:rsidP="001B3F75">
            <w:pPr>
              <w:widowControl w:val="0"/>
              <w:autoSpaceDE w:val="0"/>
              <w:autoSpaceDN w:val="0"/>
              <w:adjustRightInd w:val="0"/>
              <w:spacing w:line="276" w:lineRule="auto"/>
              <w:jc w:val="center"/>
              <w:rPr>
                <w:rFonts w:cs="Times New Roman"/>
                <w:szCs w:val="24"/>
              </w:rPr>
            </w:pPr>
            <w:r w:rsidRPr="00172F57">
              <w:rPr>
                <w:rFonts w:cs="Times New Roman"/>
                <w:b/>
                <w:bCs/>
                <w:szCs w:val="24"/>
              </w:rPr>
              <w:t>Eil.</w:t>
            </w:r>
          </w:p>
          <w:p w14:paraId="24DDAEAD" w14:textId="31B07EEE" w:rsidR="00A55B78" w:rsidRPr="00172F57" w:rsidRDefault="00A55B78" w:rsidP="001B3F75">
            <w:pPr>
              <w:widowControl w:val="0"/>
              <w:autoSpaceDE w:val="0"/>
              <w:autoSpaceDN w:val="0"/>
              <w:adjustRightInd w:val="0"/>
              <w:spacing w:line="276" w:lineRule="auto"/>
              <w:jc w:val="center"/>
              <w:rPr>
                <w:rFonts w:cs="Times New Roman"/>
                <w:szCs w:val="24"/>
              </w:rPr>
            </w:pPr>
            <w:r w:rsidRPr="00172F57">
              <w:rPr>
                <w:rFonts w:cs="Times New Roman"/>
                <w:b/>
                <w:bCs/>
                <w:szCs w:val="24"/>
              </w:rPr>
              <w:t>Nr.</w:t>
            </w:r>
          </w:p>
        </w:tc>
        <w:tc>
          <w:tcPr>
            <w:tcW w:w="2892" w:type="pct"/>
            <w:gridSpan w:val="2"/>
          </w:tcPr>
          <w:p w14:paraId="6782FB56" w14:textId="77777777" w:rsidR="00A55B78" w:rsidRPr="00172F57" w:rsidRDefault="00A55B78" w:rsidP="001B3F75">
            <w:pPr>
              <w:widowControl w:val="0"/>
              <w:autoSpaceDE w:val="0"/>
              <w:autoSpaceDN w:val="0"/>
              <w:adjustRightInd w:val="0"/>
              <w:spacing w:line="276" w:lineRule="auto"/>
              <w:jc w:val="center"/>
              <w:rPr>
                <w:rFonts w:cs="Times New Roman"/>
                <w:szCs w:val="24"/>
              </w:rPr>
            </w:pPr>
            <w:r w:rsidRPr="00172F57">
              <w:rPr>
                <w:rFonts w:cs="Times New Roman"/>
                <w:b/>
                <w:bCs/>
                <w:szCs w:val="24"/>
              </w:rPr>
              <w:t>Pratybų eiga</w:t>
            </w:r>
          </w:p>
        </w:tc>
        <w:tc>
          <w:tcPr>
            <w:tcW w:w="1091" w:type="pct"/>
          </w:tcPr>
          <w:p w14:paraId="26F0FFF0" w14:textId="77777777" w:rsidR="00A55B78" w:rsidRPr="00172F57" w:rsidRDefault="00A55B78" w:rsidP="001B3F75">
            <w:pPr>
              <w:widowControl w:val="0"/>
              <w:autoSpaceDE w:val="0"/>
              <w:autoSpaceDN w:val="0"/>
              <w:adjustRightInd w:val="0"/>
              <w:spacing w:line="276" w:lineRule="auto"/>
              <w:jc w:val="center"/>
              <w:rPr>
                <w:rFonts w:cs="Times New Roman"/>
                <w:szCs w:val="24"/>
              </w:rPr>
            </w:pPr>
            <w:r w:rsidRPr="00172F57">
              <w:rPr>
                <w:rFonts w:cs="Times New Roman"/>
                <w:b/>
                <w:bCs/>
                <w:szCs w:val="24"/>
              </w:rPr>
              <w:t>Mokymo priemonių sąrašas</w:t>
            </w:r>
          </w:p>
        </w:tc>
        <w:tc>
          <w:tcPr>
            <w:tcW w:w="892" w:type="pct"/>
          </w:tcPr>
          <w:p w14:paraId="06977109" w14:textId="77777777" w:rsidR="00A55B78" w:rsidRPr="00172F57" w:rsidRDefault="00A55B78" w:rsidP="001B3F75">
            <w:pPr>
              <w:widowControl w:val="0"/>
              <w:autoSpaceDE w:val="0"/>
              <w:autoSpaceDN w:val="0"/>
              <w:adjustRightInd w:val="0"/>
              <w:spacing w:line="276" w:lineRule="auto"/>
              <w:jc w:val="center"/>
              <w:rPr>
                <w:rFonts w:cs="Times New Roman"/>
                <w:szCs w:val="24"/>
              </w:rPr>
            </w:pPr>
            <w:r w:rsidRPr="00172F57">
              <w:rPr>
                <w:rFonts w:cs="Times New Roman"/>
                <w:b/>
                <w:bCs/>
                <w:szCs w:val="24"/>
              </w:rPr>
              <w:t>Pastaba</w:t>
            </w:r>
          </w:p>
        </w:tc>
      </w:tr>
      <w:tr w:rsidR="00A55B78" w:rsidRPr="00172F57" w14:paraId="14EA1287" w14:textId="77777777" w:rsidTr="00A503E4">
        <w:trPr>
          <w:trHeight w:val="57"/>
        </w:trPr>
        <w:tc>
          <w:tcPr>
            <w:tcW w:w="125" w:type="pct"/>
          </w:tcPr>
          <w:p w14:paraId="4CA045BE" w14:textId="77777777" w:rsidR="00A55B78" w:rsidRPr="00172F57" w:rsidRDefault="00A55B78" w:rsidP="001B3F75">
            <w:pPr>
              <w:widowControl w:val="0"/>
              <w:autoSpaceDE w:val="0"/>
              <w:autoSpaceDN w:val="0"/>
              <w:adjustRightInd w:val="0"/>
              <w:spacing w:line="276" w:lineRule="auto"/>
              <w:rPr>
                <w:rFonts w:cs="Times New Roman"/>
                <w:b/>
                <w:bCs/>
                <w:szCs w:val="24"/>
              </w:rPr>
            </w:pPr>
            <w:r w:rsidRPr="00172F57">
              <w:rPr>
                <w:rFonts w:cs="Times New Roman"/>
                <w:b/>
                <w:bCs/>
                <w:szCs w:val="24"/>
              </w:rPr>
              <w:t>1.</w:t>
            </w:r>
          </w:p>
        </w:tc>
        <w:tc>
          <w:tcPr>
            <w:tcW w:w="4875" w:type="pct"/>
            <w:gridSpan w:val="4"/>
          </w:tcPr>
          <w:p w14:paraId="3BA06FB4" w14:textId="77777777" w:rsidR="00A55B78" w:rsidRPr="00172F57" w:rsidRDefault="00A55B78" w:rsidP="001B3F75">
            <w:pPr>
              <w:widowControl w:val="0"/>
              <w:autoSpaceDE w:val="0"/>
              <w:autoSpaceDN w:val="0"/>
              <w:adjustRightInd w:val="0"/>
              <w:spacing w:line="276" w:lineRule="auto"/>
              <w:rPr>
                <w:rFonts w:cs="Times New Roman"/>
                <w:b/>
                <w:bCs/>
                <w:szCs w:val="24"/>
              </w:rPr>
            </w:pPr>
            <w:r w:rsidRPr="00172F57">
              <w:rPr>
                <w:rFonts w:ascii="Helvetica Neue" w:eastAsia="Times New Roman" w:hAnsi="Helvetica Neue" w:cs="Times New Roman"/>
                <w:b/>
                <w:bCs/>
                <w:szCs w:val="24"/>
              </w:rPr>
              <w:t>Praktinės užduoties atlikimo planavimas</w:t>
            </w:r>
          </w:p>
        </w:tc>
      </w:tr>
      <w:tr w:rsidR="00E2173A" w:rsidRPr="00172F57" w14:paraId="20313E2B" w14:textId="77777777" w:rsidTr="00471FA9">
        <w:trPr>
          <w:trHeight w:val="57"/>
        </w:trPr>
        <w:tc>
          <w:tcPr>
            <w:tcW w:w="125" w:type="pct"/>
          </w:tcPr>
          <w:p w14:paraId="72D5791E" w14:textId="77777777" w:rsidR="00A55B78" w:rsidRPr="00172F57" w:rsidRDefault="00A55B78" w:rsidP="001B3F75">
            <w:pPr>
              <w:widowControl w:val="0"/>
              <w:autoSpaceDE w:val="0"/>
              <w:autoSpaceDN w:val="0"/>
              <w:adjustRightInd w:val="0"/>
              <w:spacing w:line="276" w:lineRule="auto"/>
              <w:rPr>
                <w:rFonts w:cs="Times New Roman"/>
                <w:b/>
                <w:bCs/>
                <w:szCs w:val="24"/>
              </w:rPr>
            </w:pPr>
          </w:p>
        </w:tc>
        <w:tc>
          <w:tcPr>
            <w:tcW w:w="2892" w:type="pct"/>
            <w:gridSpan w:val="2"/>
          </w:tcPr>
          <w:p w14:paraId="1DAB0DDB" w14:textId="77777777" w:rsidR="00C30612" w:rsidRPr="00C30612" w:rsidRDefault="00A55B78" w:rsidP="001B3F75">
            <w:pPr>
              <w:pStyle w:val="ListParagraph"/>
              <w:widowControl w:val="0"/>
              <w:numPr>
                <w:ilvl w:val="0"/>
                <w:numId w:val="200"/>
              </w:numPr>
              <w:spacing w:line="276" w:lineRule="auto"/>
              <w:ind w:left="0" w:firstLine="0"/>
              <w:rPr>
                <w:rFonts w:ascii="Times New Roman" w:eastAsia="Times New Roman" w:hAnsi="Times New Roman" w:cs="Times New Roman"/>
                <w:sz w:val="24"/>
                <w:szCs w:val="24"/>
              </w:rPr>
            </w:pPr>
            <w:r w:rsidRPr="00172F57">
              <w:rPr>
                <w:rFonts w:ascii="Times New Roman" w:eastAsia="Times New Roman" w:hAnsi="Times New Roman" w:cs="Times New Roman"/>
                <w:sz w:val="24"/>
                <w:szCs w:val="24"/>
              </w:rPr>
              <w:t>Užduoties brėžinių ir/ar technologinės kortelės skaitymas ir paaiškinimas;</w:t>
            </w:r>
          </w:p>
          <w:p w14:paraId="0397ACCF" w14:textId="77777777" w:rsidR="00C30612" w:rsidRPr="00C30612" w:rsidRDefault="00A55B78" w:rsidP="001B3F75">
            <w:pPr>
              <w:pStyle w:val="ListParagraph"/>
              <w:widowControl w:val="0"/>
              <w:numPr>
                <w:ilvl w:val="0"/>
                <w:numId w:val="200"/>
              </w:numPr>
              <w:spacing w:line="276" w:lineRule="auto"/>
              <w:ind w:left="0" w:firstLine="0"/>
              <w:rPr>
                <w:rFonts w:ascii="Times New Roman" w:eastAsia="Times New Roman" w:hAnsi="Times New Roman" w:cs="Times New Roman"/>
                <w:sz w:val="24"/>
                <w:szCs w:val="24"/>
              </w:rPr>
            </w:pPr>
            <w:r w:rsidRPr="00172F57">
              <w:rPr>
                <w:rFonts w:ascii="Times New Roman" w:eastAsia="Times New Roman" w:hAnsi="Times New Roman" w:cs="Times New Roman"/>
                <w:sz w:val="24"/>
                <w:szCs w:val="24"/>
              </w:rPr>
              <w:t>Apsirūpinimo užduočiai atlikti reikalingomis medžiagomis patikrinimas ir įvertinimas;</w:t>
            </w:r>
          </w:p>
          <w:p w14:paraId="14D58044" w14:textId="77777777" w:rsidR="00C30612" w:rsidRPr="00C30612" w:rsidRDefault="00A55B78" w:rsidP="001B3F75">
            <w:pPr>
              <w:pStyle w:val="ListParagraph"/>
              <w:widowControl w:val="0"/>
              <w:numPr>
                <w:ilvl w:val="0"/>
                <w:numId w:val="200"/>
              </w:numPr>
              <w:spacing w:line="276" w:lineRule="auto"/>
              <w:ind w:left="0" w:firstLine="0"/>
              <w:rPr>
                <w:rFonts w:ascii="Times New Roman" w:eastAsia="Times New Roman" w:hAnsi="Times New Roman" w:cs="Times New Roman"/>
                <w:sz w:val="24"/>
                <w:szCs w:val="24"/>
              </w:rPr>
            </w:pPr>
            <w:r w:rsidRPr="00172F57">
              <w:rPr>
                <w:rFonts w:ascii="Times New Roman" w:eastAsia="Times New Roman" w:hAnsi="Times New Roman" w:cs="Times New Roman"/>
                <w:sz w:val="24"/>
                <w:szCs w:val="24"/>
              </w:rPr>
              <w:t>Apsirūpinimo užduočiai atlikti reikalingais įrankiais, įrenginiais ir priemonėmis patikrinimas ir įvertinimas;</w:t>
            </w:r>
          </w:p>
          <w:p w14:paraId="575D5C57" w14:textId="77777777" w:rsidR="00C30612" w:rsidRPr="00C30612" w:rsidRDefault="00A55B78" w:rsidP="001B3F75">
            <w:pPr>
              <w:pStyle w:val="ListParagraph"/>
              <w:widowControl w:val="0"/>
              <w:numPr>
                <w:ilvl w:val="0"/>
                <w:numId w:val="200"/>
              </w:numPr>
              <w:spacing w:line="276" w:lineRule="auto"/>
              <w:ind w:left="0" w:firstLine="0"/>
              <w:rPr>
                <w:rFonts w:ascii="Times New Roman" w:eastAsia="Times New Roman" w:hAnsi="Times New Roman" w:cs="Times New Roman"/>
                <w:sz w:val="24"/>
                <w:szCs w:val="24"/>
              </w:rPr>
            </w:pPr>
            <w:r w:rsidRPr="00172F57">
              <w:rPr>
                <w:rFonts w:ascii="Times New Roman" w:hAnsi="Times New Roman" w:cs="Times New Roman"/>
                <w:sz w:val="24"/>
                <w:szCs w:val="24"/>
              </w:rPr>
              <w:t xml:space="preserve">Darbuotojų saugos ir sveikatos reikalavimų, vykdant </w:t>
            </w:r>
            <w:r w:rsidRPr="00172F57">
              <w:rPr>
                <w:rFonts w:ascii="Times New Roman" w:hAnsi="Times New Roman" w:cs="Times New Roman"/>
                <w:sz w:val="24"/>
                <w:szCs w:val="24"/>
                <w:lang w:eastAsia="en-US"/>
              </w:rPr>
              <w:t>užduotyje numatytus</w:t>
            </w:r>
            <w:r w:rsidRPr="00172F57">
              <w:rPr>
                <w:rFonts w:ascii="Times New Roman" w:hAnsi="Times New Roman" w:cs="Times New Roman"/>
                <w:sz w:val="24"/>
                <w:szCs w:val="24"/>
                <w:shd w:val="clear" w:color="auto" w:fill="FFFFFF"/>
              </w:rPr>
              <w:t xml:space="preserve"> darbus pristatymas ir paaiškinimas;</w:t>
            </w:r>
          </w:p>
          <w:p w14:paraId="78BAA8AE" w14:textId="77777777" w:rsidR="00C30612" w:rsidRPr="00C30612" w:rsidRDefault="00A55B78" w:rsidP="001B3F75">
            <w:pPr>
              <w:pStyle w:val="ListParagraph"/>
              <w:widowControl w:val="0"/>
              <w:numPr>
                <w:ilvl w:val="0"/>
                <w:numId w:val="200"/>
              </w:numPr>
              <w:spacing w:line="276" w:lineRule="auto"/>
              <w:ind w:left="0" w:firstLine="0"/>
              <w:rPr>
                <w:rFonts w:ascii="Times New Roman" w:eastAsia="Times New Roman" w:hAnsi="Times New Roman" w:cs="Times New Roman"/>
                <w:sz w:val="24"/>
                <w:szCs w:val="24"/>
              </w:rPr>
            </w:pPr>
            <w:r w:rsidRPr="00172F57">
              <w:rPr>
                <w:rFonts w:ascii="Times New Roman" w:hAnsi="Times New Roman" w:cs="Times New Roman"/>
                <w:sz w:val="24"/>
                <w:szCs w:val="24"/>
                <w:lang w:eastAsia="en-US"/>
              </w:rPr>
              <w:t>Užduotyje numatytų darbų</w:t>
            </w:r>
            <w:r w:rsidRPr="00172F57">
              <w:rPr>
                <w:rFonts w:ascii="Times New Roman" w:hAnsi="Times New Roman" w:cs="Times New Roman"/>
                <w:sz w:val="24"/>
                <w:szCs w:val="24"/>
              </w:rPr>
              <w:t xml:space="preserve"> </w:t>
            </w:r>
            <w:r w:rsidRPr="00172F57">
              <w:rPr>
                <w:rFonts w:ascii="Times New Roman" w:hAnsi="Times New Roman" w:cs="Times New Roman"/>
                <w:sz w:val="24"/>
                <w:szCs w:val="24"/>
                <w:shd w:val="clear" w:color="auto" w:fill="FFFFFF"/>
              </w:rPr>
              <w:t>eigos ir sekos paaiškinimas ir aptarimas;</w:t>
            </w:r>
          </w:p>
          <w:p w14:paraId="3571865C" w14:textId="77777777" w:rsidR="00C30612" w:rsidRPr="00C30612" w:rsidRDefault="00A55B78" w:rsidP="001B3F75">
            <w:pPr>
              <w:pStyle w:val="ListParagraph"/>
              <w:widowControl w:val="0"/>
              <w:numPr>
                <w:ilvl w:val="0"/>
                <w:numId w:val="200"/>
              </w:numPr>
              <w:spacing w:line="276" w:lineRule="auto"/>
              <w:ind w:left="0" w:firstLine="0"/>
              <w:rPr>
                <w:rFonts w:ascii="Times New Roman" w:eastAsia="Times New Roman" w:hAnsi="Times New Roman" w:cs="Times New Roman"/>
                <w:sz w:val="24"/>
                <w:szCs w:val="24"/>
              </w:rPr>
            </w:pPr>
            <w:r w:rsidRPr="00172F57">
              <w:rPr>
                <w:rFonts w:ascii="Times New Roman" w:hAnsi="Times New Roman" w:cs="Times New Roman"/>
                <w:sz w:val="24"/>
                <w:szCs w:val="24"/>
                <w:lang w:eastAsia="en-US"/>
              </w:rPr>
              <w:t>Užduotyje numatytų darbų atlikimo</w:t>
            </w:r>
            <w:r w:rsidRPr="00172F57">
              <w:rPr>
                <w:rFonts w:ascii="Times New Roman" w:hAnsi="Times New Roman" w:cs="Times New Roman"/>
                <w:sz w:val="24"/>
                <w:szCs w:val="24"/>
              </w:rPr>
              <w:t xml:space="preserve"> užduočių, funkcijų paskirstymo žemesnės kvalifikacijos darbuotojams principų paaiškinimas ir aptarimas;</w:t>
            </w:r>
          </w:p>
          <w:p w14:paraId="269379B2" w14:textId="77777777" w:rsidR="00C30612" w:rsidRPr="00C30612" w:rsidRDefault="00A55B78" w:rsidP="001B3F75">
            <w:pPr>
              <w:pStyle w:val="ListParagraph"/>
              <w:widowControl w:val="0"/>
              <w:numPr>
                <w:ilvl w:val="0"/>
                <w:numId w:val="200"/>
              </w:numPr>
              <w:spacing w:line="276" w:lineRule="auto"/>
              <w:ind w:left="0" w:firstLine="0"/>
              <w:rPr>
                <w:rFonts w:ascii="Times New Roman" w:eastAsia="Times New Roman" w:hAnsi="Times New Roman" w:cs="Times New Roman"/>
                <w:sz w:val="24"/>
                <w:szCs w:val="24"/>
              </w:rPr>
            </w:pPr>
            <w:r w:rsidRPr="00172F57">
              <w:rPr>
                <w:rFonts w:ascii="Times New Roman" w:hAnsi="Times New Roman" w:cs="Times New Roman"/>
                <w:sz w:val="24"/>
                <w:szCs w:val="24"/>
              </w:rPr>
              <w:t>Kokybės reikalavimų užduotyje numatytų darbų atlikimui pristatymas ir vertinimo būdų paaiškinimas;</w:t>
            </w:r>
          </w:p>
          <w:p w14:paraId="71317CC8" w14:textId="5F3C4798" w:rsidR="00A55B78" w:rsidRPr="00172F57" w:rsidRDefault="00A55B78" w:rsidP="001B3F75">
            <w:pPr>
              <w:pStyle w:val="ListParagraph"/>
              <w:widowControl w:val="0"/>
              <w:numPr>
                <w:ilvl w:val="0"/>
                <w:numId w:val="200"/>
              </w:numPr>
              <w:spacing w:line="276" w:lineRule="auto"/>
              <w:ind w:left="0" w:firstLine="0"/>
              <w:rPr>
                <w:rFonts w:ascii="Times New Roman" w:eastAsia="Times New Roman" w:hAnsi="Times New Roman" w:cs="Times New Roman"/>
                <w:sz w:val="24"/>
                <w:szCs w:val="24"/>
              </w:rPr>
            </w:pPr>
            <w:r w:rsidRPr="00172F57">
              <w:rPr>
                <w:rFonts w:ascii="Times New Roman" w:hAnsi="Times New Roman" w:cs="Times New Roman"/>
                <w:sz w:val="24"/>
                <w:szCs w:val="24"/>
              </w:rPr>
              <w:t>Baigtų, užduotyje numatytų darbų priėmimo iš žemesnės kvalifikacijos darbuotojų tvarkos paaiškinimas ir aptarimas.</w:t>
            </w:r>
          </w:p>
        </w:tc>
        <w:tc>
          <w:tcPr>
            <w:tcW w:w="1091" w:type="pct"/>
          </w:tcPr>
          <w:p w14:paraId="469BBFC0" w14:textId="77777777" w:rsidR="00C30612" w:rsidRPr="00C30612" w:rsidRDefault="00A55B78" w:rsidP="001B3F75">
            <w:pPr>
              <w:pStyle w:val="ListParagraph"/>
              <w:widowControl w:val="0"/>
              <w:numPr>
                <w:ilvl w:val="0"/>
                <w:numId w:val="201"/>
              </w:numPr>
              <w:spacing w:line="276" w:lineRule="auto"/>
              <w:ind w:left="0" w:firstLine="0"/>
              <w:rPr>
                <w:rFonts w:ascii="Helvetica Neue" w:eastAsia="Times New Roman" w:hAnsi="Helvetica Neue" w:cs="Times New Roman"/>
                <w:sz w:val="24"/>
                <w:szCs w:val="24"/>
              </w:rPr>
            </w:pPr>
            <w:r w:rsidRPr="00172F57">
              <w:rPr>
                <w:rFonts w:ascii="Helvetica Neue" w:eastAsia="Times New Roman" w:hAnsi="Helvetica Neue" w:cs="Times New Roman"/>
                <w:sz w:val="24"/>
                <w:szCs w:val="24"/>
              </w:rPr>
              <w:t>Užduoties brėžiniai ir/ar technologinė kortelė;</w:t>
            </w:r>
          </w:p>
          <w:p w14:paraId="16E2C41B" w14:textId="77777777" w:rsidR="00C30612" w:rsidRPr="00C30612" w:rsidRDefault="00A55B78" w:rsidP="001B3F75">
            <w:pPr>
              <w:pStyle w:val="ListParagraph"/>
              <w:widowControl w:val="0"/>
              <w:numPr>
                <w:ilvl w:val="0"/>
                <w:numId w:val="201"/>
              </w:numPr>
              <w:spacing w:line="276" w:lineRule="auto"/>
              <w:ind w:left="0" w:firstLine="0"/>
              <w:rPr>
                <w:rFonts w:ascii="Helvetica Neue" w:eastAsia="Times New Roman" w:hAnsi="Helvetica Neue" w:cs="Times New Roman"/>
                <w:sz w:val="24"/>
                <w:szCs w:val="24"/>
              </w:rPr>
            </w:pPr>
            <w:r w:rsidRPr="00172F57">
              <w:rPr>
                <w:rFonts w:ascii="Helvetica Neue" w:eastAsia="Times New Roman" w:hAnsi="Helvetica Neue" w:cs="Times New Roman"/>
                <w:sz w:val="24"/>
                <w:szCs w:val="24"/>
              </w:rPr>
              <w:t>Darbuotojų saugos ir sveikatos reikalavimai atliekant užduotyje numatytus darbus.</w:t>
            </w:r>
          </w:p>
          <w:p w14:paraId="22EDDF11" w14:textId="601814CC" w:rsidR="00A55B78" w:rsidRPr="00172F57" w:rsidRDefault="00A55B78" w:rsidP="001B3F75">
            <w:pPr>
              <w:pStyle w:val="ListParagraph"/>
              <w:widowControl w:val="0"/>
              <w:numPr>
                <w:ilvl w:val="0"/>
                <w:numId w:val="201"/>
              </w:numPr>
              <w:spacing w:line="276" w:lineRule="auto"/>
              <w:ind w:left="0" w:firstLine="0"/>
              <w:rPr>
                <w:rFonts w:ascii="Helvetica Neue" w:eastAsia="Times New Roman" w:hAnsi="Helvetica Neue" w:cs="Times New Roman"/>
                <w:sz w:val="24"/>
                <w:szCs w:val="24"/>
              </w:rPr>
            </w:pPr>
            <w:r w:rsidRPr="00172F57">
              <w:rPr>
                <w:rFonts w:ascii="Helvetica Neue" w:eastAsia="Times New Roman" w:hAnsi="Helvetica Neue" w:cs="Times New Roman"/>
                <w:sz w:val="24"/>
                <w:szCs w:val="24"/>
              </w:rPr>
              <w:t>Normatyviniai aktai reglamentuojantys reikalavimus užduotyje numatytų darbų kokybei.</w:t>
            </w:r>
          </w:p>
        </w:tc>
        <w:tc>
          <w:tcPr>
            <w:tcW w:w="892" w:type="pct"/>
          </w:tcPr>
          <w:p w14:paraId="1A934E58" w14:textId="77777777" w:rsidR="00A55B78" w:rsidRPr="00172F57" w:rsidRDefault="00A55B78" w:rsidP="001B3F75">
            <w:pPr>
              <w:widowControl w:val="0"/>
              <w:autoSpaceDE w:val="0"/>
              <w:autoSpaceDN w:val="0"/>
              <w:adjustRightInd w:val="0"/>
              <w:spacing w:line="276" w:lineRule="auto"/>
              <w:rPr>
                <w:rFonts w:cs="Times New Roman"/>
                <w:b/>
                <w:bCs/>
                <w:szCs w:val="24"/>
              </w:rPr>
            </w:pPr>
          </w:p>
        </w:tc>
      </w:tr>
      <w:tr w:rsidR="00A55B78" w:rsidRPr="00172F57" w14:paraId="6CC22799" w14:textId="77777777" w:rsidTr="00A503E4">
        <w:trPr>
          <w:trHeight w:val="57"/>
        </w:trPr>
        <w:tc>
          <w:tcPr>
            <w:tcW w:w="125" w:type="pct"/>
          </w:tcPr>
          <w:p w14:paraId="1C2AB3F1" w14:textId="77777777"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b/>
                <w:bCs/>
                <w:szCs w:val="24"/>
              </w:rPr>
              <w:t>2.</w:t>
            </w:r>
          </w:p>
        </w:tc>
        <w:tc>
          <w:tcPr>
            <w:tcW w:w="4875" w:type="pct"/>
            <w:gridSpan w:val="4"/>
          </w:tcPr>
          <w:p w14:paraId="2D45E07F" w14:textId="77777777"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b/>
                <w:bCs/>
                <w:szCs w:val="24"/>
              </w:rPr>
              <w:t>Pasiruošimas praktiniai užduočiai</w:t>
            </w:r>
          </w:p>
        </w:tc>
      </w:tr>
      <w:tr w:rsidR="00E2173A" w:rsidRPr="00172F57" w14:paraId="6FD5ACAD" w14:textId="77777777" w:rsidTr="00471FA9">
        <w:trPr>
          <w:trHeight w:val="57"/>
        </w:trPr>
        <w:tc>
          <w:tcPr>
            <w:tcW w:w="125" w:type="pct"/>
          </w:tcPr>
          <w:p w14:paraId="6F761303" w14:textId="77777777" w:rsidR="00A55B78" w:rsidRPr="00172F57" w:rsidRDefault="00A55B78" w:rsidP="001B3F75">
            <w:pPr>
              <w:widowControl w:val="0"/>
              <w:autoSpaceDE w:val="0"/>
              <w:autoSpaceDN w:val="0"/>
              <w:adjustRightInd w:val="0"/>
              <w:spacing w:line="276" w:lineRule="auto"/>
              <w:rPr>
                <w:rFonts w:cs="Times New Roman"/>
                <w:szCs w:val="24"/>
              </w:rPr>
            </w:pPr>
          </w:p>
        </w:tc>
        <w:tc>
          <w:tcPr>
            <w:tcW w:w="2892" w:type="pct"/>
            <w:gridSpan w:val="2"/>
          </w:tcPr>
          <w:p w14:paraId="1FC452CD" w14:textId="77777777"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 xml:space="preserve">Darbuotojai privalo dėvėti apsauginius šalmus, numatytus darbo drabužius: ilgas kelnes, darbinius batus ir sportinius marškinėlius (minimaliai), respiratoriumi, guminėmis </w:t>
            </w:r>
            <w:proofErr w:type="spellStart"/>
            <w:r w:rsidRPr="00172F57">
              <w:rPr>
                <w:rFonts w:cs="Times New Roman"/>
                <w:szCs w:val="24"/>
              </w:rPr>
              <w:t>antivibracinėmis</w:t>
            </w:r>
            <w:proofErr w:type="spellEnd"/>
            <w:r w:rsidRPr="00172F57">
              <w:rPr>
                <w:rFonts w:cs="Times New Roman"/>
                <w:szCs w:val="24"/>
              </w:rPr>
              <w:t xml:space="preserve"> pirštinėmis, skydeliu su ausinėmis, neperšlampamu kombinezonu</w:t>
            </w:r>
          </w:p>
        </w:tc>
        <w:tc>
          <w:tcPr>
            <w:tcW w:w="1091" w:type="pct"/>
          </w:tcPr>
          <w:p w14:paraId="49A94DED" w14:textId="77777777"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 xml:space="preserve">Guminiai plaktukai, valas, metaliniai kabliai pritaikyti borto pakėlimui ir statymui. Taip pat mažoji mechanizacija: tai </w:t>
            </w:r>
            <w:proofErr w:type="spellStart"/>
            <w:r w:rsidRPr="00172F57">
              <w:rPr>
                <w:rFonts w:cs="Times New Roman"/>
                <w:szCs w:val="24"/>
              </w:rPr>
              <w:t>vibroplokštė</w:t>
            </w:r>
            <w:proofErr w:type="spellEnd"/>
            <w:r w:rsidRPr="00172F57">
              <w:rPr>
                <w:rFonts w:cs="Times New Roman"/>
                <w:szCs w:val="24"/>
              </w:rPr>
              <w:t xml:space="preserve">, elektrinis plaktukas, elektrinis pjūklas, kurie </w:t>
            </w:r>
            <w:r w:rsidRPr="00172F57">
              <w:rPr>
                <w:rFonts w:cs="Times New Roman"/>
                <w:szCs w:val="24"/>
              </w:rPr>
              <w:lastRenderedPageBreak/>
              <w:t>prijungiami prie elektrinio generatoriaus, krautuvas</w:t>
            </w:r>
          </w:p>
        </w:tc>
        <w:tc>
          <w:tcPr>
            <w:tcW w:w="892" w:type="pct"/>
          </w:tcPr>
          <w:p w14:paraId="7F1F5390" w14:textId="77777777"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lastRenderedPageBreak/>
              <w:t xml:space="preserve">Tiesėse naudojami tiesūs, kreivėse lenkti su atitinkamu R spinduliu bordiūrai. Netipinėse kreivėse jų glaustam sujungimui jie pjaustomi o tarpai </w:t>
            </w:r>
            <w:r w:rsidRPr="00172F57">
              <w:rPr>
                <w:rFonts w:cs="Times New Roman"/>
                <w:szCs w:val="24"/>
              </w:rPr>
              <w:lastRenderedPageBreak/>
              <w:t>užbetonuojami. Jie pjaustomi elektriniais pjūklais.</w:t>
            </w:r>
          </w:p>
        </w:tc>
      </w:tr>
      <w:tr w:rsidR="00A55B78" w:rsidRPr="00172F57" w14:paraId="1EE846DE" w14:textId="77777777" w:rsidTr="00A503E4">
        <w:trPr>
          <w:trHeight w:val="57"/>
        </w:trPr>
        <w:tc>
          <w:tcPr>
            <w:tcW w:w="125" w:type="pct"/>
          </w:tcPr>
          <w:p w14:paraId="734E624E" w14:textId="77777777"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b/>
                <w:bCs/>
                <w:szCs w:val="24"/>
              </w:rPr>
              <w:lastRenderedPageBreak/>
              <w:t>3.</w:t>
            </w:r>
          </w:p>
        </w:tc>
        <w:tc>
          <w:tcPr>
            <w:tcW w:w="4875" w:type="pct"/>
            <w:gridSpan w:val="4"/>
          </w:tcPr>
          <w:p w14:paraId="211E351C" w14:textId="77777777"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b/>
                <w:bCs/>
                <w:szCs w:val="24"/>
              </w:rPr>
              <w:t>Mokymo priemonių naudojimosi taisyklės ir darbų sauga</w:t>
            </w:r>
          </w:p>
        </w:tc>
      </w:tr>
      <w:tr w:rsidR="00E2173A" w:rsidRPr="00172F57" w14:paraId="4F637938" w14:textId="77777777" w:rsidTr="00471FA9">
        <w:trPr>
          <w:trHeight w:val="57"/>
        </w:trPr>
        <w:tc>
          <w:tcPr>
            <w:tcW w:w="125" w:type="pct"/>
          </w:tcPr>
          <w:p w14:paraId="4FF3885E" w14:textId="77777777" w:rsidR="00A55B78" w:rsidRPr="00172F57" w:rsidRDefault="00A55B78" w:rsidP="001B3F75">
            <w:pPr>
              <w:widowControl w:val="0"/>
              <w:autoSpaceDE w:val="0"/>
              <w:autoSpaceDN w:val="0"/>
              <w:adjustRightInd w:val="0"/>
              <w:spacing w:line="276" w:lineRule="auto"/>
              <w:rPr>
                <w:rFonts w:cs="Times New Roman"/>
                <w:szCs w:val="24"/>
              </w:rPr>
            </w:pPr>
          </w:p>
        </w:tc>
        <w:tc>
          <w:tcPr>
            <w:tcW w:w="2892" w:type="pct"/>
            <w:gridSpan w:val="2"/>
          </w:tcPr>
          <w:p w14:paraId="0F015E42"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Prieš pradedant darbus supažindinama su:</w:t>
            </w:r>
          </w:p>
          <w:p w14:paraId="3B130758" w14:textId="77777777" w:rsidR="00C30612" w:rsidRPr="00C30612" w:rsidRDefault="00A55B78" w:rsidP="001B3F75">
            <w:pPr>
              <w:widowControl w:val="0"/>
              <w:numPr>
                <w:ilvl w:val="0"/>
                <w:numId w:val="150"/>
              </w:numPr>
              <w:autoSpaceDE w:val="0"/>
              <w:autoSpaceDN w:val="0"/>
              <w:adjustRightInd w:val="0"/>
              <w:spacing w:line="276" w:lineRule="auto"/>
              <w:ind w:left="0" w:firstLine="0"/>
              <w:rPr>
                <w:rFonts w:cs="Times New Roman"/>
                <w:szCs w:val="24"/>
              </w:rPr>
            </w:pPr>
            <w:r w:rsidRPr="00172F57">
              <w:rPr>
                <w:rFonts w:cs="Times New Roman"/>
                <w:szCs w:val="24"/>
              </w:rPr>
              <w:t>Saugos ir sveikatos priemonių plano arba bendraisiais darbų saugos reikalavimais;</w:t>
            </w:r>
          </w:p>
          <w:p w14:paraId="78F89086" w14:textId="77777777" w:rsidR="00C30612" w:rsidRPr="00C30612" w:rsidRDefault="00A55B78" w:rsidP="001B3F75">
            <w:pPr>
              <w:widowControl w:val="0"/>
              <w:numPr>
                <w:ilvl w:val="0"/>
                <w:numId w:val="150"/>
              </w:numPr>
              <w:autoSpaceDE w:val="0"/>
              <w:autoSpaceDN w:val="0"/>
              <w:adjustRightInd w:val="0"/>
              <w:spacing w:line="276" w:lineRule="auto"/>
              <w:ind w:left="0" w:firstLine="0"/>
              <w:rPr>
                <w:rFonts w:cs="Times New Roman"/>
                <w:szCs w:val="24"/>
              </w:rPr>
            </w:pPr>
            <w:r w:rsidRPr="00172F57">
              <w:rPr>
                <w:rFonts w:cs="Times New Roman"/>
                <w:szCs w:val="24"/>
              </w:rPr>
              <w:t>Naudojamų darbo įrenginių eksploatavimo instrukcijų reikalavimais.</w:t>
            </w:r>
          </w:p>
          <w:p w14:paraId="4928EBF0"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b/>
                <w:bCs/>
                <w:szCs w:val="24"/>
              </w:rPr>
              <w:t>Pagrindiniai darbų saugos reikalavimai vykdant šaligatvių ir grindinio trinkelių dangų įrengimo darbus:</w:t>
            </w:r>
          </w:p>
          <w:p w14:paraId="3926EEEB"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 xml:space="preserve">Vykdant bortų įrengimo darbus darbo zonos, kur vyksta transporto ar pėsčiųjų judėjimas, turi būti aptvertos pagal išduotų arba tipinių aptvėrimo schemų reikalavimus. Šuliniai, </w:t>
            </w:r>
            <w:proofErr w:type="spellStart"/>
            <w:r w:rsidRPr="00172F57">
              <w:rPr>
                <w:rFonts w:cs="Times New Roman"/>
                <w:szCs w:val="24"/>
              </w:rPr>
              <w:t>šurfai</w:t>
            </w:r>
            <w:proofErr w:type="spellEnd"/>
            <w:r w:rsidRPr="00172F57">
              <w:rPr>
                <w:rFonts w:cs="Times New Roman"/>
                <w:szCs w:val="24"/>
              </w:rPr>
              <w:t xml:space="preserve"> ir kitos panašios iškasos turi būti uždengtos dangčiais, skydais arba aptverti.</w:t>
            </w:r>
          </w:p>
          <w:p w14:paraId="4D4C74CE"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Vykdant darbus šalia statomų ir rekonstruojamų pastatų bei dirbant šalia mechanizmų darbuotojai privalo dėvėti apsauginius šalmus, numatytus darbo drabužius: ilgas kelnes, darbinius batus ir sportinius marškinėlius (minimaliai). NEGALIMA avėti sandalų, sportinių batelių ar batų su atvirais pirštais.</w:t>
            </w:r>
          </w:p>
          <w:p w14:paraId="286ACED8"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Darbuotojas turi saugotis betoninius gaminius ir kitas medžiagas atvežančių automašinų bei mechanizmų, su kurių pagalba vykdomi šie darbai, dirbti draudžiama mašinų ir mechanizmų darbo zonose, (mažiau kaip 5 metrus nuo strėlės ar kaušo siekio), vienu metu dirbant dviem mechanizmams, atstumas tarp jų turi būti ne mažesnis kaip 5 m.</w:t>
            </w:r>
          </w:p>
          <w:p w14:paraId="78C7BE5E"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Draudžiama lipti į krovininius automobilius ir kitus mechanizmus, jiems visiškai nesustojus. Taip pat draudžiama važiuoti stovint ant jų laiptelių,</w:t>
            </w:r>
          </w:p>
          <w:p w14:paraId="073E3B39"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 xml:space="preserve">Semiant ir permetant skaldą kastuvu, darbuotojas turi stovėti priešvėjinėje skaldos pasėmimo pusėje, vykdant kelio lovio ir kelio pagrindų sutankinimą su </w:t>
            </w:r>
            <w:proofErr w:type="spellStart"/>
            <w:r w:rsidRPr="00172F57">
              <w:rPr>
                <w:rFonts w:cs="Times New Roman"/>
                <w:szCs w:val="24"/>
              </w:rPr>
              <w:t>vibroplokštėmis</w:t>
            </w:r>
            <w:proofErr w:type="spellEnd"/>
            <w:r w:rsidRPr="00172F57">
              <w:rPr>
                <w:rFonts w:cs="Times New Roman"/>
                <w:szCs w:val="24"/>
              </w:rPr>
              <w:t xml:space="preserve"> reikalinga naudotis apsaugos priemonėmis (</w:t>
            </w:r>
            <w:proofErr w:type="spellStart"/>
            <w:r w:rsidRPr="00172F57">
              <w:rPr>
                <w:rFonts w:cs="Times New Roman"/>
                <w:szCs w:val="24"/>
              </w:rPr>
              <w:t>antivibracinėmis</w:t>
            </w:r>
            <w:proofErr w:type="spellEnd"/>
            <w:r w:rsidRPr="00172F57">
              <w:rPr>
                <w:rFonts w:cs="Times New Roman"/>
                <w:szCs w:val="24"/>
              </w:rPr>
              <w:t xml:space="preserve"> pirštinėmis bei apsauginėmis ausinėmis), neviršyti darbo laiko su šiais darbo įrenginiais, nurodyto profesinės rizikos mažinimo plane, (su </w:t>
            </w:r>
            <w:proofErr w:type="spellStart"/>
            <w:r w:rsidRPr="00172F57">
              <w:rPr>
                <w:rFonts w:cs="Times New Roman"/>
                <w:szCs w:val="24"/>
              </w:rPr>
              <w:t>vibroplokštėmis</w:t>
            </w:r>
            <w:proofErr w:type="spellEnd"/>
            <w:r w:rsidRPr="00172F57">
              <w:rPr>
                <w:rFonts w:cs="Times New Roman"/>
                <w:szCs w:val="24"/>
              </w:rPr>
              <w:t xml:space="preserve"> iki 2 val. per pamainą, jeigu darbuotojas nedirba tą pačią dieną su kitais darbo įrenginiais).</w:t>
            </w:r>
          </w:p>
          <w:p w14:paraId="3E59A208"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Atsižvelgiant į statybinių mašinų ir mechanizmų tipą, darbo režimą, darbų technologiją ir esamas statybos sąlygas turi būti numatytos mechanizmų darbo vietos, judėjimo keliai, parkavimo vietos.</w:t>
            </w:r>
          </w:p>
          <w:p w14:paraId="05257221"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lastRenderedPageBreak/>
              <w:t>Automobilių judėjimas objekte negali viršyti 10 km/h, o posūkiuose – 5km/h. Smėlio, skaldos ir kitų birių medžiagų pakrovimas į savivartį turi vykti per galinį arba šoninį automobilio bortą, per kabiną – draudžiama. Neleisti važinėti savivarčiais su pakeltu kėbulu nelygiu keliu, posūkiuose ir kur yra galimybė užkabinti statinius arba komunikacijas.</w:t>
            </w:r>
          </w:p>
          <w:p w14:paraId="4E00499B"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Mašinistams ir vairuotojams prieš važiuojant atbuline eiga, reikalinga būti atsargiems, įsitikinti, kad šis veiksmas bus atliktas saugiai, kad tarp vairuojamo mechanizmo ir kitos darbo priemonės bei po vairuojamu mechanizmu nepaklius žmonės, kiti darbuotojai. Prieš pajudant iš vietos, būtina garso signalu perspėti šalia dirbančius darbuotojus.</w:t>
            </w:r>
          </w:p>
          <w:p w14:paraId="3FDEFA79"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Darbuotojai vykdantys dangų, bortų ardymo darbus privalo dėvėti apsauginį šalmą ir kitas numatytas asmeninės apsaugos priemones, ardant dangas virš veikiančių požeminių komunikacijų leidžiama dirbti tik su kastuvais. Draudžiama naudoti smūginius įrankius (laužtuvus, kaplius, plei</w:t>
            </w:r>
            <w:r w:rsidR="002E183A">
              <w:rPr>
                <w:rFonts w:cs="Times New Roman"/>
                <w:szCs w:val="24"/>
              </w:rPr>
              <w:t>štus ir pneumatinius plaktukus).</w:t>
            </w:r>
          </w:p>
          <w:p w14:paraId="59BA5820"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Vykdant betoninių gaminių pakrovimo – iškrovimo darbus, draudžiama rankomis iškrauti ar pakrauti betoninius gaminius, kurių svoris v</w:t>
            </w:r>
            <w:r w:rsidR="002E183A">
              <w:rPr>
                <w:rFonts w:cs="Times New Roman"/>
                <w:szCs w:val="24"/>
              </w:rPr>
              <w:t>ienam darbuotojui viršija 30 kg.</w:t>
            </w:r>
          </w:p>
          <w:p w14:paraId="3DFEE7E2"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Pakraunant ir iškraunant bei klojant betonines plyteles, kurių svoris viršija 30 kg, tuos darbus gali vykdyti tik du darbuotojai.</w:t>
            </w:r>
          </w:p>
          <w:p w14:paraId="22E4B37F"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Pakraunant, iškraunant bei pervežant betoninius gaminius ir kitas medžiagas, darbuotojas neturi būti pavojingoje krovinio kritimo–virtimo zonoje, ir visada reikalinga imtis atsargumo priemonių, kad rankų pirštai nepakliūtų tarp kraunamų medžiagų.</w:t>
            </w:r>
          </w:p>
          <w:p w14:paraId="7B94141C"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 xml:space="preserve">Vykdant betoninių gaminių pjaustymą su betono gaminių pjaustymo staklėmis, darbuotojas privalo naudotis guminėmis </w:t>
            </w:r>
            <w:proofErr w:type="spellStart"/>
            <w:r w:rsidRPr="00172F57">
              <w:rPr>
                <w:rFonts w:cs="Times New Roman"/>
                <w:szCs w:val="24"/>
              </w:rPr>
              <w:t>antivibracinėmis</w:t>
            </w:r>
            <w:proofErr w:type="spellEnd"/>
            <w:r w:rsidRPr="00172F57">
              <w:rPr>
                <w:rFonts w:cs="Times New Roman"/>
                <w:szCs w:val="24"/>
              </w:rPr>
              <w:t xml:space="preserve"> pirštinėmis, skydeliu su ausin</w:t>
            </w:r>
            <w:r w:rsidR="002E183A">
              <w:rPr>
                <w:rFonts w:cs="Times New Roman"/>
                <w:szCs w:val="24"/>
              </w:rPr>
              <w:t>ėmis, neperšlampamu kombinezonu.</w:t>
            </w:r>
          </w:p>
          <w:p w14:paraId="43C852E1"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Neviršyti darbo laiko su šiais darbo įrenginiais, nurodyto profesinės rizikos mažinimo plane, (su betono gaminių pjaustymo staklėmis iki 2 val. per pamainą, jeigu darbuotojas nedirba tą pačią dieną su kitais darbo įrenginiais).</w:t>
            </w:r>
          </w:p>
          <w:p w14:paraId="319F34D5"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Betono gaminių pjaustymo vieta turi būti nurodyta vadovo ir atitikti įrengimo nuostatų reikalavimus, aprūpinta vandeniu bei elektros saugiu padavimu. Turi būti ant lygaus paviršiaus, tvarkinga, neužgriozdinta, laiku pašalinamos nereikalingos nupjautų betono gaminių atliekos.</w:t>
            </w:r>
          </w:p>
          <w:p w14:paraId="695CADA3"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Pakrovimo-iškrovimo metu, kai iškraunamos ar pakraunamos dulkes sukeliančios medžiagos, reikia būti su respiratoriumi ar dujokauke.</w:t>
            </w:r>
          </w:p>
          <w:p w14:paraId="2D77AB80" w14:textId="43BA9E6E"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lastRenderedPageBreak/>
              <w:t>Prieš transportuojant (keliant) plokštes, blokus, bortus ir kitus surenkamų statybinių konstrukcijų elementus, nuo montavimo kilpų nuvalomas skiedinys ar betonas, jos atidžiai apžiūrimos ir ištiesinamos.</w:t>
            </w:r>
          </w:p>
        </w:tc>
        <w:tc>
          <w:tcPr>
            <w:tcW w:w="1091" w:type="pct"/>
          </w:tcPr>
          <w:p w14:paraId="62FB1162" w14:textId="77777777"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lastRenderedPageBreak/>
              <w:t>.</w:t>
            </w:r>
          </w:p>
        </w:tc>
        <w:tc>
          <w:tcPr>
            <w:tcW w:w="892" w:type="pct"/>
          </w:tcPr>
          <w:p w14:paraId="54D6CC2B" w14:textId="77777777" w:rsidR="00A55B78" w:rsidRPr="00172F57" w:rsidRDefault="00A55B78" w:rsidP="001B3F75">
            <w:pPr>
              <w:widowControl w:val="0"/>
              <w:autoSpaceDE w:val="0"/>
              <w:autoSpaceDN w:val="0"/>
              <w:adjustRightInd w:val="0"/>
              <w:spacing w:line="276" w:lineRule="auto"/>
              <w:rPr>
                <w:rFonts w:cs="Times New Roman"/>
                <w:szCs w:val="24"/>
              </w:rPr>
            </w:pPr>
          </w:p>
        </w:tc>
      </w:tr>
      <w:tr w:rsidR="00A55B78" w:rsidRPr="00172F57" w14:paraId="67DAB0F5" w14:textId="77777777" w:rsidTr="00A503E4">
        <w:trPr>
          <w:trHeight w:val="57"/>
        </w:trPr>
        <w:tc>
          <w:tcPr>
            <w:tcW w:w="125" w:type="pct"/>
          </w:tcPr>
          <w:p w14:paraId="362E2CE4" w14:textId="77777777"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b/>
                <w:bCs/>
                <w:szCs w:val="24"/>
              </w:rPr>
              <w:lastRenderedPageBreak/>
              <w:t>4.</w:t>
            </w:r>
          </w:p>
        </w:tc>
        <w:tc>
          <w:tcPr>
            <w:tcW w:w="4875" w:type="pct"/>
            <w:gridSpan w:val="4"/>
          </w:tcPr>
          <w:p w14:paraId="247CEE9D" w14:textId="77777777"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b/>
                <w:bCs/>
                <w:szCs w:val="24"/>
              </w:rPr>
              <w:t>Užduoties atlikimo technologija</w:t>
            </w:r>
          </w:p>
        </w:tc>
      </w:tr>
      <w:tr w:rsidR="000D7598" w:rsidRPr="00172F57" w14:paraId="138701E1" w14:textId="77777777" w:rsidTr="00471FA9">
        <w:trPr>
          <w:trHeight w:val="57"/>
        </w:trPr>
        <w:tc>
          <w:tcPr>
            <w:tcW w:w="125" w:type="pct"/>
          </w:tcPr>
          <w:p w14:paraId="4BC3A27C" w14:textId="77777777" w:rsidR="000D7598" w:rsidRPr="00172F57" w:rsidRDefault="000D7598" w:rsidP="001B3F75">
            <w:pPr>
              <w:widowControl w:val="0"/>
              <w:autoSpaceDE w:val="0"/>
              <w:autoSpaceDN w:val="0"/>
              <w:adjustRightInd w:val="0"/>
              <w:spacing w:line="276" w:lineRule="auto"/>
              <w:rPr>
                <w:rFonts w:cs="Times New Roman"/>
                <w:szCs w:val="24"/>
              </w:rPr>
            </w:pPr>
            <w:r w:rsidRPr="00172F57">
              <w:rPr>
                <w:rFonts w:cs="Times New Roman"/>
                <w:szCs w:val="24"/>
              </w:rPr>
              <w:t>I</w:t>
            </w:r>
          </w:p>
        </w:tc>
        <w:tc>
          <w:tcPr>
            <w:tcW w:w="1446" w:type="pct"/>
          </w:tcPr>
          <w:p w14:paraId="2B3D5613" w14:textId="77777777" w:rsidR="000D7598" w:rsidRPr="00172F57" w:rsidRDefault="000D7598" w:rsidP="001B3F75">
            <w:pPr>
              <w:widowControl w:val="0"/>
              <w:autoSpaceDE w:val="0"/>
              <w:autoSpaceDN w:val="0"/>
              <w:adjustRightInd w:val="0"/>
              <w:spacing w:line="276" w:lineRule="auto"/>
              <w:rPr>
                <w:rFonts w:cs="Times New Roman"/>
                <w:szCs w:val="24"/>
              </w:rPr>
            </w:pPr>
            <w:r w:rsidRPr="00172F57">
              <w:rPr>
                <w:rFonts w:cs="Times New Roman"/>
                <w:szCs w:val="24"/>
              </w:rPr>
              <w:t>Bortai į objektą atvežami sunkvežimiais ir iškraunami sunkvežimio manipuliatoriumi. Bortų statymo, iškrovimo vieta turi būti aptverta ir paženklinta įspėjamaisiais ženklais.</w:t>
            </w:r>
          </w:p>
        </w:tc>
        <w:tc>
          <w:tcPr>
            <w:tcW w:w="1446" w:type="pct"/>
          </w:tcPr>
          <w:p w14:paraId="6B1BE75F" w14:textId="77777777" w:rsidR="000D7598" w:rsidRPr="00172F57" w:rsidRDefault="000D7598"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drawing>
                <wp:inline distT="0" distB="0" distL="0" distR="0" wp14:anchorId="07C3C9B3" wp14:editId="699F66B7">
                  <wp:extent cx="1668874" cy="1800000"/>
                  <wp:effectExtent l="0" t="0" r="7620" b="0"/>
                  <wp:docPr id="65" name="Paveikslėlis 65" descr="https://drive.google.com/thumbnail?id=0Bzn6xfq_JHJibVozWlUwUTY5TlU&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drive.google.com/thumbnail?id=0Bzn6xfq_JHJibVozWlUwUTY5TlU&amp;sz=w280&amp;sz=h1040"/>
                          <pic:cNvPicPr>
                            <a:picLocks noChangeAspect="1" noChangeArrowheads="1"/>
                          </pic:cNvPicPr>
                        </pic:nvPicPr>
                        <pic:blipFill>
                          <a:blip r:link="rId160">
                            <a:extLst>
                              <a:ext uri="{28A0092B-C50C-407E-A947-70E740481C1C}">
                                <a14:useLocalDpi xmlns:a14="http://schemas.microsoft.com/office/drawing/2010/main" val="0"/>
                              </a:ext>
                            </a:extLst>
                          </a:blip>
                          <a:srcRect/>
                          <a:stretch>
                            <a:fillRect/>
                          </a:stretch>
                        </pic:blipFill>
                        <pic:spPr bwMode="auto">
                          <a:xfrm>
                            <a:off x="0" y="0"/>
                            <a:ext cx="1668874" cy="1800000"/>
                          </a:xfrm>
                          <a:prstGeom prst="rect">
                            <a:avLst/>
                          </a:prstGeom>
                          <a:noFill/>
                          <a:ln>
                            <a:noFill/>
                          </a:ln>
                        </pic:spPr>
                      </pic:pic>
                    </a:graphicData>
                  </a:graphic>
                </wp:inline>
              </w:drawing>
            </w:r>
          </w:p>
        </w:tc>
        <w:tc>
          <w:tcPr>
            <w:tcW w:w="1091" w:type="pct"/>
          </w:tcPr>
          <w:p w14:paraId="3B412C7F" w14:textId="77777777" w:rsidR="00C30612" w:rsidRPr="00C30612" w:rsidRDefault="000D7598" w:rsidP="001B3F75">
            <w:pPr>
              <w:widowControl w:val="0"/>
              <w:autoSpaceDE w:val="0"/>
              <w:autoSpaceDN w:val="0"/>
              <w:adjustRightInd w:val="0"/>
              <w:spacing w:line="276" w:lineRule="auto"/>
              <w:rPr>
                <w:rFonts w:cs="Times New Roman"/>
                <w:szCs w:val="24"/>
              </w:rPr>
            </w:pPr>
            <w:r w:rsidRPr="00172F57">
              <w:rPr>
                <w:rFonts w:cs="Times New Roman"/>
                <w:szCs w:val="24"/>
              </w:rPr>
              <w:t>1 – signalinės gairės, 2 – šalmas, 3 – signalinė liemenė, 4 – pirštinės, 5 – metalinės replės.</w:t>
            </w:r>
          </w:p>
          <w:p w14:paraId="27FA1B53" w14:textId="77777777" w:rsidR="00C30612" w:rsidRPr="00C30612" w:rsidRDefault="000D7598"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drawing>
                <wp:inline distT="0" distB="0" distL="0" distR="0" wp14:anchorId="705B5298" wp14:editId="06394A8D">
                  <wp:extent cx="1616765" cy="386869"/>
                  <wp:effectExtent l="0" t="0" r="2540" b="0"/>
                  <wp:docPr id="64" name="Paveikslėlis 64" descr="https://drive.google.com/thumbnail?id=0Bzn6xfq_JHJiN0NDVnMteThZcUk&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drive.google.com/thumbnail?id=0Bzn6xfq_JHJiN0NDVnMteThZcUk&amp;sz=w280&amp;sz=h1040"/>
                          <pic:cNvPicPr>
                            <a:picLocks noChangeAspect="1" noChangeArrowheads="1"/>
                          </pic:cNvPicPr>
                        </pic:nvPicPr>
                        <pic:blipFill>
                          <a:blip r:link="rId161">
                            <a:extLst>
                              <a:ext uri="{28A0092B-C50C-407E-A947-70E740481C1C}">
                                <a14:useLocalDpi xmlns:a14="http://schemas.microsoft.com/office/drawing/2010/main" val="0"/>
                              </a:ext>
                            </a:extLst>
                          </a:blip>
                          <a:srcRect/>
                          <a:stretch>
                            <a:fillRect/>
                          </a:stretch>
                        </pic:blipFill>
                        <pic:spPr bwMode="auto">
                          <a:xfrm>
                            <a:off x="0" y="0"/>
                            <a:ext cx="1629278" cy="389863"/>
                          </a:xfrm>
                          <a:prstGeom prst="rect">
                            <a:avLst/>
                          </a:prstGeom>
                          <a:noFill/>
                          <a:ln>
                            <a:noFill/>
                          </a:ln>
                        </pic:spPr>
                      </pic:pic>
                    </a:graphicData>
                  </a:graphic>
                </wp:inline>
              </w:drawing>
            </w:r>
          </w:p>
          <w:p w14:paraId="7A2715D5" w14:textId="4E54D848" w:rsidR="000D7598" w:rsidRPr="00172F57" w:rsidRDefault="000D7598"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drawing>
                <wp:inline distT="0" distB="0" distL="0" distR="0" wp14:anchorId="16F7F897" wp14:editId="3345AB18">
                  <wp:extent cx="1855305" cy="443948"/>
                  <wp:effectExtent l="0" t="0" r="0" b="0"/>
                  <wp:docPr id="63" name="Paveikslėlis 63" descr="https://drive.google.com/thumbnail?id=0Bzn6xfq_JHJiVS05QURWR0RyYVk&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drive.google.com/thumbnail?id=0Bzn6xfq_JHJiVS05QURWR0RyYVk&amp;sz=w280&amp;sz=h1040"/>
                          <pic:cNvPicPr>
                            <a:picLocks noChangeAspect="1" noChangeArrowheads="1"/>
                          </pic:cNvPicPr>
                        </pic:nvPicPr>
                        <pic:blipFill>
                          <a:blip r:link="rId162">
                            <a:extLst>
                              <a:ext uri="{28A0092B-C50C-407E-A947-70E740481C1C}">
                                <a14:useLocalDpi xmlns:a14="http://schemas.microsoft.com/office/drawing/2010/main" val="0"/>
                              </a:ext>
                            </a:extLst>
                          </a:blip>
                          <a:srcRect/>
                          <a:stretch>
                            <a:fillRect/>
                          </a:stretch>
                        </pic:blipFill>
                        <pic:spPr bwMode="auto">
                          <a:xfrm>
                            <a:off x="0" y="0"/>
                            <a:ext cx="1874045" cy="448432"/>
                          </a:xfrm>
                          <a:prstGeom prst="rect">
                            <a:avLst/>
                          </a:prstGeom>
                          <a:noFill/>
                          <a:ln>
                            <a:noFill/>
                          </a:ln>
                        </pic:spPr>
                      </pic:pic>
                    </a:graphicData>
                  </a:graphic>
                </wp:inline>
              </w:drawing>
            </w:r>
          </w:p>
        </w:tc>
        <w:tc>
          <w:tcPr>
            <w:tcW w:w="892" w:type="pct"/>
          </w:tcPr>
          <w:p w14:paraId="487D8C95" w14:textId="77777777" w:rsidR="000D7598" w:rsidRPr="00172F57" w:rsidRDefault="000D7598" w:rsidP="001B3F75">
            <w:pPr>
              <w:widowControl w:val="0"/>
              <w:autoSpaceDE w:val="0"/>
              <w:autoSpaceDN w:val="0"/>
              <w:adjustRightInd w:val="0"/>
              <w:spacing w:line="276" w:lineRule="auto"/>
              <w:rPr>
                <w:rFonts w:cs="Times New Roman"/>
                <w:szCs w:val="24"/>
              </w:rPr>
            </w:pPr>
            <w:r w:rsidRPr="00172F57">
              <w:rPr>
                <w:rFonts w:cs="Times New Roman"/>
                <w:szCs w:val="24"/>
              </w:rPr>
              <w:t>Iškraunant bortų paletes būtina naudoti gamyklinius mechanizmus kurie praėjo patikrinimus ir yra pritaikyti tam svoriui kelti.</w:t>
            </w:r>
          </w:p>
        </w:tc>
      </w:tr>
      <w:tr w:rsidR="000D7598" w:rsidRPr="00172F57" w14:paraId="03B5D8DD" w14:textId="77777777" w:rsidTr="00471FA9">
        <w:trPr>
          <w:trHeight w:val="57"/>
        </w:trPr>
        <w:tc>
          <w:tcPr>
            <w:tcW w:w="125" w:type="pct"/>
          </w:tcPr>
          <w:p w14:paraId="3D5FCEBC" w14:textId="77777777" w:rsidR="000D7598" w:rsidRPr="00172F57" w:rsidRDefault="000D7598" w:rsidP="001B3F75">
            <w:pPr>
              <w:widowControl w:val="0"/>
              <w:autoSpaceDE w:val="0"/>
              <w:autoSpaceDN w:val="0"/>
              <w:adjustRightInd w:val="0"/>
              <w:spacing w:line="276" w:lineRule="auto"/>
              <w:rPr>
                <w:rFonts w:cs="Times New Roman"/>
                <w:szCs w:val="24"/>
              </w:rPr>
            </w:pPr>
            <w:r w:rsidRPr="00172F57">
              <w:rPr>
                <w:rFonts w:cs="Times New Roman"/>
                <w:szCs w:val="24"/>
              </w:rPr>
              <w:t>II</w:t>
            </w:r>
          </w:p>
        </w:tc>
        <w:tc>
          <w:tcPr>
            <w:tcW w:w="1446" w:type="pct"/>
          </w:tcPr>
          <w:p w14:paraId="5DA71212" w14:textId="77777777" w:rsidR="00C30612" w:rsidRPr="00C30612" w:rsidRDefault="000D7598" w:rsidP="001B3F75">
            <w:pPr>
              <w:widowControl w:val="0"/>
              <w:autoSpaceDE w:val="0"/>
              <w:autoSpaceDN w:val="0"/>
              <w:adjustRightInd w:val="0"/>
              <w:spacing w:line="276" w:lineRule="auto"/>
              <w:rPr>
                <w:rFonts w:cs="Times New Roman"/>
                <w:szCs w:val="24"/>
              </w:rPr>
            </w:pPr>
            <w:r w:rsidRPr="00172F57">
              <w:rPr>
                <w:rFonts w:cs="Times New Roman"/>
                <w:szCs w:val="24"/>
              </w:rPr>
              <w:t>Geodezinis matavimas (nužymėjimas bortų linijos plane)</w:t>
            </w:r>
          </w:p>
          <w:p w14:paraId="10813090" w14:textId="77777777" w:rsidR="00C30612" w:rsidRPr="00C30612" w:rsidRDefault="000D7598" w:rsidP="001B3F75">
            <w:pPr>
              <w:widowControl w:val="0"/>
              <w:autoSpaceDE w:val="0"/>
              <w:autoSpaceDN w:val="0"/>
              <w:adjustRightInd w:val="0"/>
              <w:spacing w:line="276" w:lineRule="auto"/>
              <w:rPr>
                <w:rFonts w:cs="Times New Roman"/>
                <w:szCs w:val="24"/>
              </w:rPr>
            </w:pPr>
            <w:r w:rsidRPr="00172F57">
              <w:rPr>
                <w:rFonts w:cs="Times New Roman"/>
                <w:szCs w:val="24"/>
              </w:rPr>
              <w:t>Pirmasis paruošiamųjų darbų etapas – klojamo ploto aukščių ir kontūro nustatymas, įskaitant šios teritorijos kampus, šalia esančias aikšteles bei nuokrypius.</w:t>
            </w:r>
          </w:p>
          <w:p w14:paraId="35C4F280" w14:textId="77777777" w:rsidR="00C30612" w:rsidRPr="00C30612" w:rsidRDefault="000D7598" w:rsidP="001B3F75">
            <w:pPr>
              <w:widowControl w:val="0"/>
              <w:autoSpaceDE w:val="0"/>
              <w:autoSpaceDN w:val="0"/>
              <w:adjustRightInd w:val="0"/>
              <w:spacing w:line="276" w:lineRule="auto"/>
              <w:rPr>
                <w:rFonts w:cs="Times New Roman"/>
                <w:szCs w:val="24"/>
              </w:rPr>
            </w:pPr>
            <w:r w:rsidRPr="00172F57">
              <w:rPr>
                <w:rFonts w:cs="Times New Roman"/>
                <w:szCs w:val="24"/>
              </w:rPr>
              <w:t>Vietovėje, kur bus įrenginėjami gatvės ar gazoniniai bortai geodezinių prietaisų pagalba atliekamas reikiamos krypties atstatymas ir nužymėjimas.</w:t>
            </w:r>
          </w:p>
          <w:p w14:paraId="61F11405" w14:textId="77777777" w:rsidR="00C30612" w:rsidRPr="00C30612" w:rsidRDefault="000D7598" w:rsidP="001B3F75">
            <w:pPr>
              <w:widowControl w:val="0"/>
              <w:autoSpaceDE w:val="0"/>
              <w:autoSpaceDN w:val="0"/>
              <w:adjustRightInd w:val="0"/>
              <w:spacing w:line="276" w:lineRule="auto"/>
              <w:rPr>
                <w:rFonts w:cs="Times New Roman"/>
                <w:szCs w:val="24"/>
              </w:rPr>
            </w:pPr>
            <w:r w:rsidRPr="00172F57">
              <w:rPr>
                <w:rFonts w:cs="Times New Roman"/>
                <w:szCs w:val="24"/>
              </w:rPr>
              <w:t xml:space="preserve">Jei reikia nuimamas augalinis gruntas. Jis sandėliuojamas atskirai, nesumaišant jo su kitais gruntais. Jo negalima užteršti statybinėmis atliekomis, metalu, stiklu, plastmase, šlaku, naftos ir chemijos produktais, ilgai pūvančiomis augalų liekanomis. Dirvožemis naudojamas apželdinimui, šlaitų sutvirtinimui ir dirvos </w:t>
            </w:r>
            <w:r w:rsidRPr="00172F57">
              <w:rPr>
                <w:rFonts w:cs="Times New Roman"/>
                <w:szCs w:val="24"/>
              </w:rPr>
              <w:lastRenderedPageBreak/>
              <w:t>rekultivacijai.</w:t>
            </w:r>
          </w:p>
          <w:p w14:paraId="2D3370C9" w14:textId="5F97E9CC" w:rsidR="000D7598" w:rsidRPr="00172F57" w:rsidRDefault="000D7598" w:rsidP="001B3F75">
            <w:pPr>
              <w:widowControl w:val="0"/>
              <w:autoSpaceDE w:val="0"/>
              <w:autoSpaceDN w:val="0"/>
              <w:adjustRightInd w:val="0"/>
              <w:spacing w:line="276" w:lineRule="auto"/>
              <w:rPr>
                <w:rFonts w:cs="Times New Roman"/>
                <w:szCs w:val="24"/>
              </w:rPr>
            </w:pPr>
            <w:r w:rsidRPr="00172F57">
              <w:rPr>
                <w:rFonts w:cs="Times New Roman"/>
                <w:szCs w:val="24"/>
              </w:rPr>
              <w:t>Turint reikiamą kryptį, kas 10 m kalamos gairelės ir atliekama projektinių altitudžių niveliacija.</w:t>
            </w:r>
          </w:p>
        </w:tc>
        <w:tc>
          <w:tcPr>
            <w:tcW w:w="1446" w:type="pct"/>
          </w:tcPr>
          <w:p w14:paraId="297A930E" w14:textId="77777777" w:rsidR="000D7598" w:rsidRPr="00172F57" w:rsidRDefault="000D7598"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lastRenderedPageBreak/>
              <w:drawing>
                <wp:inline distT="0" distB="0" distL="0" distR="0" wp14:anchorId="58140BD8" wp14:editId="302C8E1A">
                  <wp:extent cx="1680000" cy="1260000"/>
                  <wp:effectExtent l="0" t="0" r="0" b="0"/>
                  <wp:docPr id="62" name="Paveikslėlis 62" descr="https://drive.google.com/thumbnail?id=0Bzn6xfq_JHJicU1jQjNQOHgya1U&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drive.google.com/thumbnail?id=0Bzn6xfq_JHJicU1jQjNQOHgya1U&amp;sz=w280&amp;sz=h1040"/>
                          <pic:cNvPicPr>
                            <a:picLocks noChangeAspect="1" noChangeArrowheads="1"/>
                          </pic:cNvPicPr>
                        </pic:nvPicPr>
                        <pic:blipFill>
                          <a:blip r:link="rId163">
                            <a:extLst>
                              <a:ext uri="{28A0092B-C50C-407E-A947-70E740481C1C}">
                                <a14:useLocalDpi xmlns:a14="http://schemas.microsoft.com/office/drawing/2010/main" val="0"/>
                              </a:ext>
                            </a:extLst>
                          </a:blip>
                          <a:srcRect/>
                          <a:stretch>
                            <a:fillRect/>
                          </a:stretch>
                        </pic:blipFill>
                        <pic:spPr bwMode="auto">
                          <a:xfrm>
                            <a:off x="0" y="0"/>
                            <a:ext cx="1680000" cy="1260000"/>
                          </a:xfrm>
                          <a:prstGeom prst="rect">
                            <a:avLst/>
                          </a:prstGeom>
                          <a:noFill/>
                          <a:ln>
                            <a:noFill/>
                          </a:ln>
                        </pic:spPr>
                      </pic:pic>
                    </a:graphicData>
                  </a:graphic>
                </wp:inline>
              </w:drawing>
            </w:r>
          </w:p>
        </w:tc>
        <w:tc>
          <w:tcPr>
            <w:tcW w:w="1091" w:type="pct"/>
          </w:tcPr>
          <w:p w14:paraId="4332382F" w14:textId="77777777" w:rsidR="00C30612" w:rsidRPr="00C30612" w:rsidRDefault="000D7598" w:rsidP="001B3F75">
            <w:pPr>
              <w:widowControl w:val="0"/>
              <w:autoSpaceDE w:val="0"/>
              <w:autoSpaceDN w:val="0"/>
              <w:adjustRightInd w:val="0"/>
              <w:spacing w:line="276" w:lineRule="auto"/>
              <w:rPr>
                <w:rFonts w:cs="Times New Roman"/>
                <w:szCs w:val="24"/>
              </w:rPr>
            </w:pPr>
            <w:r w:rsidRPr="00172F57">
              <w:rPr>
                <w:rFonts w:cs="Times New Roman"/>
                <w:szCs w:val="24"/>
              </w:rPr>
              <w:t>Lazerinis nivelyras, skaitmeninis nivelyras, optiniu nivelyru, tacheometras, teodolitas</w:t>
            </w:r>
          </w:p>
          <w:p w14:paraId="039D27F5" w14:textId="77777777" w:rsidR="00C30612" w:rsidRPr="00C30612" w:rsidRDefault="000D7598"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drawing>
                <wp:inline distT="0" distB="0" distL="0" distR="0" wp14:anchorId="5A0D9F3B" wp14:editId="2358272B">
                  <wp:extent cx="1601848" cy="1046922"/>
                  <wp:effectExtent l="0" t="0" r="0" b="1270"/>
                  <wp:docPr id="61" name="Paveikslėlis 61" descr="https://drive.google.com/thumbnail?id=0Bzn6xfq_JHJiWU81emhMQUhRWU0&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drive.google.com/thumbnail?id=0Bzn6xfq_JHJiWU81emhMQUhRWU0&amp;sz=w280&amp;sz=h1040"/>
                          <pic:cNvPicPr>
                            <a:picLocks noChangeAspect="1" noChangeArrowheads="1"/>
                          </pic:cNvPicPr>
                        </pic:nvPicPr>
                        <pic:blipFill>
                          <a:blip r:link="rId164">
                            <a:extLst>
                              <a:ext uri="{28A0092B-C50C-407E-A947-70E740481C1C}">
                                <a14:useLocalDpi xmlns:a14="http://schemas.microsoft.com/office/drawing/2010/main" val="0"/>
                              </a:ext>
                            </a:extLst>
                          </a:blip>
                          <a:srcRect/>
                          <a:stretch>
                            <a:fillRect/>
                          </a:stretch>
                        </pic:blipFill>
                        <pic:spPr bwMode="auto">
                          <a:xfrm>
                            <a:off x="0" y="0"/>
                            <a:ext cx="1609224" cy="1051743"/>
                          </a:xfrm>
                          <a:prstGeom prst="rect">
                            <a:avLst/>
                          </a:prstGeom>
                          <a:noFill/>
                          <a:ln>
                            <a:noFill/>
                          </a:ln>
                        </pic:spPr>
                      </pic:pic>
                    </a:graphicData>
                  </a:graphic>
                </wp:inline>
              </w:drawing>
            </w:r>
          </w:p>
          <w:p w14:paraId="7813DDED" w14:textId="5A11A5EC" w:rsidR="000D7598" w:rsidRPr="00172F57" w:rsidRDefault="000D7598"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drawing>
                <wp:inline distT="0" distB="0" distL="0" distR="0" wp14:anchorId="117E0EA3" wp14:editId="7C2C3539">
                  <wp:extent cx="720000" cy="720000"/>
                  <wp:effectExtent l="0" t="0" r="4445" b="4445"/>
                  <wp:docPr id="60" name="Paveikslėlis 60" descr="https://drive.google.com/thumbnail?id=0Bzn6xfq_JHJiOXdCMTRVQl84NGc&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drive.google.com/thumbnail?id=0Bzn6xfq_JHJiOXdCMTRVQl84NGc&amp;sz=w280&amp;sz=h1040"/>
                          <pic:cNvPicPr>
                            <a:picLocks noChangeAspect="1" noChangeArrowheads="1"/>
                          </pic:cNvPicPr>
                        </pic:nvPicPr>
                        <pic:blipFill>
                          <a:blip r:link="rId165">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Pr>
                <w:rFonts w:cs="Times New Roman"/>
                <w:szCs w:val="24"/>
              </w:rPr>
              <w:t xml:space="preserve"> </w:t>
            </w:r>
            <w:r w:rsidRPr="00172F57">
              <w:rPr>
                <w:rFonts w:cs="Times New Roman"/>
                <w:noProof/>
                <w:szCs w:val="24"/>
                <w:lang w:eastAsia="lt-LT"/>
              </w:rPr>
              <w:drawing>
                <wp:inline distT="0" distB="0" distL="0" distR="0" wp14:anchorId="36F28A26" wp14:editId="4DA7336C">
                  <wp:extent cx="720000" cy="720000"/>
                  <wp:effectExtent l="0" t="0" r="4445" b="4445"/>
                  <wp:docPr id="59" name="Paveikslėlis 59" descr="https://drive.google.com/thumbnail?id=0Bzn6xfq_JHJia3FoWEh3SUU4R00&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drive.google.com/thumbnail?id=0Bzn6xfq_JHJia3FoWEh3SUU4R00&amp;sz=w280&amp;sz=h1040"/>
                          <pic:cNvPicPr>
                            <a:picLocks noChangeAspect="1" noChangeArrowheads="1"/>
                          </pic:cNvPicPr>
                        </pic:nvPicPr>
                        <pic:blipFill>
                          <a:blip r:link="rId166">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00A503E4">
              <w:rPr>
                <w:rFonts w:cs="Times New Roman"/>
                <w:szCs w:val="24"/>
              </w:rPr>
              <w:t xml:space="preserve"> </w:t>
            </w:r>
            <w:r w:rsidRPr="00172F57">
              <w:rPr>
                <w:rFonts w:cs="Times New Roman"/>
                <w:noProof/>
                <w:szCs w:val="24"/>
                <w:lang w:eastAsia="lt-LT"/>
              </w:rPr>
              <w:drawing>
                <wp:inline distT="0" distB="0" distL="0" distR="0" wp14:anchorId="5A5EB56D" wp14:editId="62C8678D">
                  <wp:extent cx="720000" cy="720000"/>
                  <wp:effectExtent l="0" t="0" r="4445" b="4445"/>
                  <wp:docPr id="58" name="Paveikslėlis 58" descr="https://drive.google.com/thumbnail?id=0Bzn6xfq_JHJidUY1NUptYU43RTg&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drive.google.com/thumbnail?id=0Bzn6xfq_JHJidUY1NUptYU43RTg&amp;sz=w280&amp;sz=h1040"/>
                          <pic:cNvPicPr>
                            <a:picLocks noChangeAspect="1" noChangeArrowheads="1"/>
                          </pic:cNvPicPr>
                        </pic:nvPicPr>
                        <pic:blipFill>
                          <a:blip r:link="rId167">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Pr>
                <w:rFonts w:cs="Times New Roman"/>
                <w:szCs w:val="24"/>
              </w:rPr>
              <w:t xml:space="preserve"> </w:t>
            </w:r>
            <w:r w:rsidRPr="00172F57">
              <w:rPr>
                <w:rFonts w:cs="Times New Roman"/>
                <w:noProof/>
                <w:szCs w:val="24"/>
                <w:lang w:eastAsia="lt-LT"/>
              </w:rPr>
              <w:drawing>
                <wp:inline distT="0" distB="0" distL="0" distR="0" wp14:anchorId="3469CD77" wp14:editId="18CF85BF">
                  <wp:extent cx="720000" cy="720000"/>
                  <wp:effectExtent l="0" t="0" r="4445" b="4445"/>
                  <wp:docPr id="57" name="Paveikslėlis 57" descr="https://drive.google.com/thumbnail?id=0Bzn6xfq_JHJiWV9PNnBFWjk1cEE&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drive.google.com/thumbnail?id=0Bzn6xfq_JHJiWV9PNnBFWjk1cEE&amp;sz=w280&amp;sz=h1040"/>
                          <pic:cNvPicPr>
                            <a:picLocks noChangeAspect="1" noChangeArrowheads="1"/>
                          </pic:cNvPicPr>
                        </pic:nvPicPr>
                        <pic:blipFill>
                          <a:blip r:link="rId168">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892" w:type="pct"/>
          </w:tcPr>
          <w:p w14:paraId="2D35CAE7" w14:textId="2C195AB5" w:rsidR="000D7598" w:rsidRPr="00172F57" w:rsidRDefault="000D7598" w:rsidP="001B3F75">
            <w:pPr>
              <w:widowControl w:val="0"/>
              <w:autoSpaceDE w:val="0"/>
              <w:autoSpaceDN w:val="0"/>
              <w:adjustRightInd w:val="0"/>
              <w:spacing w:line="276" w:lineRule="auto"/>
              <w:rPr>
                <w:rFonts w:cs="Times New Roman"/>
                <w:szCs w:val="24"/>
              </w:rPr>
            </w:pPr>
            <w:r w:rsidRPr="00172F57">
              <w:rPr>
                <w:rFonts w:cs="Times New Roman"/>
                <w:szCs w:val="24"/>
              </w:rPr>
              <w:t>Panaudojus aukščių nustatymui lazerinį nively</w:t>
            </w:r>
            <w:r w:rsidR="002E183A">
              <w:rPr>
                <w:rFonts w:cs="Times New Roman"/>
                <w:szCs w:val="24"/>
              </w:rPr>
              <w:t>rą turėsite daug pranašumų, paly</w:t>
            </w:r>
            <w:r w:rsidRPr="00172F57">
              <w:rPr>
                <w:rFonts w:cs="Times New Roman"/>
                <w:szCs w:val="24"/>
              </w:rPr>
              <w:t xml:space="preserve">ginant su optiniu nivelyru. Lazerinis nivelyras tai vieno žmogaus darbo įrankis, tokio įrankio privalumas, kad prietaisas automatiškai </w:t>
            </w:r>
            <w:proofErr w:type="spellStart"/>
            <w:r w:rsidRPr="00172F57">
              <w:rPr>
                <w:rFonts w:cs="Times New Roman"/>
                <w:szCs w:val="24"/>
              </w:rPr>
              <w:t>išsigulsčiuoja</w:t>
            </w:r>
            <w:proofErr w:type="spellEnd"/>
            <w:r w:rsidRPr="00172F57">
              <w:rPr>
                <w:rFonts w:cs="Times New Roman"/>
                <w:szCs w:val="24"/>
              </w:rPr>
              <w:t>, tiksliai niveli</w:t>
            </w:r>
            <w:r w:rsidR="002E183A">
              <w:rPr>
                <w:rFonts w:cs="Times New Roman"/>
                <w:szCs w:val="24"/>
              </w:rPr>
              <w:t>u</w:t>
            </w:r>
            <w:r w:rsidRPr="00172F57">
              <w:rPr>
                <w:rFonts w:cs="Times New Roman"/>
                <w:szCs w:val="24"/>
              </w:rPr>
              <w:t>oja, leidžia greitai ir kokybiškai atlikti geodezinius darbus</w:t>
            </w:r>
          </w:p>
        </w:tc>
      </w:tr>
      <w:tr w:rsidR="000D7598" w:rsidRPr="00172F57" w14:paraId="1D2EA862" w14:textId="77777777" w:rsidTr="00471FA9">
        <w:trPr>
          <w:trHeight w:val="57"/>
        </w:trPr>
        <w:tc>
          <w:tcPr>
            <w:tcW w:w="125" w:type="pct"/>
          </w:tcPr>
          <w:p w14:paraId="724D3AB3" w14:textId="77777777" w:rsidR="000D7598" w:rsidRPr="00172F57" w:rsidRDefault="000D7598" w:rsidP="001B3F75">
            <w:pPr>
              <w:widowControl w:val="0"/>
              <w:autoSpaceDE w:val="0"/>
              <w:autoSpaceDN w:val="0"/>
              <w:adjustRightInd w:val="0"/>
              <w:spacing w:line="276" w:lineRule="auto"/>
              <w:rPr>
                <w:rFonts w:cs="Times New Roman"/>
                <w:szCs w:val="24"/>
              </w:rPr>
            </w:pPr>
            <w:r w:rsidRPr="00172F57">
              <w:rPr>
                <w:rFonts w:cs="Times New Roman"/>
                <w:szCs w:val="24"/>
              </w:rPr>
              <w:t>III</w:t>
            </w:r>
          </w:p>
        </w:tc>
        <w:tc>
          <w:tcPr>
            <w:tcW w:w="1446" w:type="pct"/>
          </w:tcPr>
          <w:p w14:paraId="17D1C982" w14:textId="77777777" w:rsidR="000D7598" w:rsidRPr="00172F57" w:rsidRDefault="000D7598" w:rsidP="001B3F75">
            <w:pPr>
              <w:widowControl w:val="0"/>
              <w:autoSpaceDE w:val="0"/>
              <w:autoSpaceDN w:val="0"/>
              <w:adjustRightInd w:val="0"/>
              <w:spacing w:line="276" w:lineRule="auto"/>
              <w:rPr>
                <w:rFonts w:cs="Times New Roman"/>
                <w:szCs w:val="24"/>
              </w:rPr>
            </w:pPr>
            <w:r w:rsidRPr="00172F57">
              <w:rPr>
                <w:rFonts w:cs="Times New Roman"/>
                <w:szCs w:val="24"/>
              </w:rPr>
              <w:t xml:space="preserve">Kasama reikiamo gylio tranšėja. Ant gairelių yra užnešami projektiniai aukščiai, tarp gairelių pratempiamas valas. Tranšėjos dugnas išlyginamas su esamu ar atvežtiniu gruntu ir sutankinamas mažosios mechanizacijos pagalba, tai yra su </w:t>
            </w:r>
            <w:proofErr w:type="spellStart"/>
            <w:r w:rsidRPr="00172F57">
              <w:rPr>
                <w:rFonts w:cs="Times New Roman"/>
                <w:szCs w:val="24"/>
              </w:rPr>
              <w:t>vibroplokšte</w:t>
            </w:r>
            <w:proofErr w:type="spellEnd"/>
            <w:r w:rsidRPr="00172F57">
              <w:rPr>
                <w:rFonts w:cs="Times New Roman"/>
                <w:szCs w:val="24"/>
              </w:rPr>
              <w:t>.</w:t>
            </w:r>
          </w:p>
        </w:tc>
        <w:tc>
          <w:tcPr>
            <w:tcW w:w="1446" w:type="pct"/>
          </w:tcPr>
          <w:p w14:paraId="3CB4692E" w14:textId="77777777" w:rsidR="00C30612" w:rsidRPr="00C30612" w:rsidRDefault="000D7598"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drawing>
                <wp:inline distT="0" distB="0" distL="0" distR="0" wp14:anchorId="3721A8AA" wp14:editId="4CB78921">
                  <wp:extent cx="1680000" cy="1260000"/>
                  <wp:effectExtent l="0" t="0" r="0" b="0"/>
                  <wp:docPr id="56" name="Paveikslėlis 56" descr="https://drive.google.com/thumbnail?id=0Bzn6xfq_JHJiX0ctRlVCeWIwNTQ&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drive.google.com/thumbnail?id=0Bzn6xfq_JHJiX0ctRlVCeWIwNTQ&amp;sz=w280&amp;sz=h1040"/>
                          <pic:cNvPicPr>
                            <a:picLocks noChangeAspect="1" noChangeArrowheads="1"/>
                          </pic:cNvPicPr>
                        </pic:nvPicPr>
                        <pic:blipFill>
                          <a:blip r:link="rId169">
                            <a:extLst>
                              <a:ext uri="{28A0092B-C50C-407E-A947-70E740481C1C}">
                                <a14:useLocalDpi xmlns:a14="http://schemas.microsoft.com/office/drawing/2010/main" val="0"/>
                              </a:ext>
                            </a:extLst>
                          </a:blip>
                          <a:srcRect/>
                          <a:stretch>
                            <a:fillRect/>
                          </a:stretch>
                        </pic:blipFill>
                        <pic:spPr bwMode="auto">
                          <a:xfrm>
                            <a:off x="0" y="0"/>
                            <a:ext cx="1680000" cy="1260000"/>
                          </a:xfrm>
                          <a:prstGeom prst="rect">
                            <a:avLst/>
                          </a:prstGeom>
                          <a:noFill/>
                          <a:ln>
                            <a:noFill/>
                          </a:ln>
                        </pic:spPr>
                      </pic:pic>
                    </a:graphicData>
                  </a:graphic>
                </wp:inline>
              </w:drawing>
            </w:r>
          </w:p>
          <w:p w14:paraId="4C20EB86" w14:textId="1AC2C2B5" w:rsidR="000D7598" w:rsidRPr="00172F57" w:rsidRDefault="000D7598"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drawing>
                <wp:inline distT="0" distB="0" distL="0" distR="0" wp14:anchorId="20A92758" wp14:editId="0DF581D0">
                  <wp:extent cx="1680000" cy="1260000"/>
                  <wp:effectExtent l="0" t="0" r="0" b="0"/>
                  <wp:docPr id="55" name="Paveikslėlis 55" descr="https://drive.google.com/thumbnail?id=0Bzn6xfq_JHJiYTBrLWczOGN1Sm8&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drive.google.com/thumbnail?id=0Bzn6xfq_JHJiYTBrLWczOGN1Sm8&amp;sz=w280&amp;sz=h1040"/>
                          <pic:cNvPicPr>
                            <a:picLocks noChangeAspect="1" noChangeArrowheads="1"/>
                          </pic:cNvPicPr>
                        </pic:nvPicPr>
                        <pic:blipFill>
                          <a:blip r:link="rId170">
                            <a:extLst>
                              <a:ext uri="{28A0092B-C50C-407E-A947-70E740481C1C}">
                                <a14:useLocalDpi xmlns:a14="http://schemas.microsoft.com/office/drawing/2010/main" val="0"/>
                              </a:ext>
                            </a:extLst>
                          </a:blip>
                          <a:srcRect/>
                          <a:stretch>
                            <a:fillRect/>
                          </a:stretch>
                        </pic:blipFill>
                        <pic:spPr bwMode="auto">
                          <a:xfrm>
                            <a:off x="0" y="0"/>
                            <a:ext cx="1680000" cy="1260000"/>
                          </a:xfrm>
                          <a:prstGeom prst="rect">
                            <a:avLst/>
                          </a:prstGeom>
                          <a:noFill/>
                          <a:ln>
                            <a:noFill/>
                          </a:ln>
                        </pic:spPr>
                      </pic:pic>
                    </a:graphicData>
                  </a:graphic>
                </wp:inline>
              </w:drawing>
            </w:r>
          </w:p>
        </w:tc>
        <w:tc>
          <w:tcPr>
            <w:tcW w:w="1091" w:type="pct"/>
          </w:tcPr>
          <w:p w14:paraId="0F07086B" w14:textId="77777777" w:rsidR="00C30612" w:rsidRPr="00C30612" w:rsidRDefault="000D7598"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drawing>
                <wp:inline distT="0" distB="0" distL="0" distR="0" wp14:anchorId="6F94C640" wp14:editId="20E05BB0">
                  <wp:extent cx="1948070" cy="549634"/>
                  <wp:effectExtent l="0" t="0" r="0" b="3175"/>
                  <wp:docPr id="54" name="Paveikslėlis 54" descr="https://drive.google.com/thumbnail?id=0Bzn6xfq_JHJiYnhBemFiTXdMeE0&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drive.google.com/thumbnail?id=0Bzn6xfq_JHJiYnhBemFiTXdMeE0&amp;sz=w280&amp;sz=h1040"/>
                          <pic:cNvPicPr>
                            <a:picLocks noChangeAspect="1" noChangeArrowheads="1"/>
                          </pic:cNvPicPr>
                        </pic:nvPicPr>
                        <pic:blipFill>
                          <a:blip r:link="rId171">
                            <a:extLst>
                              <a:ext uri="{28A0092B-C50C-407E-A947-70E740481C1C}">
                                <a14:useLocalDpi xmlns:a14="http://schemas.microsoft.com/office/drawing/2010/main" val="0"/>
                              </a:ext>
                            </a:extLst>
                          </a:blip>
                          <a:srcRect/>
                          <a:stretch>
                            <a:fillRect/>
                          </a:stretch>
                        </pic:blipFill>
                        <pic:spPr bwMode="auto">
                          <a:xfrm>
                            <a:off x="0" y="0"/>
                            <a:ext cx="1961565" cy="553441"/>
                          </a:xfrm>
                          <a:prstGeom prst="rect">
                            <a:avLst/>
                          </a:prstGeom>
                          <a:noFill/>
                          <a:ln>
                            <a:noFill/>
                          </a:ln>
                        </pic:spPr>
                      </pic:pic>
                    </a:graphicData>
                  </a:graphic>
                </wp:inline>
              </w:drawing>
            </w:r>
          </w:p>
          <w:p w14:paraId="2FD9A53E" w14:textId="77777777" w:rsidR="00C30612" w:rsidRPr="00C30612" w:rsidRDefault="000D7598"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drawing>
                <wp:inline distT="0" distB="0" distL="0" distR="0" wp14:anchorId="758469DF" wp14:editId="27A93AA6">
                  <wp:extent cx="1908313" cy="688356"/>
                  <wp:effectExtent l="0" t="0" r="0" b="0"/>
                  <wp:docPr id="53" name="Paveikslėlis 53" descr="https://drive.google.com/thumbnail?id=0Bzn6xfq_JHJiaTgxMlZBclFLRkk&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drive.google.com/thumbnail?id=0Bzn6xfq_JHJiaTgxMlZBclFLRkk&amp;sz=w280&amp;sz=h1040"/>
                          <pic:cNvPicPr>
                            <a:picLocks noChangeAspect="1" noChangeArrowheads="1"/>
                          </pic:cNvPicPr>
                        </pic:nvPicPr>
                        <pic:blipFill>
                          <a:blip r:link="rId172">
                            <a:extLst>
                              <a:ext uri="{28A0092B-C50C-407E-A947-70E740481C1C}">
                                <a14:useLocalDpi xmlns:a14="http://schemas.microsoft.com/office/drawing/2010/main" val="0"/>
                              </a:ext>
                            </a:extLst>
                          </a:blip>
                          <a:srcRect/>
                          <a:stretch>
                            <a:fillRect/>
                          </a:stretch>
                        </pic:blipFill>
                        <pic:spPr bwMode="auto">
                          <a:xfrm>
                            <a:off x="0" y="0"/>
                            <a:ext cx="1921258" cy="693025"/>
                          </a:xfrm>
                          <a:prstGeom prst="rect">
                            <a:avLst/>
                          </a:prstGeom>
                          <a:noFill/>
                          <a:ln>
                            <a:noFill/>
                          </a:ln>
                        </pic:spPr>
                      </pic:pic>
                    </a:graphicData>
                  </a:graphic>
                </wp:inline>
              </w:drawing>
            </w:r>
          </w:p>
          <w:p w14:paraId="3AF2A49D" w14:textId="1BDAB189" w:rsidR="000D7598" w:rsidRPr="00172F57" w:rsidRDefault="000D7598"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drawing>
                <wp:inline distT="0" distB="0" distL="0" distR="0" wp14:anchorId="3BB146C4" wp14:editId="7A89105D">
                  <wp:extent cx="1908313" cy="736064"/>
                  <wp:effectExtent l="0" t="0" r="0" b="6985"/>
                  <wp:docPr id="221" name="Paveikslėlis 221" descr="https://drive.google.com/thumbnail?id=0Bzn6xfq_JHJib00tTlpPVkUyWms&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drive.google.com/thumbnail?id=0Bzn6xfq_JHJib00tTlpPVkUyWms&amp;sz=w280&amp;sz=h1040"/>
                          <pic:cNvPicPr>
                            <a:picLocks noChangeAspect="1" noChangeArrowheads="1"/>
                          </pic:cNvPicPr>
                        </pic:nvPicPr>
                        <pic:blipFill>
                          <a:blip r:link="rId173">
                            <a:extLst>
                              <a:ext uri="{28A0092B-C50C-407E-A947-70E740481C1C}">
                                <a14:useLocalDpi xmlns:a14="http://schemas.microsoft.com/office/drawing/2010/main" val="0"/>
                              </a:ext>
                            </a:extLst>
                          </a:blip>
                          <a:srcRect/>
                          <a:stretch>
                            <a:fillRect/>
                          </a:stretch>
                        </pic:blipFill>
                        <pic:spPr bwMode="auto">
                          <a:xfrm>
                            <a:off x="0" y="0"/>
                            <a:ext cx="1916001" cy="739029"/>
                          </a:xfrm>
                          <a:prstGeom prst="rect">
                            <a:avLst/>
                          </a:prstGeom>
                          <a:noFill/>
                          <a:ln>
                            <a:noFill/>
                          </a:ln>
                        </pic:spPr>
                      </pic:pic>
                    </a:graphicData>
                  </a:graphic>
                </wp:inline>
              </w:drawing>
            </w:r>
          </w:p>
        </w:tc>
        <w:tc>
          <w:tcPr>
            <w:tcW w:w="892" w:type="pct"/>
          </w:tcPr>
          <w:p w14:paraId="17AA1D07" w14:textId="77777777" w:rsidR="00C30612" w:rsidRPr="00C30612" w:rsidRDefault="000D7598" w:rsidP="001B3F75">
            <w:pPr>
              <w:widowControl w:val="0"/>
              <w:autoSpaceDE w:val="0"/>
              <w:autoSpaceDN w:val="0"/>
              <w:adjustRightInd w:val="0"/>
              <w:spacing w:line="276" w:lineRule="auto"/>
              <w:rPr>
                <w:rFonts w:cs="Times New Roman"/>
                <w:szCs w:val="24"/>
              </w:rPr>
            </w:pPr>
            <w:r w:rsidRPr="00172F57">
              <w:rPr>
                <w:rFonts w:cs="Times New Roman"/>
                <w:szCs w:val="24"/>
              </w:rPr>
              <w:t>Tiesiuose ir ilgesniuose ruožuose darbų našumui padidinti naudojami 0,4 m</w:t>
            </w:r>
            <w:r w:rsidRPr="00172F57">
              <w:rPr>
                <w:rFonts w:cs="Times New Roman"/>
                <w:szCs w:val="24"/>
                <w:vertAlign w:val="superscript"/>
              </w:rPr>
              <w:t>3</w:t>
            </w:r>
            <w:r w:rsidRPr="00172F57">
              <w:rPr>
                <w:rFonts w:cs="Times New Roman"/>
                <w:szCs w:val="24"/>
              </w:rPr>
              <w:t xml:space="preserve"> mažesni ekskavatoriai.</w:t>
            </w:r>
          </w:p>
          <w:p w14:paraId="4B4376EF" w14:textId="77777777" w:rsidR="00C30612" w:rsidRPr="00C30612" w:rsidRDefault="000D7598" w:rsidP="001B3F75">
            <w:pPr>
              <w:widowControl w:val="0"/>
              <w:autoSpaceDE w:val="0"/>
              <w:autoSpaceDN w:val="0"/>
              <w:adjustRightInd w:val="0"/>
              <w:spacing w:line="276" w:lineRule="auto"/>
              <w:rPr>
                <w:rFonts w:cs="Times New Roman"/>
                <w:szCs w:val="24"/>
              </w:rPr>
            </w:pPr>
            <w:r w:rsidRPr="00172F57">
              <w:rPr>
                <w:rFonts w:cs="Times New Roman"/>
                <w:szCs w:val="24"/>
              </w:rPr>
              <w:t>Tranšėjos dugnas sutankinamas iki reikiamo sutankinimo koeficiento - 0,97.</w:t>
            </w:r>
          </w:p>
          <w:p w14:paraId="6DC44241" w14:textId="74285B4C" w:rsidR="000D7598" w:rsidRPr="00172F57" w:rsidRDefault="000D7598" w:rsidP="001B3F75">
            <w:pPr>
              <w:widowControl w:val="0"/>
              <w:autoSpaceDE w:val="0"/>
              <w:autoSpaceDN w:val="0"/>
              <w:adjustRightInd w:val="0"/>
              <w:spacing w:line="276" w:lineRule="auto"/>
              <w:rPr>
                <w:rFonts w:cs="Times New Roman"/>
                <w:szCs w:val="24"/>
              </w:rPr>
            </w:pPr>
            <w:r w:rsidRPr="00172F57">
              <w:rPr>
                <w:rFonts w:cs="Times New Roman"/>
                <w:szCs w:val="24"/>
              </w:rPr>
              <w:t>Įtempiama virvutė aukštyje, atitinkančiame viršutinę borto briauną</w:t>
            </w:r>
            <w:r w:rsidR="002E183A">
              <w:rPr>
                <w:rFonts w:cs="Times New Roman"/>
                <w:szCs w:val="24"/>
              </w:rPr>
              <w:t>.</w:t>
            </w:r>
          </w:p>
        </w:tc>
      </w:tr>
      <w:tr w:rsidR="000D7598" w:rsidRPr="00172F57" w14:paraId="685525BA" w14:textId="77777777" w:rsidTr="00471FA9">
        <w:trPr>
          <w:trHeight w:val="57"/>
        </w:trPr>
        <w:tc>
          <w:tcPr>
            <w:tcW w:w="125" w:type="pct"/>
          </w:tcPr>
          <w:p w14:paraId="21FE7951" w14:textId="77777777" w:rsidR="000D7598" w:rsidRPr="00172F57" w:rsidRDefault="000D7598" w:rsidP="001B3F75">
            <w:pPr>
              <w:widowControl w:val="0"/>
              <w:autoSpaceDE w:val="0"/>
              <w:autoSpaceDN w:val="0"/>
              <w:adjustRightInd w:val="0"/>
              <w:spacing w:line="276" w:lineRule="auto"/>
              <w:rPr>
                <w:rFonts w:cs="Times New Roman"/>
                <w:szCs w:val="24"/>
              </w:rPr>
            </w:pPr>
            <w:r w:rsidRPr="00172F57">
              <w:rPr>
                <w:rFonts w:cs="Times New Roman"/>
                <w:szCs w:val="24"/>
              </w:rPr>
              <w:t>IV</w:t>
            </w:r>
          </w:p>
        </w:tc>
        <w:tc>
          <w:tcPr>
            <w:tcW w:w="1446" w:type="pct"/>
          </w:tcPr>
          <w:p w14:paraId="3A80D75E" w14:textId="77777777" w:rsidR="000D7598" w:rsidRPr="00172F57" w:rsidRDefault="000D7598" w:rsidP="001B3F75">
            <w:pPr>
              <w:widowControl w:val="0"/>
              <w:autoSpaceDE w:val="0"/>
              <w:autoSpaceDN w:val="0"/>
              <w:adjustRightInd w:val="0"/>
              <w:spacing w:line="276" w:lineRule="auto"/>
              <w:rPr>
                <w:rFonts w:cs="Times New Roman"/>
                <w:szCs w:val="24"/>
              </w:rPr>
            </w:pPr>
            <w:r w:rsidRPr="00172F57">
              <w:rPr>
                <w:rFonts w:cs="Times New Roman"/>
                <w:szCs w:val="24"/>
              </w:rPr>
              <w:t>Betono reikiamą kiekį atvežame (pvz. krautuvu) ir išpilame į krūvą šalia darbo vietos. Paruošus dugną, pilamas betonas pvz. BĮ5 ir lyginamas pagal proje</w:t>
            </w:r>
            <w:r>
              <w:rPr>
                <w:rFonts w:cs="Times New Roman"/>
                <w:szCs w:val="24"/>
              </w:rPr>
              <w:t>ktinius aukščius rankiniu būdu.</w:t>
            </w:r>
          </w:p>
        </w:tc>
        <w:tc>
          <w:tcPr>
            <w:tcW w:w="1446" w:type="pct"/>
          </w:tcPr>
          <w:p w14:paraId="23E3C1EB" w14:textId="77777777" w:rsidR="00C30612" w:rsidRPr="00C30612" w:rsidRDefault="000D7598"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drawing>
                <wp:inline distT="0" distB="0" distL="0" distR="0" wp14:anchorId="3623A965" wp14:editId="50D11BF6">
                  <wp:extent cx="2080591" cy="624177"/>
                  <wp:effectExtent l="0" t="0" r="0" b="5080"/>
                  <wp:docPr id="222" name="Paveikslėlis 222" descr="https://drive.google.com/thumbnail?id=0Bzn6xfq_JHJiNkV6bkNMQXQ0VTQ&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drive.google.com/thumbnail?id=0Bzn6xfq_JHJiNkV6bkNMQXQ0VTQ&amp;sz=w280&amp;sz=h1040"/>
                          <pic:cNvPicPr>
                            <a:picLocks noChangeAspect="1" noChangeArrowheads="1"/>
                          </pic:cNvPicPr>
                        </pic:nvPicPr>
                        <pic:blipFill>
                          <a:blip r:link="rId174">
                            <a:extLst>
                              <a:ext uri="{28A0092B-C50C-407E-A947-70E740481C1C}">
                                <a14:useLocalDpi xmlns:a14="http://schemas.microsoft.com/office/drawing/2010/main" val="0"/>
                              </a:ext>
                            </a:extLst>
                          </a:blip>
                          <a:srcRect/>
                          <a:stretch>
                            <a:fillRect/>
                          </a:stretch>
                        </pic:blipFill>
                        <pic:spPr bwMode="auto">
                          <a:xfrm>
                            <a:off x="0" y="0"/>
                            <a:ext cx="2092099" cy="627629"/>
                          </a:xfrm>
                          <a:prstGeom prst="rect">
                            <a:avLst/>
                          </a:prstGeom>
                          <a:noFill/>
                          <a:ln>
                            <a:noFill/>
                          </a:ln>
                        </pic:spPr>
                      </pic:pic>
                    </a:graphicData>
                  </a:graphic>
                </wp:inline>
              </w:drawing>
            </w:r>
          </w:p>
          <w:p w14:paraId="67EC7984" w14:textId="76368045" w:rsidR="000D7598" w:rsidRPr="00172F57" w:rsidRDefault="000D7598"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drawing>
                <wp:inline distT="0" distB="0" distL="0" distR="0" wp14:anchorId="0605CC46" wp14:editId="4D282E75">
                  <wp:extent cx="2067339" cy="575902"/>
                  <wp:effectExtent l="0" t="0" r="0" b="0"/>
                  <wp:docPr id="223" name="Paveikslėlis 223" descr="https://drive.google.com/thumbnail?id=0Bzn6xfq_JHJiZ2RKc2ZhTkNjV28&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drive.google.com/thumbnail?id=0Bzn6xfq_JHJiZ2RKc2ZhTkNjV28&amp;sz=w280&amp;sz=h1040"/>
                          <pic:cNvPicPr>
                            <a:picLocks noChangeAspect="1" noChangeArrowheads="1"/>
                          </pic:cNvPicPr>
                        </pic:nvPicPr>
                        <pic:blipFill>
                          <a:blip r:link="rId175">
                            <a:extLst>
                              <a:ext uri="{28A0092B-C50C-407E-A947-70E740481C1C}">
                                <a14:useLocalDpi xmlns:a14="http://schemas.microsoft.com/office/drawing/2010/main" val="0"/>
                              </a:ext>
                            </a:extLst>
                          </a:blip>
                          <a:srcRect/>
                          <a:stretch>
                            <a:fillRect/>
                          </a:stretch>
                        </pic:blipFill>
                        <pic:spPr bwMode="auto">
                          <a:xfrm>
                            <a:off x="0" y="0"/>
                            <a:ext cx="2089762" cy="582148"/>
                          </a:xfrm>
                          <a:prstGeom prst="rect">
                            <a:avLst/>
                          </a:prstGeom>
                          <a:noFill/>
                          <a:ln>
                            <a:noFill/>
                          </a:ln>
                        </pic:spPr>
                      </pic:pic>
                    </a:graphicData>
                  </a:graphic>
                </wp:inline>
              </w:drawing>
            </w:r>
          </w:p>
        </w:tc>
        <w:tc>
          <w:tcPr>
            <w:tcW w:w="1091" w:type="pct"/>
          </w:tcPr>
          <w:p w14:paraId="6AC35FF3" w14:textId="77777777" w:rsidR="00C30612" w:rsidRPr="00C30612" w:rsidRDefault="000D7598"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drawing>
                <wp:inline distT="0" distB="0" distL="0" distR="0" wp14:anchorId="1C3B170E" wp14:editId="706E20FA">
                  <wp:extent cx="1674570" cy="1440000"/>
                  <wp:effectExtent l="0" t="0" r="1905" b="8255"/>
                  <wp:docPr id="231" name="Paveikslėlis 231" descr="https://drive.google.com/thumbnail?id=0Bzn6xfq_JHJidWZPVnNjRE5kOXM&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drive.google.com/thumbnail?id=0Bzn6xfq_JHJidWZPVnNjRE5kOXM&amp;sz=w280&amp;sz=h1040"/>
                          <pic:cNvPicPr>
                            <a:picLocks noChangeAspect="1" noChangeArrowheads="1"/>
                          </pic:cNvPicPr>
                        </pic:nvPicPr>
                        <pic:blipFill>
                          <a:blip r:link="rId176">
                            <a:extLst>
                              <a:ext uri="{28A0092B-C50C-407E-A947-70E740481C1C}">
                                <a14:useLocalDpi xmlns:a14="http://schemas.microsoft.com/office/drawing/2010/main" val="0"/>
                              </a:ext>
                            </a:extLst>
                          </a:blip>
                          <a:srcRect/>
                          <a:stretch>
                            <a:fillRect/>
                          </a:stretch>
                        </pic:blipFill>
                        <pic:spPr bwMode="auto">
                          <a:xfrm>
                            <a:off x="0" y="0"/>
                            <a:ext cx="1674570" cy="1440000"/>
                          </a:xfrm>
                          <a:prstGeom prst="rect">
                            <a:avLst/>
                          </a:prstGeom>
                          <a:noFill/>
                          <a:ln>
                            <a:noFill/>
                          </a:ln>
                        </pic:spPr>
                      </pic:pic>
                    </a:graphicData>
                  </a:graphic>
                </wp:inline>
              </w:drawing>
            </w:r>
          </w:p>
          <w:p w14:paraId="41A26D03" w14:textId="77777777" w:rsidR="00C30612" w:rsidRPr="00C30612" w:rsidRDefault="000D7598"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drawing>
                <wp:inline distT="0" distB="0" distL="0" distR="0" wp14:anchorId="18DF264F" wp14:editId="0861F78B">
                  <wp:extent cx="908108" cy="360000"/>
                  <wp:effectExtent l="0" t="0" r="6350" b="2540"/>
                  <wp:docPr id="232" name="Paveikslėlis 232" descr="https://drive.google.com/thumbnail?id=0Bzn6xfq_JHJiOUpQRlhaNFVtQTg&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drive.google.com/thumbnail?id=0Bzn6xfq_JHJiOUpQRlhaNFVtQTg&amp;sz=w280&amp;sz=h1040"/>
                          <pic:cNvPicPr>
                            <a:picLocks noChangeAspect="1" noChangeArrowheads="1"/>
                          </pic:cNvPicPr>
                        </pic:nvPicPr>
                        <pic:blipFill>
                          <a:blip r:link="rId177">
                            <a:extLst>
                              <a:ext uri="{28A0092B-C50C-407E-A947-70E740481C1C}">
                                <a14:useLocalDpi xmlns:a14="http://schemas.microsoft.com/office/drawing/2010/main" val="0"/>
                              </a:ext>
                            </a:extLst>
                          </a:blip>
                          <a:srcRect/>
                          <a:stretch>
                            <a:fillRect/>
                          </a:stretch>
                        </pic:blipFill>
                        <pic:spPr bwMode="auto">
                          <a:xfrm>
                            <a:off x="0" y="0"/>
                            <a:ext cx="908108" cy="360000"/>
                          </a:xfrm>
                          <a:prstGeom prst="rect">
                            <a:avLst/>
                          </a:prstGeom>
                          <a:noFill/>
                          <a:ln>
                            <a:noFill/>
                          </a:ln>
                        </pic:spPr>
                      </pic:pic>
                    </a:graphicData>
                  </a:graphic>
                </wp:inline>
              </w:drawing>
            </w:r>
          </w:p>
          <w:p w14:paraId="7C032E79" w14:textId="6444E217" w:rsidR="000D7598" w:rsidRPr="00172F57" w:rsidRDefault="000D7598"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drawing>
                <wp:inline distT="0" distB="0" distL="0" distR="0" wp14:anchorId="3AD5E454" wp14:editId="425C7580">
                  <wp:extent cx="1219355" cy="540000"/>
                  <wp:effectExtent l="0" t="0" r="0" b="0"/>
                  <wp:docPr id="47" name="Paveikslėlis 47" descr="https://drive.google.com/thumbnail?id=0Bzn6xfq_JHJiNkVVc21qb2JQY1k&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drive.google.com/thumbnail?id=0Bzn6xfq_JHJiNkVVc21qb2JQY1k&amp;sz=w280&amp;sz=h1040"/>
                          <pic:cNvPicPr>
                            <a:picLocks noChangeAspect="1" noChangeArrowheads="1"/>
                          </pic:cNvPicPr>
                        </pic:nvPicPr>
                        <pic:blipFill>
                          <a:blip r:link="rId178">
                            <a:extLst>
                              <a:ext uri="{28A0092B-C50C-407E-A947-70E740481C1C}">
                                <a14:useLocalDpi xmlns:a14="http://schemas.microsoft.com/office/drawing/2010/main" val="0"/>
                              </a:ext>
                            </a:extLst>
                          </a:blip>
                          <a:srcRect/>
                          <a:stretch>
                            <a:fillRect/>
                          </a:stretch>
                        </pic:blipFill>
                        <pic:spPr bwMode="auto">
                          <a:xfrm>
                            <a:off x="0" y="0"/>
                            <a:ext cx="1219355" cy="540000"/>
                          </a:xfrm>
                          <a:prstGeom prst="rect">
                            <a:avLst/>
                          </a:prstGeom>
                          <a:noFill/>
                          <a:ln>
                            <a:noFill/>
                          </a:ln>
                        </pic:spPr>
                      </pic:pic>
                    </a:graphicData>
                  </a:graphic>
                </wp:inline>
              </w:drawing>
            </w:r>
          </w:p>
        </w:tc>
        <w:tc>
          <w:tcPr>
            <w:tcW w:w="892" w:type="pct"/>
          </w:tcPr>
          <w:p w14:paraId="301F582F" w14:textId="77777777" w:rsidR="00C30612" w:rsidRPr="00C30612" w:rsidRDefault="000D7598" w:rsidP="001B3F75">
            <w:pPr>
              <w:widowControl w:val="0"/>
              <w:autoSpaceDE w:val="0"/>
              <w:autoSpaceDN w:val="0"/>
              <w:adjustRightInd w:val="0"/>
              <w:spacing w:line="276" w:lineRule="auto"/>
              <w:rPr>
                <w:rFonts w:cs="Times New Roman"/>
                <w:szCs w:val="24"/>
              </w:rPr>
            </w:pPr>
            <w:r w:rsidRPr="00172F57">
              <w:rPr>
                <w:rFonts w:cs="Times New Roman"/>
                <w:szCs w:val="24"/>
              </w:rPr>
              <w:t>Gatvės ir gazoniniai bortai montuojami rankiniu būdu "kablių" pagalba.</w:t>
            </w:r>
          </w:p>
          <w:p w14:paraId="1E1A0C43" w14:textId="0F3CF212" w:rsidR="000D7598" w:rsidRPr="00172F57" w:rsidRDefault="000D7598" w:rsidP="001B3F75">
            <w:pPr>
              <w:widowControl w:val="0"/>
              <w:autoSpaceDE w:val="0"/>
              <w:autoSpaceDN w:val="0"/>
              <w:adjustRightInd w:val="0"/>
              <w:spacing w:line="276" w:lineRule="auto"/>
              <w:rPr>
                <w:rFonts w:cs="Times New Roman"/>
                <w:szCs w:val="24"/>
              </w:rPr>
            </w:pPr>
            <w:r w:rsidRPr="00172F57">
              <w:rPr>
                <w:rFonts w:cs="Times New Roman"/>
                <w:szCs w:val="24"/>
              </w:rPr>
              <w:t xml:space="preserve">Gazoniniai </w:t>
            </w:r>
            <w:proofErr w:type="spellStart"/>
            <w:r w:rsidRPr="00172F57">
              <w:rPr>
                <w:rFonts w:cs="Times New Roman"/>
                <w:szCs w:val="24"/>
              </w:rPr>
              <w:t>borteliai</w:t>
            </w:r>
            <w:proofErr w:type="spellEnd"/>
            <w:r w:rsidRPr="00172F57">
              <w:rPr>
                <w:rFonts w:cs="Times New Roman"/>
                <w:szCs w:val="24"/>
              </w:rPr>
              <w:t xml:space="preserve"> 100.8.20 dažniausiai rengiami ant smėlio pagrindo. Kelio bortai dažniausiai naudojami BR1 00.30.15 ir BR1 00.30.18. Pagal užsakovo pageidavimus gali būti naudojami ir kitos markės bordiūrai. Bordiūrams BR100.30.15 ir bordiūrams </w:t>
            </w:r>
            <w:r w:rsidRPr="00172F57">
              <w:rPr>
                <w:rFonts w:cs="Times New Roman"/>
                <w:szCs w:val="24"/>
              </w:rPr>
              <w:lastRenderedPageBreak/>
              <w:t>BR100.30.18 betono 14B-06K norma yra 0.056 m3/m. Kitoms bordiūrų markėms yra naudojama ir skirtinga betono norma.</w:t>
            </w:r>
          </w:p>
        </w:tc>
      </w:tr>
      <w:tr w:rsidR="00155C7C" w:rsidRPr="00172F57" w14:paraId="5BC4D758" w14:textId="77777777" w:rsidTr="00471FA9">
        <w:trPr>
          <w:trHeight w:val="57"/>
        </w:trPr>
        <w:tc>
          <w:tcPr>
            <w:tcW w:w="125" w:type="pct"/>
          </w:tcPr>
          <w:p w14:paraId="25954409" w14:textId="77777777" w:rsidR="00155C7C" w:rsidRPr="00172F57" w:rsidRDefault="00155C7C" w:rsidP="001B3F75">
            <w:pPr>
              <w:widowControl w:val="0"/>
              <w:autoSpaceDE w:val="0"/>
              <w:autoSpaceDN w:val="0"/>
              <w:adjustRightInd w:val="0"/>
              <w:spacing w:line="276" w:lineRule="auto"/>
              <w:rPr>
                <w:rFonts w:cs="Times New Roman"/>
                <w:szCs w:val="24"/>
              </w:rPr>
            </w:pPr>
            <w:r w:rsidRPr="00172F57">
              <w:rPr>
                <w:rFonts w:cs="Times New Roman"/>
                <w:szCs w:val="24"/>
              </w:rPr>
              <w:lastRenderedPageBreak/>
              <w:t>V</w:t>
            </w:r>
          </w:p>
        </w:tc>
        <w:tc>
          <w:tcPr>
            <w:tcW w:w="1446" w:type="pct"/>
          </w:tcPr>
          <w:p w14:paraId="77746A18" w14:textId="77777777" w:rsidR="00C30612" w:rsidRPr="00C30612" w:rsidRDefault="00155C7C" w:rsidP="001B3F75">
            <w:pPr>
              <w:widowControl w:val="0"/>
              <w:autoSpaceDE w:val="0"/>
              <w:autoSpaceDN w:val="0"/>
              <w:adjustRightInd w:val="0"/>
              <w:spacing w:line="276" w:lineRule="auto"/>
              <w:rPr>
                <w:rFonts w:cs="Times New Roman"/>
                <w:szCs w:val="24"/>
              </w:rPr>
            </w:pPr>
            <w:r w:rsidRPr="00172F57">
              <w:rPr>
                <w:rFonts w:cs="Times New Roman"/>
                <w:szCs w:val="24"/>
              </w:rPr>
              <w:t xml:space="preserve">Paruoštas pagrindas dengiamas betono mišinio storiu (≥10 cm). Du darbininkai stato bortą ant betoninio pagrindo metalinėmis replėmis, o trečias darbininkas plūkimo būdu per guminį </w:t>
            </w:r>
            <w:proofErr w:type="spellStart"/>
            <w:r w:rsidRPr="00172F57">
              <w:rPr>
                <w:rFonts w:cs="Times New Roman"/>
                <w:szCs w:val="24"/>
              </w:rPr>
              <w:t>pamuštuką</w:t>
            </w:r>
            <w:proofErr w:type="spellEnd"/>
            <w:r w:rsidRPr="00172F57">
              <w:rPr>
                <w:rFonts w:cs="Times New Roman"/>
                <w:szCs w:val="24"/>
              </w:rPr>
              <w:t xml:space="preserve"> nusodiną bortą iki ištempto lyno, tada statomas sekantis bortas.</w:t>
            </w:r>
          </w:p>
          <w:p w14:paraId="7BAAD4EB" w14:textId="3D86CD07" w:rsidR="00155C7C" w:rsidRPr="00172F57" w:rsidRDefault="00155C7C" w:rsidP="001B3F75">
            <w:pPr>
              <w:widowControl w:val="0"/>
              <w:autoSpaceDE w:val="0"/>
              <w:autoSpaceDN w:val="0"/>
              <w:adjustRightInd w:val="0"/>
              <w:spacing w:line="276" w:lineRule="auto"/>
              <w:rPr>
                <w:rFonts w:cs="Times New Roman"/>
                <w:szCs w:val="24"/>
              </w:rPr>
            </w:pPr>
            <w:r w:rsidRPr="00172F57">
              <w:rPr>
                <w:rFonts w:cs="Times New Roman"/>
                <w:szCs w:val="24"/>
              </w:rPr>
              <w:t>Bortai gali būti montuojami ir mechanizuotu būdu, prie krautuvo primontavus specialų padargą.</w:t>
            </w:r>
          </w:p>
        </w:tc>
        <w:tc>
          <w:tcPr>
            <w:tcW w:w="1446" w:type="pct"/>
          </w:tcPr>
          <w:p w14:paraId="3811F142" w14:textId="77777777" w:rsidR="00C30612" w:rsidRPr="00C30612" w:rsidRDefault="00155C7C"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drawing>
                <wp:inline distT="0" distB="0" distL="0" distR="0" wp14:anchorId="6D709471" wp14:editId="2803FC3A">
                  <wp:extent cx="1895061" cy="534678"/>
                  <wp:effectExtent l="0" t="0" r="0" b="0"/>
                  <wp:docPr id="46" name="Paveikslėlis 46" descr="https://drive.google.com/thumbnail?id=0Bzn6xfq_JHJiZGxIZkhtVFdaMjg&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drive.google.com/thumbnail?id=0Bzn6xfq_JHJiZGxIZkhtVFdaMjg&amp;sz=w280&amp;sz=h1040"/>
                          <pic:cNvPicPr>
                            <a:picLocks noChangeAspect="1" noChangeArrowheads="1"/>
                          </pic:cNvPicPr>
                        </pic:nvPicPr>
                        <pic:blipFill>
                          <a:blip r:link="rId179">
                            <a:extLst>
                              <a:ext uri="{28A0092B-C50C-407E-A947-70E740481C1C}">
                                <a14:useLocalDpi xmlns:a14="http://schemas.microsoft.com/office/drawing/2010/main" val="0"/>
                              </a:ext>
                            </a:extLst>
                          </a:blip>
                          <a:srcRect/>
                          <a:stretch>
                            <a:fillRect/>
                          </a:stretch>
                        </pic:blipFill>
                        <pic:spPr bwMode="auto">
                          <a:xfrm>
                            <a:off x="0" y="0"/>
                            <a:ext cx="1901840" cy="536591"/>
                          </a:xfrm>
                          <a:prstGeom prst="rect">
                            <a:avLst/>
                          </a:prstGeom>
                          <a:noFill/>
                          <a:ln>
                            <a:noFill/>
                          </a:ln>
                        </pic:spPr>
                      </pic:pic>
                    </a:graphicData>
                  </a:graphic>
                </wp:inline>
              </w:drawing>
            </w:r>
          </w:p>
          <w:p w14:paraId="6815535C" w14:textId="77777777" w:rsidR="00C30612" w:rsidRPr="00C30612" w:rsidRDefault="00155C7C"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drawing>
                <wp:inline distT="0" distB="0" distL="0" distR="0" wp14:anchorId="590DC4EB" wp14:editId="012CE8C4">
                  <wp:extent cx="1809231" cy="1260000"/>
                  <wp:effectExtent l="0" t="0" r="635" b="0"/>
                  <wp:docPr id="45" name="Paveikslėlis 45" descr="https://drive.google.com/thumbnail?id=0Bzn6xfq_JHJiLTJma1JYWF9uV28&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drive.google.com/thumbnail?id=0Bzn6xfq_JHJiLTJma1JYWF9uV28&amp;sz=w280&amp;sz=h1040"/>
                          <pic:cNvPicPr>
                            <a:picLocks noChangeAspect="1" noChangeArrowheads="1"/>
                          </pic:cNvPicPr>
                        </pic:nvPicPr>
                        <pic:blipFill>
                          <a:blip r:link="rId180">
                            <a:extLst>
                              <a:ext uri="{28A0092B-C50C-407E-A947-70E740481C1C}">
                                <a14:useLocalDpi xmlns:a14="http://schemas.microsoft.com/office/drawing/2010/main" val="0"/>
                              </a:ext>
                            </a:extLst>
                          </a:blip>
                          <a:srcRect/>
                          <a:stretch>
                            <a:fillRect/>
                          </a:stretch>
                        </pic:blipFill>
                        <pic:spPr bwMode="auto">
                          <a:xfrm>
                            <a:off x="0" y="0"/>
                            <a:ext cx="1809231" cy="1260000"/>
                          </a:xfrm>
                          <a:prstGeom prst="rect">
                            <a:avLst/>
                          </a:prstGeom>
                          <a:noFill/>
                          <a:ln>
                            <a:noFill/>
                          </a:ln>
                        </pic:spPr>
                      </pic:pic>
                    </a:graphicData>
                  </a:graphic>
                </wp:inline>
              </w:drawing>
            </w:r>
          </w:p>
          <w:p w14:paraId="50D22646" w14:textId="77777777" w:rsidR="00C30612" w:rsidRPr="00C30612" w:rsidRDefault="00155C7C"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drawing>
                <wp:inline distT="0" distB="0" distL="0" distR="0" wp14:anchorId="6EAB24C3" wp14:editId="368DEBE7">
                  <wp:extent cx="1679999" cy="1260000"/>
                  <wp:effectExtent l="0" t="0" r="0" b="0"/>
                  <wp:docPr id="44" name="Paveikslėlis 44" descr="https://drive.google.com/thumbnail?id=0Bzn6xfq_JHJieWN5NWJYWkZZeWM&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drive.google.com/thumbnail?id=0Bzn6xfq_JHJieWN5NWJYWkZZeWM&amp;sz=w280&amp;sz=h1040"/>
                          <pic:cNvPicPr>
                            <a:picLocks noChangeAspect="1" noChangeArrowheads="1"/>
                          </pic:cNvPicPr>
                        </pic:nvPicPr>
                        <pic:blipFill>
                          <a:blip r:link="rId181">
                            <a:extLst>
                              <a:ext uri="{28A0092B-C50C-407E-A947-70E740481C1C}">
                                <a14:useLocalDpi xmlns:a14="http://schemas.microsoft.com/office/drawing/2010/main" val="0"/>
                              </a:ext>
                            </a:extLst>
                          </a:blip>
                          <a:srcRect/>
                          <a:stretch>
                            <a:fillRect/>
                          </a:stretch>
                        </pic:blipFill>
                        <pic:spPr bwMode="auto">
                          <a:xfrm>
                            <a:off x="0" y="0"/>
                            <a:ext cx="1679999" cy="1260000"/>
                          </a:xfrm>
                          <a:prstGeom prst="rect">
                            <a:avLst/>
                          </a:prstGeom>
                          <a:noFill/>
                          <a:ln>
                            <a:noFill/>
                          </a:ln>
                        </pic:spPr>
                      </pic:pic>
                    </a:graphicData>
                  </a:graphic>
                </wp:inline>
              </w:drawing>
            </w:r>
          </w:p>
          <w:p w14:paraId="08AC051C" w14:textId="152BEA8F" w:rsidR="00155C7C" w:rsidRPr="00172F57" w:rsidRDefault="00155C7C"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drawing>
                <wp:inline distT="0" distB="0" distL="0" distR="0" wp14:anchorId="5605739E" wp14:editId="63627955">
                  <wp:extent cx="1680000" cy="1260000"/>
                  <wp:effectExtent l="0" t="0" r="0" b="0"/>
                  <wp:docPr id="43" name="Paveikslėlis 43" descr="https://drive.google.com/thumbnail?id=0Bzn6xfq_JHJiY1duWFNRLTZRdnM&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drive.google.com/thumbnail?id=0Bzn6xfq_JHJiY1duWFNRLTZRdnM&amp;sz=w280&amp;sz=h1040"/>
                          <pic:cNvPicPr>
                            <a:picLocks noChangeAspect="1" noChangeArrowheads="1"/>
                          </pic:cNvPicPr>
                        </pic:nvPicPr>
                        <pic:blipFill>
                          <a:blip r:link="rId182">
                            <a:extLst>
                              <a:ext uri="{28A0092B-C50C-407E-A947-70E740481C1C}">
                                <a14:useLocalDpi xmlns:a14="http://schemas.microsoft.com/office/drawing/2010/main" val="0"/>
                              </a:ext>
                            </a:extLst>
                          </a:blip>
                          <a:srcRect/>
                          <a:stretch>
                            <a:fillRect/>
                          </a:stretch>
                        </pic:blipFill>
                        <pic:spPr bwMode="auto">
                          <a:xfrm>
                            <a:off x="0" y="0"/>
                            <a:ext cx="1680000" cy="1260000"/>
                          </a:xfrm>
                          <a:prstGeom prst="rect">
                            <a:avLst/>
                          </a:prstGeom>
                          <a:noFill/>
                          <a:ln>
                            <a:noFill/>
                          </a:ln>
                        </pic:spPr>
                      </pic:pic>
                    </a:graphicData>
                  </a:graphic>
                </wp:inline>
              </w:drawing>
            </w:r>
          </w:p>
        </w:tc>
        <w:tc>
          <w:tcPr>
            <w:tcW w:w="1091" w:type="pct"/>
          </w:tcPr>
          <w:p w14:paraId="5CC08E4D" w14:textId="77777777" w:rsidR="00C30612" w:rsidRPr="00C30612" w:rsidRDefault="00155C7C"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drawing>
                <wp:inline distT="0" distB="0" distL="0" distR="0" wp14:anchorId="403FEF95" wp14:editId="6D799EE6">
                  <wp:extent cx="908109" cy="360000"/>
                  <wp:effectExtent l="0" t="0" r="6350" b="2540"/>
                  <wp:docPr id="42" name="Paveikslėlis 42" descr="https://drive.google.com/thumbnail?id=0Bzn6xfq_JHJiSVZVUVo2cmRQb3c&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drive.google.com/thumbnail?id=0Bzn6xfq_JHJiSVZVUVo2cmRQb3c&amp;sz=w280&amp;sz=h1040"/>
                          <pic:cNvPicPr>
                            <a:picLocks noChangeAspect="1" noChangeArrowheads="1"/>
                          </pic:cNvPicPr>
                        </pic:nvPicPr>
                        <pic:blipFill>
                          <a:blip r:link="rId183">
                            <a:extLst>
                              <a:ext uri="{28A0092B-C50C-407E-A947-70E740481C1C}">
                                <a14:useLocalDpi xmlns:a14="http://schemas.microsoft.com/office/drawing/2010/main" val="0"/>
                              </a:ext>
                            </a:extLst>
                          </a:blip>
                          <a:srcRect/>
                          <a:stretch>
                            <a:fillRect/>
                          </a:stretch>
                        </pic:blipFill>
                        <pic:spPr bwMode="auto">
                          <a:xfrm>
                            <a:off x="0" y="0"/>
                            <a:ext cx="908109" cy="360000"/>
                          </a:xfrm>
                          <a:prstGeom prst="rect">
                            <a:avLst/>
                          </a:prstGeom>
                          <a:noFill/>
                          <a:ln>
                            <a:noFill/>
                          </a:ln>
                        </pic:spPr>
                      </pic:pic>
                    </a:graphicData>
                  </a:graphic>
                </wp:inline>
              </w:drawing>
            </w:r>
          </w:p>
          <w:p w14:paraId="00240DB6" w14:textId="77777777" w:rsidR="00C30612" w:rsidRPr="00C30612" w:rsidRDefault="00155C7C"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drawing>
                <wp:inline distT="0" distB="0" distL="0" distR="0" wp14:anchorId="26E554EA" wp14:editId="605E0067">
                  <wp:extent cx="959999" cy="720000"/>
                  <wp:effectExtent l="0" t="0" r="0" b="4445"/>
                  <wp:docPr id="41" name="Paveikslėlis 41" descr="https://drive.google.com/thumbnail?id=0Bzn6xfq_JHJiaUF2LWFrV1RoZ1k&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drive.google.com/thumbnail?id=0Bzn6xfq_JHJiaUF2LWFrV1RoZ1k&amp;sz=w280&amp;sz=h1040"/>
                          <pic:cNvPicPr>
                            <a:picLocks noChangeAspect="1" noChangeArrowheads="1"/>
                          </pic:cNvPicPr>
                        </pic:nvPicPr>
                        <pic:blipFill>
                          <a:blip r:link="rId184">
                            <a:extLst>
                              <a:ext uri="{28A0092B-C50C-407E-A947-70E740481C1C}">
                                <a14:useLocalDpi xmlns:a14="http://schemas.microsoft.com/office/drawing/2010/main" val="0"/>
                              </a:ext>
                            </a:extLst>
                          </a:blip>
                          <a:srcRect/>
                          <a:stretch>
                            <a:fillRect/>
                          </a:stretch>
                        </pic:blipFill>
                        <pic:spPr bwMode="auto">
                          <a:xfrm>
                            <a:off x="0" y="0"/>
                            <a:ext cx="959999" cy="720000"/>
                          </a:xfrm>
                          <a:prstGeom prst="rect">
                            <a:avLst/>
                          </a:prstGeom>
                          <a:noFill/>
                          <a:ln>
                            <a:noFill/>
                          </a:ln>
                        </pic:spPr>
                      </pic:pic>
                    </a:graphicData>
                  </a:graphic>
                </wp:inline>
              </w:drawing>
            </w:r>
          </w:p>
          <w:p w14:paraId="55D693C3" w14:textId="77777777" w:rsidR="00C30612" w:rsidRPr="00C30612" w:rsidRDefault="00155C7C" w:rsidP="001B3F75">
            <w:pPr>
              <w:widowControl w:val="0"/>
              <w:autoSpaceDE w:val="0"/>
              <w:autoSpaceDN w:val="0"/>
              <w:adjustRightInd w:val="0"/>
              <w:spacing w:line="276" w:lineRule="auto"/>
              <w:jc w:val="center"/>
              <w:rPr>
                <w:rFonts w:cs="Times New Roman"/>
                <w:szCs w:val="24"/>
              </w:rPr>
            </w:pPr>
            <w:r w:rsidRPr="00172F57">
              <w:rPr>
                <w:rFonts w:cs="Times New Roman"/>
                <w:szCs w:val="24"/>
              </w:rPr>
              <w:t>Krautuvas</w:t>
            </w:r>
          </w:p>
          <w:p w14:paraId="702DC376" w14:textId="022EBB5D" w:rsidR="00155C7C" w:rsidRPr="00172F57" w:rsidRDefault="00155C7C"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drawing>
                <wp:inline distT="0" distB="0" distL="0" distR="0" wp14:anchorId="19597B10" wp14:editId="153FB68D">
                  <wp:extent cx="1674570" cy="1440000"/>
                  <wp:effectExtent l="0" t="0" r="1905" b="8255"/>
                  <wp:docPr id="40" name="Paveikslėlis 40" descr="https://drive.google.com/thumbnail?id=0Bzn6xfq_JHJicG03RFFZTnJuRjQ&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drive.google.com/thumbnail?id=0Bzn6xfq_JHJicG03RFFZTnJuRjQ&amp;sz=w280&amp;sz=h1040"/>
                          <pic:cNvPicPr>
                            <a:picLocks noChangeAspect="1" noChangeArrowheads="1"/>
                          </pic:cNvPicPr>
                        </pic:nvPicPr>
                        <pic:blipFill>
                          <a:blip r:link="rId185">
                            <a:extLst>
                              <a:ext uri="{28A0092B-C50C-407E-A947-70E740481C1C}">
                                <a14:useLocalDpi xmlns:a14="http://schemas.microsoft.com/office/drawing/2010/main" val="0"/>
                              </a:ext>
                            </a:extLst>
                          </a:blip>
                          <a:srcRect/>
                          <a:stretch>
                            <a:fillRect/>
                          </a:stretch>
                        </pic:blipFill>
                        <pic:spPr bwMode="auto">
                          <a:xfrm>
                            <a:off x="0" y="0"/>
                            <a:ext cx="1674570" cy="1440000"/>
                          </a:xfrm>
                          <a:prstGeom prst="rect">
                            <a:avLst/>
                          </a:prstGeom>
                          <a:noFill/>
                          <a:ln>
                            <a:noFill/>
                          </a:ln>
                        </pic:spPr>
                      </pic:pic>
                    </a:graphicData>
                  </a:graphic>
                </wp:inline>
              </w:drawing>
            </w:r>
          </w:p>
        </w:tc>
        <w:tc>
          <w:tcPr>
            <w:tcW w:w="892" w:type="pct"/>
          </w:tcPr>
          <w:p w14:paraId="33ED9473" w14:textId="77777777" w:rsidR="00C30612" w:rsidRPr="00C30612" w:rsidRDefault="00155C7C" w:rsidP="001B3F75">
            <w:pPr>
              <w:widowControl w:val="0"/>
              <w:autoSpaceDE w:val="0"/>
              <w:autoSpaceDN w:val="0"/>
              <w:adjustRightInd w:val="0"/>
              <w:spacing w:line="276" w:lineRule="auto"/>
              <w:rPr>
                <w:rFonts w:cs="Times New Roman"/>
                <w:szCs w:val="24"/>
              </w:rPr>
            </w:pPr>
            <w:r w:rsidRPr="00172F57">
              <w:rPr>
                <w:rFonts w:cs="Times New Roman"/>
                <w:szCs w:val="24"/>
              </w:rPr>
              <w:t>Bortai keliami naudojant metalines reples. Negalima kelti bortų sulenkus nugaros kadangi tai ženkliai padidina stuburo apkrovą. Keliant bortus metalinėmis replėmis apkrova neturi viršyti daugiau kaip 30 kg vienam žmogui.</w:t>
            </w:r>
          </w:p>
          <w:p w14:paraId="591D8003" w14:textId="23EF71CD" w:rsidR="00155C7C" w:rsidRPr="00172F57" w:rsidRDefault="00155C7C" w:rsidP="001B3F75">
            <w:pPr>
              <w:widowControl w:val="0"/>
              <w:autoSpaceDE w:val="0"/>
              <w:autoSpaceDN w:val="0"/>
              <w:adjustRightInd w:val="0"/>
              <w:spacing w:line="276" w:lineRule="auto"/>
              <w:rPr>
                <w:rFonts w:cs="Times New Roman"/>
                <w:szCs w:val="24"/>
              </w:rPr>
            </w:pPr>
            <w:r w:rsidRPr="00172F57">
              <w:rPr>
                <w:rFonts w:cs="Times New Roman"/>
                <w:szCs w:val="24"/>
              </w:rPr>
              <w:t xml:space="preserve">Bortai statomis ant grunto pagrindų, kai pagrindų sutankinimo koeficientas yra 0,98 arba ant betoninio pagrindo, iš išorinės pusės užpilant bortus gruntu, su pagrindais sutvirtinami betonu. </w:t>
            </w:r>
          </w:p>
        </w:tc>
      </w:tr>
      <w:tr w:rsidR="00155C7C" w:rsidRPr="00172F57" w14:paraId="7589F03B" w14:textId="77777777" w:rsidTr="00471FA9">
        <w:trPr>
          <w:trHeight w:val="57"/>
        </w:trPr>
        <w:tc>
          <w:tcPr>
            <w:tcW w:w="125" w:type="pct"/>
          </w:tcPr>
          <w:p w14:paraId="29862628" w14:textId="77777777" w:rsidR="00155C7C" w:rsidRPr="00172F57" w:rsidRDefault="00155C7C" w:rsidP="001B3F75">
            <w:pPr>
              <w:widowControl w:val="0"/>
              <w:autoSpaceDE w:val="0"/>
              <w:autoSpaceDN w:val="0"/>
              <w:adjustRightInd w:val="0"/>
              <w:spacing w:line="276" w:lineRule="auto"/>
              <w:rPr>
                <w:rFonts w:cs="Times New Roman"/>
                <w:szCs w:val="24"/>
              </w:rPr>
            </w:pPr>
            <w:r w:rsidRPr="00172F57">
              <w:rPr>
                <w:rFonts w:cs="Times New Roman"/>
                <w:szCs w:val="24"/>
              </w:rPr>
              <w:t>VI</w:t>
            </w:r>
          </w:p>
        </w:tc>
        <w:tc>
          <w:tcPr>
            <w:tcW w:w="1446" w:type="pct"/>
          </w:tcPr>
          <w:p w14:paraId="00D2B88B" w14:textId="77777777" w:rsidR="00C30612" w:rsidRPr="00C30612" w:rsidRDefault="00155C7C" w:rsidP="001B3F75">
            <w:pPr>
              <w:widowControl w:val="0"/>
              <w:autoSpaceDE w:val="0"/>
              <w:autoSpaceDN w:val="0"/>
              <w:adjustRightInd w:val="0"/>
              <w:spacing w:line="276" w:lineRule="auto"/>
              <w:rPr>
                <w:rFonts w:cs="Times New Roman"/>
                <w:szCs w:val="24"/>
              </w:rPr>
            </w:pPr>
            <w:r w:rsidRPr="00172F57">
              <w:rPr>
                <w:rFonts w:cs="Times New Roman"/>
                <w:szCs w:val="24"/>
              </w:rPr>
              <w:t>Bortų lygiavimas.</w:t>
            </w:r>
          </w:p>
          <w:p w14:paraId="71529281" w14:textId="77777777" w:rsidR="00C30612" w:rsidRPr="00C30612" w:rsidRDefault="00155C7C" w:rsidP="001B3F75">
            <w:pPr>
              <w:widowControl w:val="0"/>
              <w:autoSpaceDE w:val="0"/>
              <w:autoSpaceDN w:val="0"/>
              <w:adjustRightInd w:val="0"/>
              <w:spacing w:line="276" w:lineRule="auto"/>
              <w:rPr>
                <w:rFonts w:cs="Times New Roman"/>
                <w:szCs w:val="24"/>
              </w:rPr>
            </w:pPr>
            <w:r w:rsidRPr="00172F57">
              <w:rPr>
                <w:rFonts w:cs="Times New Roman"/>
                <w:szCs w:val="24"/>
              </w:rPr>
              <w:t xml:space="preserve">Kiekvienas pastatytas bortas turi būti lygiuojamas tiek vertikale, tiek horizontale projekcijomis. Tarp bortų turi būti ne didesnės </w:t>
            </w:r>
            <w:r w:rsidRPr="00172F57">
              <w:rPr>
                <w:rFonts w:cs="Times New Roman"/>
                <w:szCs w:val="24"/>
              </w:rPr>
              <w:lastRenderedPageBreak/>
              <w:t>kaip 5 mm siūlės. Tuomet iš abiejų borto pusių iš to pačio betono mišinio suformuojamas vienodo aukščio (ne mažiau trečdalis borto aukščio) ir pločio fiksavimo blokas. Siūlės tarp bortų užpildomos cemento skiediniu.</w:t>
            </w:r>
          </w:p>
          <w:p w14:paraId="38884F4B" w14:textId="2EFE6AC3" w:rsidR="00155C7C" w:rsidRPr="00172F57" w:rsidRDefault="00155C7C" w:rsidP="001B3F75">
            <w:pPr>
              <w:widowControl w:val="0"/>
              <w:autoSpaceDE w:val="0"/>
              <w:autoSpaceDN w:val="0"/>
              <w:adjustRightInd w:val="0"/>
              <w:spacing w:line="276" w:lineRule="auto"/>
              <w:rPr>
                <w:rFonts w:cs="Times New Roman"/>
                <w:szCs w:val="24"/>
              </w:rPr>
            </w:pPr>
            <w:r w:rsidRPr="00172F57">
              <w:rPr>
                <w:rFonts w:cs="Times New Roman"/>
                <w:szCs w:val="24"/>
              </w:rPr>
              <w:t xml:space="preserve">Statant gatvės bortus reikia juos perpjauti arba pripjauti, tam naudojami </w:t>
            </w:r>
            <w:proofErr w:type="spellStart"/>
            <w:r w:rsidRPr="00172F57">
              <w:rPr>
                <w:rFonts w:cs="Times New Roman"/>
                <w:szCs w:val="24"/>
              </w:rPr>
              <w:t>motopjūklai</w:t>
            </w:r>
            <w:proofErr w:type="spellEnd"/>
            <w:r w:rsidRPr="00172F57">
              <w:rPr>
                <w:rFonts w:cs="Times New Roman"/>
                <w:szCs w:val="24"/>
              </w:rPr>
              <w:t xml:space="preserve"> betonui pjauti. Pjaunat pjūklu būtina papildomai dėvėti apsau</w:t>
            </w:r>
            <w:r>
              <w:rPr>
                <w:rFonts w:cs="Times New Roman"/>
                <w:szCs w:val="24"/>
              </w:rPr>
              <w:t>ginius akinius ir respiratorių.</w:t>
            </w:r>
          </w:p>
        </w:tc>
        <w:tc>
          <w:tcPr>
            <w:tcW w:w="1446" w:type="pct"/>
          </w:tcPr>
          <w:p w14:paraId="1F00FCED" w14:textId="77777777" w:rsidR="00C30612" w:rsidRPr="00C30612" w:rsidRDefault="00155C7C"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lastRenderedPageBreak/>
              <w:drawing>
                <wp:inline distT="0" distB="0" distL="0" distR="0" wp14:anchorId="6D2624D7" wp14:editId="45998C1D">
                  <wp:extent cx="2027583" cy="760344"/>
                  <wp:effectExtent l="0" t="0" r="0" b="1905"/>
                  <wp:docPr id="39" name="Paveikslėlis 39" descr="https://drive.google.com/thumbnail?id=0Bzn6xfq_JHJiVlFGSHhZcURaNWs&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drive.google.com/thumbnail?id=0Bzn6xfq_JHJiVlFGSHhZcURaNWs&amp;sz=w280&amp;sz=h1040"/>
                          <pic:cNvPicPr>
                            <a:picLocks noChangeAspect="1" noChangeArrowheads="1"/>
                          </pic:cNvPicPr>
                        </pic:nvPicPr>
                        <pic:blipFill>
                          <a:blip r:link="rId186">
                            <a:extLst>
                              <a:ext uri="{28A0092B-C50C-407E-A947-70E740481C1C}">
                                <a14:useLocalDpi xmlns:a14="http://schemas.microsoft.com/office/drawing/2010/main" val="0"/>
                              </a:ext>
                            </a:extLst>
                          </a:blip>
                          <a:srcRect/>
                          <a:stretch>
                            <a:fillRect/>
                          </a:stretch>
                        </pic:blipFill>
                        <pic:spPr bwMode="auto">
                          <a:xfrm>
                            <a:off x="0" y="0"/>
                            <a:ext cx="2037906" cy="764215"/>
                          </a:xfrm>
                          <a:prstGeom prst="rect">
                            <a:avLst/>
                          </a:prstGeom>
                          <a:noFill/>
                          <a:ln>
                            <a:noFill/>
                          </a:ln>
                        </pic:spPr>
                      </pic:pic>
                    </a:graphicData>
                  </a:graphic>
                </wp:inline>
              </w:drawing>
            </w:r>
          </w:p>
          <w:p w14:paraId="3AC50303" w14:textId="77777777" w:rsidR="00C30612" w:rsidRPr="00C30612" w:rsidRDefault="00155C7C"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lastRenderedPageBreak/>
              <w:drawing>
                <wp:inline distT="0" distB="0" distL="0" distR="0" wp14:anchorId="6684D9A7" wp14:editId="3813E218">
                  <wp:extent cx="1680000" cy="1260000"/>
                  <wp:effectExtent l="0" t="0" r="0" b="0"/>
                  <wp:docPr id="38" name="Paveikslėlis 38" descr="https://drive.google.com/thumbnail?id=0Bzn6xfq_JHJiQWRxeEVBSks1eU0&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drive.google.com/thumbnail?id=0Bzn6xfq_JHJiQWRxeEVBSks1eU0&amp;sz=w280&amp;sz=h1040"/>
                          <pic:cNvPicPr>
                            <a:picLocks noChangeAspect="1" noChangeArrowheads="1"/>
                          </pic:cNvPicPr>
                        </pic:nvPicPr>
                        <pic:blipFill>
                          <a:blip r:link="rId187">
                            <a:extLst>
                              <a:ext uri="{28A0092B-C50C-407E-A947-70E740481C1C}">
                                <a14:useLocalDpi xmlns:a14="http://schemas.microsoft.com/office/drawing/2010/main" val="0"/>
                              </a:ext>
                            </a:extLst>
                          </a:blip>
                          <a:srcRect/>
                          <a:stretch>
                            <a:fillRect/>
                          </a:stretch>
                        </pic:blipFill>
                        <pic:spPr bwMode="auto">
                          <a:xfrm>
                            <a:off x="0" y="0"/>
                            <a:ext cx="1680000" cy="1260000"/>
                          </a:xfrm>
                          <a:prstGeom prst="rect">
                            <a:avLst/>
                          </a:prstGeom>
                          <a:noFill/>
                          <a:ln>
                            <a:noFill/>
                          </a:ln>
                        </pic:spPr>
                      </pic:pic>
                    </a:graphicData>
                  </a:graphic>
                </wp:inline>
              </w:drawing>
            </w:r>
          </w:p>
          <w:p w14:paraId="7CE73C13" w14:textId="6FF38E29" w:rsidR="00155C7C" w:rsidRPr="00172F57" w:rsidRDefault="00155C7C"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drawing>
                <wp:inline distT="0" distB="0" distL="0" distR="0" wp14:anchorId="152F59A7" wp14:editId="58228EDF">
                  <wp:extent cx="1680000" cy="1260000"/>
                  <wp:effectExtent l="0" t="0" r="0" b="0"/>
                  <wp:docPr id="37" name="Paveikslėlis 37" descr="https://drive.google.com/thumbnail?id=0Bzn6xfq_JHJiX05aaUNRSlAxSGc&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drive.google.com/thumbnail?id=0Bzn6xfq_JHJiX05aaUNRSlAxSGc&amp;sz=w280&amp;sz=h1040"/>
                          <pic:cNvPicPr>
                            <a:picLocks noChangeAspect="1" noChangeArrowheads="1"/>
                          </pic:cNvPicPr>
                        </pic:nvPicPr>
                        <pic:blipFill>
                          <a:blip r:link="rId188">
                            <a:extLst>
                              <a:ext uri="{28A0092B-C50C-407E-A947-70E740481C1C}">
                                <a14:useLocalDpi xmlns:a14="http://schemas.microsoft.com/office/drawing/2010/main" val="0"/>
                              </a:ext>
                            </a:extLst>
                          </a:blip>
                          <a:srcRect/>
                          <a:stretch>
                            <a:fillRect/>
                          </a:stretch>
                        </pic:blipFill>
                        <pic:spPr bwMode="auto">
                          <a:xfrm>
                            <a:off x="0" y="0"/>
                            <a:ext cx="1680000" cy="1260000"/>
                          </a:xfrm>
                          <a:prstGeom prst="rect">
                            <a:avLst/>
                          </a:prstGeom>
                          <a:noFill/>
                          <a:ln>
                            <a:noFill/>
                          </a:ln>
                        </pic:spPr>
                      </pic:pic>
                    </a:graphicData>
                  </a:graphic>
                </wp:inline>
              </w:drawing>
            </w:r>
          </w:p>
        </w:tc>
        <w:tc>
          <w:tcPr>
            <w:tcW w:w="1091" w:type="pct"/>
          </w:tcPr>
          <w:p w14:paraId="5AEA5DA5" w14:textId="77777777" w:rsidR="00C30612" w:rsidRPr="00C30612" w:rsidRDefault="00155C7C" w:rsidP="001B3F75">
            <w:pPr>
              <w:widowControl w:val="0"/>
              <w:autoSpaceDE w:val="0"/>
              <w:autoSpaceDN w:val="0"/>
              <w:adjustRightInd w:val="0"/>
              <w:spacing w:line="276" w:lineRule="auto"/>
              <w:rPr>
                <w:rFonts w:cs="Times New Roman"/>
                <w:szCs w:val="24"/>
              </w:rPr>
            </w:pPr>
            <w:r w:rsidRPr="00172F57">
              <w:rPr>
                <w:rFonts w:cs="Times New Roman"/>
                <w:szCs w:val="24"/>
              </w:rPr>
              <w:lastRenderedPageBreak/>
              <w:t xml:space="preserve">Metalinės replės, guminis </w:t>
            </w:r>
            <w:proofErr w:type="spellStart"/>
            <w:r w:rsidRPr="00172F57">
              <w:rPr>
                <w:rFonts w:cs="Times New Roman"/>
                <w:szCs w:val="24"/>
              </w:rPr>
              <w:t>pamuštukas</w:t>
            </w:r>
            <w:proofErr w:type="spellEnd"/>
            <w:r w:rsidRPr="00172F57">
              <w:rPr>
                <w:rFonts w:cs="Times New Roman"/>
                <w:szCs w:val="24"/>
              </w:rPr>
              <w:t xml:space="preserve">, plaktukas, mediniai kuolai arba metaliniai kaiščiai, virvutė, </w:t>
            </w:r>
            <w:proofErr w:type="spellStart"/>
            <w:r w:rsidRPr="00172F57">
              <w:rPr>
                <w:rFonts w:cs="Times New Roman"/>
                <w:szCs w:val="24"/>
              </w:rPr>
              <w:t>motopjūklas</w:t>
            </w:r>
            <w:proofErr w:type="spellEnd"/>
          </w:p>
          <w:p w14:paraId="57F8CEB2" w14:textId="77777777" w:rsidR="00C30612" w:rsidRPr="00C30612" w:rsidRDefault="00155C7C"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lastRenderedPageBreak/>
              <w:drawing>
                <wp:inline distT="0" distB="0" distL="0" distR="0" wp14:anchorId="12A8E90F" wp14:editId="51AD1F80">
                  <wp:extent cx="908110" cy="360000"/>
                  <wp:effectExtent l="0" t="0" r="6350" b="2540"/>
                  <wp:docPr id="36" name="Paveikslėlis 36" descr="https://drive.google.com/thumbnail?id=0Bzn6xfq_JHJieW1Mc0Fmd1BXRzg&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drive.google.com/thumbnail?id=0Bzn6xfq_JHJieW1Mc0Fmd1BXRzg&amp;sz=w280&amp;sz=h1040"/>
                          <pic:cNvPicPr>
                            <a:picLocks noChangeAspect="1" noChangeArrowheads="1"/>
                          </pic:cNvPicPr>
                        </pic:nvPicPr>
                        <pic:blipFill>
                          <a:blip r:link="rId189">
                            <a:extLst>
                              <a:ext uri="{28A0092B-C50C-407E-A947-70E740481C1C}">
                                <a14:useLocalDpi xmlns:a14="http://schemas.microsoft.com/office/drawing/2010/main" val="0"/>
                              </a:ext>
                            </a:extLst>
                          </a:blip>
                          <a:srcRect/>
                          <a:stretch>
                            <a:fillRect/>
                          </a:stretch>
                        </pic:blipFill>
                        <pic:spPr bwMode="auto">
                          <a:xfrm>
                            <a:off x="0" y="0"/>
                            <a:ext cx="908110" cy="360000"/>
                          </a:xfrm>
                          <a:prstGeom prst="rect">
                            <a:avLst/>
                          </a:prstGeom>
                          <a:noFill/>
                          <a:ln>
                            <a:noFill/>
                          </a:ln>
                        </pic:spPr>
                      </pic:pic>
                    </a:graphicData>
                  </a:graphic>
                </wp:inline>
              </w:drawing>
            </w:r>
          </w:p>
          <w:p w14:paraId="4E8FA757" w14:textId="77777777" w:rsidR="00C30612" w:rsidRPr="00C30612" w:rsidRDefault="00155C7C"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drawing>
                <wp:inline distT="0" distB="0" distL="0" distR="0" wp14:anchorId="5C530C8F" wp14:editId="4367017D">
                  <wp:extent cx="1457768" cy="720000"/>
                  <wp:effectExtent l="0" t="0" r="0" b="4445"/>
                  <wp:docPr id="35" name="Paveikslėlis 35" descr="https://drive.google.com/thumbnail?id=0Bzn6xfq_JHJieXZFb0xmR3o3eDA&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drive.google.com/thumbnail?id=0Bzn6xfq_JHJieXZFb0xmR3o3eDA&amp;sz=w280&amp;sz=h1040"/>
                          <pic:cNvPicPr>
                            <a:picLocks noChangeAspect="1" noChangeArrowheads="1"/>
                          </pic:cNvPicPr>
                        </pic:nvPicPr>
                        <pic:blipFill>
                          <a:blip r:link="rId190">
                            <a:extLst>
                              <a:ext uri="{28A0092B-C50C-407E-A947-70E740481C1C}">
                                <a14:useLocalDpi xmlns:a14="http://schemas.microsoft.com/office/drawing/2010/main" val="0"/>
                              </a:ext>
                            </a:extLst>
                          </a:blip>
                          <a:srcRect/>
                          <a:stretch>
                            <a:fillRect/>
                          </a:stretch>
                        </pic:blipFill>
                        <pic:spPr bwMode="auto">
                          <a:xfrm>
                            <a:off x="0" y="0"/>
                            <a:ext cx="1457768" cy="720000"/>
                          </a:xfrm>
                          <a:prstGeom prst="rect">
                            <a:avLst/>
                          </a:prstGeom>
                          <a:noFill/>
                          <a:ln>
                            <a:noFill/>
                          </a:ln>
                        </pic:spPr>
                      </pic:pic>
                    </a:graphicData>
                  </a:graphic>
                </wp:inline>
              </w:drawing>
            </w:r>
          </w:p>
          <w:p w14:paraId="21ED75D9" w14:textId="77777777" w:rsidR="00C30612" w:rsidRPr="00C30612" w:rsidRDefault="00155C7C" w:rsidP="001B3F75">
            <w:pPr>
              <w:widowControl w:val="0"/>
              <w:autoSpaceDE w:val="0"/>
              <w:autoSpaceDN w:val="0"/>
              <w:adjustRightInd w:val="0"/>
              <w:spacing w:line="276" w:lineRule="auto"/>
              <w:jc w:val="center"/>
              <w:rPr>
                <w:rFonts w:cs="Times New Roman"/>
                <w:szCs w:val="24"/>
              </w:rPr>
            </w:pPr>
            <w:proofErr w:type="spellStart"/>
            <w:r w:rsidRPr="00172F57">
              <w:rPr>
                <w:rFonts w:cs="Times New Roman"/>
                <w:szCs w:val="24"/>
              </w:rPr>
              <w:t>Bortelių</w:t>
            </w:r>
            <w:proofErr w:type="spellEnd"/>
            <w:r w:rsidRPr="00172F57">
              <w:rPr>
                <w:rFonts w:cs="Times New Roman"/>
                <w:szCs w:val="24"/>
              </w:rPr>
              <w:t xml:space="preserve">, trinkelių </w:t>
            </w:r>
            <w:proofErr w:type="spellStart"/>
            <w:r w:rsidRPr="00172F57">
              <w:rPr>
                <w:rFonts w:cs="Times New Roman"/>
                <w:szCs w:val="24"/>
              </w:rPr>
              <w:t>neštuvas</w:t>
            </w:r>
            <w:proofErr w:type="spellEnd"/>
          </w:p>
          <w:p w14:paraId="4973EF18" w14:textId="632C096A" w:rsidR="00155C7C" w:rsidRPr="00172F57" w:rsidRDefault="00155C7C" w:rsidP="00E02B21">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drawing>
                <wp:inline distT="0" distB="0" distL="0" distR="0" wp14:anchorId="4DBAD3BF" wp14:editId="599EE4B7">
                  <wp:extent cx="960000" cy="720000"/>
                  <wp:effectExtent l="0" t="0" r="0" b="4445"/>
                  <wp:docPr id="34" name="Paveikslėlis 34" descr="https://drive.google.com/thumbnail?id=0Bzn6xfq_JHJieXV4QW1JZmlReWM&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drive.google.com/thumbnail?id=0Bzn6xfq_JHJieXV4QW1JZmlReWM&amp;sz=w280&amp;sz=h1040"/>
                          <pic:cNvPicPr>
                            <a:picLocks noChangeAspect="1" noChangeArrowheads="1"/>
                          </pic:cNvPicPr>
                        </pic:nvPicPr>
                        <pic:blipFill>
                          <a:blip r:link="rId191">
                            <a:extLst>
                              <a:ext uri="{28A0092B-C50C-407E-A947-70E740481C1C}">
                                <a14:useLocalDpi xmlns:a14="http://schemas.microsoft.com/office/drawing/2010/main" val="0"/>
                              </a:ext>
                            </a:extLst>
                          </a:blip>
                          <a:srcRect/>
                          <a:stretch>
                            <a:fillRect/>
                          </a:stretch>
                        </pic:blipFill>
                        <pic:spPr bwMode="auto">
                          <a:xfrm>
                            <a:off x="0" y="0"/>
                            <a:ext cx="960000" cy="720000"/>
                          </a:xfrm>
                          <a:prstGeom prst="rect">
                            <a:avLst/>
                          </a:prstGeom>
                          <a:noFill/>
                          <a:ln>
                            <a:noFill/>
                          </a:ln>
                        </pic:spPr>
                      </pic:pic>
                    </a:graphicData>
                  </a:graphic>
                </wp:inline>
              </w:drawing>
            </w:r>
            <w:r w:rsidR="00E02B21">
              <w:rPr>
                <w:rFonts w:cs="Times New Roman"/>
                <w:szCs w:val="24"/>
              </w:rPr>
              <w:t xml:space="preserve"> </w:t>
            </w:r>
            <w:r w:rsidRPr="00172F57">
              <w:rPr>
                <w:rFonts w:cs="Times New Roman"/>
                <w:noProof/>
                <w:szCs w:val="24"/>
                <w:lang w:eastAsia="lt-LT"/>
              </w:rPr>
              <w:drawing>
                <wp:inline distT="0" distB="0" distL="0" distR="0" wp14:anchorId="01F5355F" wp14:editId="57BA66C5">
                  <wp:extent cx="899999" cy="720000"/>
                  <wp:effectExtent l="0" t="0" r="0" b="4445"/>
                  <wp:docPr id="33" name="Paveikslėlis 33" descr="https://drive.google.com/thumbnail?id=0Bzn6xfq_JHJiQjRYTU1STDB3Z1E&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drive.google.com/thumbnail?id=0Bzn6xfq_JHJiQjRYTU1STDB3Z1E&amp;sz=w280&amp;sz=h1040"/>
                          <pic:cNvPicPr>
                            <a:picLocks noChangeAspect="1" noChangeArrowheads="1"/>
                          </pic:cNvPicPr>
                        </pic:nvPicPr>
                        <pic:blipFill>
                          <a:blip r:link="rId192">
                            <a:extLst>
                              <a:ext uri="{28A0092B-C50C-407E-A947-70E740481C1C}">
                                <a14:useLocalDpi xmlns:a14="http://schemas.microsoft.com/office/drawing/2010/main" val="0"/>
                              </a:ext>
                            </a:extLst>
                          </a:blip>
                          <a:srcRect/>
                          <a:stretch>
                            <a:fillRect/>
                          </a:stretch>
                        </pic:blipFill>
                        <pic:spPr bwMode="auto">
                          <a:xfrm>
                            <a:off x="0" y="0"/>
                            <a:ext cx="899999" cy="720000"/>
                          </a:xfrm>
                          <a:prstGeom prst="rect">
                            <a:avLst/>
                          </a:prstGeom>
                          <a:noFill/>
                          <a:ln>
                            <a:noFill/>
                          </a:ln>
                        </pic:spPr>
                      </pic:pic>
                    </a:graphicData>
                  </a:graphic>
                </wp:inline>
              </w:drawing>
            </w:r>
          </w:p>
        </w:tc>
        <w:tc>
          <w:tcPr>
            <w:tcW w:w="892" w:type="pct"/>
          </w:tcPr>
          <w:p w14:paraId="7FA845C7" w14:textId="77777777" w:rsidR="00155C7C" w:rsidRPr="00172F57" w:rsidRDefault="00155C7C" w:rsidP="001B3F75">
            <w:pPr>
              <w:widowControl w:val="0"/>
              <w:autoSpaceDE w:val="0"/>
              <w:autoSpaceDN w:val="0"/>
              <w:adjustRightInd w:val="0"/>
              <w:spacing w:line="276" w:lineRule="auto"/>
              <w:rPr>
                <w:rFonts w:cs="Times New Roman"/>
                <w:szCs w:val="24"/>
              </w:rPr>
            </w:pPr>
            <w:r w:rsidRPr="00172F57">
              <w:rPr>
                <w:rFonts w:cs="Times New Roman"/>
                <w:szCs w:val="24"/>
              </w:rPr>
              <w:lastRenderedPageBreak/>
              <w:t xml:space="preserve">Iškilimai ir prasilenkimai bortų elementų sujungimo vietose yra neleistini. Tarpeliai tarp bortų negali </w:t>
            </w:r>
            <w:r w:rsidRPr="00172F57">
              <w:rPr>
                <w:rFonts w:cs="Times New Roman"/>
                <w:szCs w:val="24"/>
              </w:rPr>
              <w:lastRenderedPageBreak/>
              <w:t>viršyti 10mm ir turi būti užtaisyti cementiniu skiediniu. Atstumas nuo borto viršaus iki asfalto dangos turi būti 15 cm.</w:t>
            </w:r>
          </w:p>
        </w:tc>
      </w:tr>
      <w:tr w:rsidR="00155C7C" w:rsidRPr="00172F57" w14:paraId="6E3C6B51" w14:textId="77777777" w:rsidTr="00471FA9">
        <w:trPr>
          <w:trHeight w:val="57"/>
        </w:trPr>
        <w:tc>
          <w:tcPr>
            <w:tcW w:w="125" w:type="pct"/>
            <w:vMerge w:val="restart"/>
          </w:tcPr>
          <w:p w14:paraId="47D1FAE6" w14:textId="77777777" w:rsidR="00155C7C" w:rsidRPr="00172F57" w:rsidRDefault="00155C7C" w:rsidP="001B3F75">
            <w:pPr>
              <w:widowControl w:val="0"/>
              <w:autoSpaceDE w:val="0"/>
              <w:autoSpaceDN w:val="0"/>
              <w:adjustRightInd w:val="0"/>
              <w:spacing w:line="276" w:lineRule="auto"/>
              <w:rPr>
                <w:rFonts w:cs="Times New Roman"/>
                <w:szCs w:val="24"/>
              </w:rPr>
            </w:pPr>
            <w:r w:rsidRPr="00172F57">
              <w:rPr>
                <w:rFonts w:cs="Times New Roman"/>
                <w:szCs w:val="24"/>
              </w:rPr>
              <w:lastRenderedPageBreak/>
              <w:t xml:space="preserve">5. </w:t>
            </w:r>
          </w:p>
        </w:tc>
        <w:tc>
          <w:tcPr>
            <w:tcW w:w="2892" w:type="pct"/>
            <w:gridSpan w:val="2"/>
          </w:tcPr>
          <w:p w14:paraId="5D931FF2" w14:textId="77777777" w:rsidR="00155C7C" w:rsidRPr="00172F57" w:rsidRDefault="00155C7C" w:rsidP="001B3F75">
            <w:pPr>
              <w:widowControl w:val="0"/>
              <w:autoSpaceDE w:val="0"/>
              <w:autoSpaceDN w:val="0"/>
              <w:adjustRightInd w:val="0"/>
              <w:spacing w:line="276" w:lineRule="auto"/>
              <w:rPr>
                <w:rFonts w:cs="Times New Roman"/>
                <w:szCs w:val="24"/>
              </w:rPr>
            </w:pPr>
            <w:r w:rsidRPr="00172F57">
              <w:rPr>
                <w:rFonts w:cs="Times New Roman"/>
                <w:szCs w:val="24"/>
              </w:rPr>
              <w:t>Darbo vietos ir mokymo priemonių sutvarkymas</w:t>
            </w:r>
          </w:p>
        </w:tc>
        <w:tc>
          <w:tcPr>
            <w:tcW w:w="1091" w:type="pct"/>
            <w:vMerge w:val="restart"/>
          </w:tcPr>
          <w:p w14:paraId="703D714F" w14:textId="77777777" w:rsidR="00155C7C" w:rsidRPr="00172F57" w:rsidRDefault="00155C7C" w:rsidP="001B3F75">
            <w:pPr>
              <w:widowControl w:val="0"/>
              <w:autoSpaceDE w:val="0"/>
              <w:autoSpaceDN w:val="0"/>
              <w:adjustRightInd w:val="0"/>
              <w:spacing w:line="276" w:lineRule="auto"/>
              <w:rPr>
                <w:rFonts w:cs="Times New Roman"/>
                <w:szCs w:val="24"/>
              </w:rPr>
            </w:pPr>
          </w:p>
        </w:tc>
        <w:tc>
          <w:tcPr>
            <w:tcW w:w="892" w:type="pct"/>
            <w:vMerge w:val="restart"/>
          </w:tcPr>
          <w:p w14:paraId="0030E135" w14:textId="77777777" w:rsidR="00155C7C" w:rsidRPr="00172F57" w:rsidRDefault="00155C7C" w:rsidP="001B3F75">
            <w:pPr>
              <w:widowControl w:val="0"/>
              <w:autoSpaceDE w:val="0"/>
              <w:autoSpaceDN w:val="0"/>
              <w:adjustRightInd w:val="0"/>
              <w:spacing w:line="276" w:lineRule="auto"/>
              <w:rPr>
                <w:rFonts w:cs="Times New Roman"/>
                <w:szCs w:val="24"/>
              </w:rPr>
            </w:pPr>
          </w:p>
        </w:tc>
      </w:tr>
      <w:tr w:rsidR="00155C7C" w:rsidRPr="00172F57" w14:paraId="577F5E15" w14:textId="77777777" w:rsidTr="00471FA9">
        <w:trPr>
          <w:trHeight w:val="57"/>
        </w:trPr>
        <w:tc>
          <w:tcPr>
            <w:tcW w:w="125" w:type="pct"/>
            <w:vMerge/>
          </w:tcPr>
          <w:p w14:paraId="1EEE040E" w14:textId="77777777" w:rsidR="00155C7C" w:rsidRPr="00172F57" w:rsidRDefault="00155C7C" w:rsidP="001B3F75">
            <w:pPr>
              <w:widowControl w:val="0"/>
              <w:autoSpaceDE w:val="0"/>
              <w:autoSpaceDN w:val="0"/>
              <w:adjustRightInd w:val="0"/>
              <w:spacing w:line="276" w:lineRule="auto"/>
              <w:rPr>
                <w:rFonts w:cs="Times New Roman"/>
                <w:szCs w:val="24"/>
              </w:rPr>
            </w:pPr>
          </w:p>
        </w:tc>
        <w:tc>
          <w:tcPr>
            <w:tcW w:w="2892" w:type="pct"/>
            <w:gridSpan w:val="2"/>
          </w:tcPr>
          <w:p w14:paraId="2C1E5817" w14:textId="77777777" w:rsidR="00155C7C" w:rsidRPr="00172F57" w:rsidRDefault="00155C7C" w:rsidP="001B3F75">
            <w:pPr>
              <w:widowControl w:val="0"/>
              <w:autoSpaceDE w:val="0"/>
              <w:autoSpaceDN w:val="0"/>
              <w:adjustRightInd w:val="0"/>
              <w:spacing w:line="276" w:lineRule="auto"/>
              <w:rPr>
                <w:rFonts w:cs="Times New Roman"/>
                <w:szCs w:val="24"/>
              </w:rPr>
            </w:pPr>
            <w:r w:rsidRPr="00172F57">
              <w:rPr>
                <w:rFonts w:cs="Times New Roman"/>
                <w:szCs w:val="24"/>
              </w:rPr>
              <w:t>Visos naudotos priemonės ir mechanizmai sutvarkomi, nuvalomi.</w:t>
            </w:r>
          </w:p>
        </w:tc>
        <w:tc>
          <w:tcPr>
            <w:tcW w:w="1091" w:type="pct"/>
            <w:vMerge/>
          </w:tcPr>
          <w:p w14:paraId="23263D61" w14:textId="77777777" w:rsidR="00155C7C" w:rsidRPr="00172F57" w:rsidRDefault="00155C7C" w:rsidP="001B3F75">
            <w:pPr>
              <w:widowControl w:val="0"/>
              <w:autoSpaceDE w:val="0"/>
              <w:autoSpaceDN w:val="0"/>
              <w:adjustRightInd w:val="0"/>
              <w:spacing w:line="276" w:lineRule="auto"/>
              <w:rPr>
                <w:rFonts w:cs="Times New Roman"/>
                <w:szCs w:val="24"/>
              </w:rPr>
            </w:pPr>
          </w:p>
        </w:tc>
        <w:tc>
          <w:tcPr>
            <w:tcW w:w="892" w:type="pct"/>
            <w:vMerge/>
          </w:tcPr>
          <w:p w14:paraId="0D0D6F9C" w14:textId="77777777" w:rsidR="00155C7C" w:rsidRPr="00172F57" w:rsidRDefault="00155C7C" w:rsidP="001B3F75">
            <w:pPr>
              <w:widowControl w:val="0"/>
              <w:autoSpaceDE w:val="0"/>
              <w:autoSpaceDN w:val="0"/>
              <w:adjustRightInd w:val="0"/>
              <w:spacing w:line="276" w:lineRule="auto"/>
              <w:rPr>
                <w:rFonts w:cs="Times New Roman"/>
                <w:szCs w:val="24"/>
              </w:rPr>
            </w:pPr>
          </w:p>
        </w:tc>
      </w:tr>
      <w:tr w:rsidR="00155C7C" w:rsidRPr="00172F57" w14:paraId="6D022844" w14:textId="77777777" w:rsidTr="00471FA9">
        <w:trPr>
          <w:trHeight w:val="57"/>
        </w:trPr>
        <w:tc>
          <w:tcPr>
            <w:tcW w:w="125" w:type="pct"/>
          </w:tcPr>
          <w:p w14:paraId="4C491E20" w14:textId="77777777" w:rsidR="00155C7C" w:rsidRPr="00172F57" w:rsidRDefault="00155C7C" w:rsidP="001B3F75">
            <w:pPr>
              <w:widowControl w:val="0"/>
              <w:autoSpaceDE w:val="0"/>
              <w:autoSpaceDN w:val="0"/>
              <w:adjustRightInd w:val="0"/>
              <w:spacing w:line="276" w:lineRule="auto"/>
              <w:rPr>
                <w:rFonts w:cs="Times New Roman"/>
                <w:szCs w:val="24"/>
              </w:rPr>
            </w:pPr>
            <w:r w:rsidRPr="00172F57">
              <w:rPr>
                <w:rFonts w:cs="Times New Roman"/>
                <w:szCs w:val="24"/>
              </w:rPr>
              <w:t>6.</w:t>
            </w:r>
          </w:p>
        </w:tc>
        <w:tc>
          <w:tcPr>
            <w:tcW w:w="2892" w:type="pct"/>
            <w:gridSpan w:val="2"/>
          </w:tcPr>
          <w:p w14:paraId="0485CFCA" w14:textId="77777777" w:rsidR="00C30612" w:rsidRPr="00C30612" w:rsidRDefault="00155C7C" w:rsidP="001B3F75">
            <w:pPr>
              <w:widowControl w:val="0"/>
              <w:autoSpaceDE w:val="0"/>
              <w:autoSpaceDN w:val="0"/>
              <w:adjustRightInd w:val="0"/>
              <w:spacing w:line="276" w:lineRule="auto"/>
              <w:rPr>
                <w:rFonts w:cs="Times New Roman"/>
                <w:szCs w:val="24"/>
              </w:rPr>
            </w:pPr>
            <w:r w:rsidRPr="00172F57">
              <w:rPr>
                <w:rFonts w:cs="Times New Roman"/>
                <w:szCs w:val="24"/>
              </w:rPr>
              <w:t>Atliktos užduoties įvertinimas</w:t>
            </w:r>
          </w:p>
          <w:p w14:paraId="518006CF" w14:textId="0D976837" w:rsidR="00155C7C" w:rsidRPr="00172F57" w:rsidRDefault="00155C7C" w:rsidP="001B3F75">
            <w:pPr>
              <w:widowControl w:val="0"/>
              <w:autoSpaceDE w:val="0"/>
              <w:autoSpaceDN w:val="0"/>
              <w:adjustRightInd w:val="0"/>
              <w:spacing w:line="276" w:lineRule="auto"/>
              <w:rPr>
                <w:rFonts w:cs="Times New Roman"/>
                <w:szCs w:val="24"/>
              </w:rPr>
            </w:pPr>
            <w:r w:rsidRPr="00172F57">
              <w:rPr>
                <w:rFonts w:cs="Times New Roman"/>
                <w:szCs w:val="24"/>
              </w:rPr>
              <w:t>Technologinio proceso laikymasis, medžiagų ir darbo priemonių parinkimas. Darbo rezultatų kokybės tikrinimas. Darbų saugos reikalavimų laikymasis.</w:t>
            </w:r>
          </w:p>
        </w:tc>
        <w:tc>
          <w:tcPr>
            <w:tcW w:w="1091" w:type="pct"/>
            <w:vMerge/>
          </w:tcPr>
          <w:p w14:paraId="37920313" w14:textId="77777777" w:rsidR="00155C7C" w:rsidRPr="00172F57" w:rsidRDefault="00155C7C" w:rsidP="001B3F75">
            <w:pPr>
              <w:widowControl w:val="0"/>
              <w:autoSpaceDE w:val="0"/>
              <w:autoSpaceDN w:val="0"/>
              <w:adjustRightInd w:val="0"/>
              <w:spacing w:line="276" w:lineRule="auto"/>
              <w:rPr>
                <w:rFonts w:cs="Times New Roman"/>
                <w:szCs w:val="24"/>
              </w:rPr>
            </w:pPr>
          </w:p>
        </w:tc>
        <w:tc>
          <w:tcPr>
            <w:tcW w:w="892" w:type="pct"/>
            <w:vMerge/>
          </w:tcPr>
          <w:p w14:paraId="778CBB80" w14:textId="77777777" w:rsidR="00155C7C" w:rsidRPr="00172F57" w:rsidRDefault="00155C7C" w:rsidP="001B3F75">
            <w:pPr>
              <w:widowControl w:val="0"/>
              <w:autoSpaceDE w:val="0"/>
              <w:autoSpaceDN w:val="0"/>
              <w:adjustRightInd w:val="0"/>
              <w:spacing w:line="276" w:lineRule="auto"/>
              <w:rPr>
                <w:rFonts w:cs="Times New Roman"/>
                <w:szCs w:val="24"/>
              </w:rPr>
            </w:pPr>
          </w:p>
        </w:tc>
      </w:tr>
    </w:tbl>
    <w:p w14:paraId="1C8128A4" w14:textId="77777777" w:rsidR="00C30612" w:rsidRPr="00C30612" w:rsidRDefault="00C30612" w:rsidP="001B3F75">
      <w:pPr>
        <w:widowControl w:val="0"/>
        <w:autoSpaceDE w:val="0"/>
        <w:autoSpaceDN w:val="0"/>
        <w:adjustRightInd w:val="0"/>
        <w:spacing w:line="276" w:lineRule="auto"/>
        <w:rPr>
          <w:rFonts w:cs="Times New Roman"/>
          <w:szCs w:val="24"/>
        </w:rPr>
      </w:pPr>
    </w:p>
    <w:p w14:paraId="13F19F50" w14:textId="77777777" w:rsidR="00C30612" w:rsidRPr="00C30612" w:rsidRDefault="00E2173A" w:rsidP="001B3F75">
      <w:pPr>
        <w:widowControl w:val="0"/>
        <w:spacing w:line="276" w:lineRule="auto"/>
        <w:rPr>
          <w:rFonts w:cs="Times New Roman"/>
          <w:szCs w:val="24"/>
        </w:rPr>
      </w:pPr>
      <w:r>
        <w:rPr>
          <w:rFonts w:cs="Times New Roman"/>
          <w:b/>
          <w:szCs w:val="24"/>
        </w:rPr>
        <w:br w:type="page"/>
      </w:r>
    </w:p>
    <w:p w14:paraId="4AEA7471"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b/>
          <w:szCs w:val="24"/>
        </w:rPr>
        <w:lastRenderedPageBreak/>
        <w:t>2 PRAKTINĖ UŽDUOTIS</w:t>
      </w:r>
    </w:p>
    <w:p w14:paraId="1B6F9EC3"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b/>
          <w:bCs/>
          <w:szCs w:val="24"/>
        </w:rPr>
        <w:t>Atliekamos užduoties pavadinimas: PRALAIDOS ĮRENGIMAS</w:t>
      </w:r>
    </w:p>
    <w:p w14:paraId="634028CE"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b/>
          <w:bCs/>
          <w:szCs w:val="24"/>
        </w:rPr>
        <w:t>Mokomoji užduotis: Įrengti ir sumontuoti pralaidą.</w:t>
      </w:r>
    </w:p>
    <w:p w14:paraId="648B0B4F" w14:textId="77777777" w:rsidR="00C30612" w:rsidRPr="00C30612" w:rsidRDefault="00A55B78" w:rsidP="001B3F75">
      <w:pPr>
        <w:widowControl w:val="0"/>
        <w:spacing w:line="276" w:lineRule="auto"/>
        <w:jc w:val="both"/>
        <w:rPr>
          <w:rFonts w:eastAsia="Times New Roman"/>
          <w:szCs w:val="24"/>
        </w:rPr>
      </w:pPr>
      <w:r w:rsidRPr="00E2173A">
        <w:rPr>
          <w:rFonts w:cs="Times New Roman"/>
          <w:b/>
          <w:szCs w:val="24"/>
        </w:rPr>
        <w:t>Visi paveikslėliai, esantys šioje praktinėje užduotyje yra:</w:t>
      </w:r>
      <w:r w:rsidRPr="00E2173A">
        <w:rPr>
          <w:rFonts w:cs="Times New Roman"/>
          <w:szCs w:val="24"/>
        </w:rPr>
        <w:t xml:space="preserve"> </w:t>
      </w:r>
      <w:proofErr w:type="spellStart"/>
      <w:r w:rsidRPr="00E2173A">
        <w:rPr>
          <w:szCs w:val="24"/>
        </w:rPr>
        <w:t>Juknevičiūtė</w:t>
      </w:r>
      <w:proofErr w:type="spellEnd"/>
      <w:r w:rsidRPr="00E2173A">
        <w:rPr>
          <w:szCs w:val="24"/>
        </w:rPr>
        <w:t xml:space="preserve"> - Žilinskienė, L. ,Bertulienė, L. (2016). </w:t>
      </w:r>
      <w:r w:rsidRPr="00E2173A">
        <w:rPr>
          <w:i/>
          <w:szCs w:val="24"/>
        </w:rPr>
        <w:t xml:space="preserve">Kelių statybos darbai. </w:t>
      </w:r>
      <w:r w:rsidRPr="00E2173A">
        <w:rPr>
          <w:szCs w:val="24"/>
        </w:rPr>
        <w:t xml:space="preserve">Technologijų kortelės. Prieiga per internetą: </w:t>
      </w:r>
      <w:hyperlink r:id="rId193" w:anchor="netsmart" w:tgtFrame="_blank" w:history="1">
        <w:r w:rsidRPr="00E2173A">
          <w:rPr>
            <w:szCs w:val="24"/>
            <w:u w:val="single"/>
          </w:rPr>
          <w:t>http://vsrc.lt/#netsmart</w:t>
        </w:r>
      </w:hyperlink>
      <w:r w:rsidRPr="00E2173A">
        <w:rPr>
          <w:szCs w:val="24"/>
        </w:rPr>
        <w:t>, EDUCTON (dirbti neprisijungus)→Mokymo priemonės.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15"/>
        <w:gridCol w:w="2216"/>
        <w:gridCol w:w="4846"/>
        <w:gridCol w:w="4548"/>
        <w:gridCol w:w="3669"/>
      </w:tblGrid>
      <w:tr w:rsidR="00A55B78" w:rsidRPr="00172F57" w14:paraId="220DB36F" w14:textId="77777777" w:rsidTr="00471FA9">
        <w:trPr>
          <w:trHeight w:val="57"/>
        </w:trPr>
        <w:tc>
          <w:tcPr>
            <w:tcW w:w="132" w:type="pct"/>
          </w:tcPr>
          <w:p w14:paraId="6CE29784" w14:textId="77777777" w:rsidR="00C30612" w:rsidRPr="00C30612" w:rsidRDefault="00A55B78" w:rsidP="001B3F75">
            <w:pPr>
              <w:widowControl w:val="0"/>
              <w:autoSpaceDE w:val="0"/>
              <w:autoSpaceDN w:val="0"/>
              <w:adjustRightInd w:val="0"/>
              <w:spacing w:line="276" w:lineRule="auto"/>
              <w:jc w:val="center"/>
              <w:rPr>
                <w:rFonts w:cs="Times New Roman"/>
                <w:szCs w:val="24"/>
              </w:rPr>
            </w:pPr>
            <w:r w:rsidRPr="00172F57">
              <w:rPr>
                <w:rFonts w:cs="Times New Roman"/>
                <w:b/>
                <w:bCs/>
                <w:szCs w:val="24"/>
              </w:rPr>
              <w:t>Eil.</w:t>
            </w:r>
          </w:p>
          <w:p w14:paraId="589BC82B" w14:textId="453DBF59" w:rsidR="00A55B78" w:rsidRPr="00172F57" w:rsidRDefault="00A55B78" w:rsidP="001B3F75">
            <w:pPr>
              <w:widowControl w:val="0"/>
              <w:autoSpaceDE w:val="0"/>
              <w:autoSpaceDN w:val="0"/>
              <w:adjustRightInd w:val="0"/>
              <w:spacing w:line="276" w:lineRule="auto"/>
              <w:jc w:val="center"/>
              <w:rPr>
                <w:rFonts w:cs="Times New Roman"/>
                <w:szCs w:val="24"/>
              </w:rPr>
            </w:pPr>
            <w:r w:rsidRPr="00172F57">
              <w:rPr>
                <w:rFonts w:cs="Times New Roman"/>
                <w:b/>
                <w:bCs/>
                <w:szCs w:val="24"/>
              </w:rPr>
              <w:t>Nr.</w:t>
            </w:r>
          </w:p>
        </w:tc>
        <w:tc>
          <w:tcPr>
            <w:tcW w:w="2250" w:type="pct"/>
            <w:gridSpan w:val="2"/>
          </w:tcPr>
          <w:p w14:paraId="6B5B01B2" w14:textId="77777777" w:rsidR="00A55B78" w:rsidRPr="00172F57" w:rsidRDefault="00A55B78" w:rsidP="001B3F75">
            <w:pPr>
              <w:widowControl w:val="0"/>
              <w:autoSpaceDE w:val="0"/>
              <w:autoSpaceDN w:val="0"/>
              <w:adjustRightInd w:val="0"/>
              <w:spacing w:line="276" w:lineRule="auto"/>
              <w:jc w:val="center"/>
              <w:rPr>
                <w:rFonts w:cs="Times New Roman"/>
                <w:szCs w:val="24"/>
              </w:rPr>
            </w:pPr>
            <w:r w:rsidRPr="00172F57">
              <w:rPr>
                <w:rFonts w:cs="Times New Roman"/>
                <w:b/>
                <w:bCs/>
                <w:szCs w:val="24"/>
              </w:rPr>
              <w:t>Pratybų eiga</w:t>
            </w:r>
          </w:p>
        </w:tc>
        <w:tc>
          <w:tcPr>
            <w:tcW w:w="1449" w:type="pct"/>
          </w:tcPr>
          <w:p w14:paraId="1D5CEEF8" w14:textId="77777777" w:rsidR="00A55B78" w:rsidRPr="00172F57" w:rsidRDefault="00A55B78" w:rsidP="001B3F75">
            <w:pPr>
              <w:widowControl w:val="0"/>
              <w:autoSpaceDE w:val="0"/>
              <w:autoSpaceDN w:val="0"/>
              <w:adjustRightInd w:val="0"/>
              <w:spacing w:line="276" w:lineRule="auto"/>
              <w:jc w:val="center"/>
              <w:rPr>
                <w:rFonts w:cs="Times New Roman"/>
                <w:szCs w:val="24"/>
              </w:rPr>
            </w:pPr>
            <w:r w:rsidRPr="00172F57">
              <w:rPr>
                <w:rFonts w:cs="Times New Roman"/>
                <w:b/>
                <w:bCs/>
                <w:szCs w:val="24"/>
              </w:rPr>
              <w:t>Mokymo priemonių sąrašas</w:t>
            </w:r>
          </w:p>
        </w:tc>
        <w:tc>
          <w:tcPr>
            <w:tcW w:w="1169" w:type="pct"/>
          </w:tcPr>
          <w:p w14:paraId="114869C0" w14:textId="77777777" w:rsidR="00A55B78" w:rsidRPr="00172F57" w:rsidRDefault="00A55B78" w:rsidP="001B3F75">
            <w:pPr>
              <w:widowControl w:val="0"/>
              <w:autoSpaceDE w:val="0"/>
              <w:autoSpaceDN w:val="0"/>
              <w:adjustRightInd w:val="0"/>
              <w:spacing w:line="276" w:lineRule="auto"/>
              <w:jc w:val="center"/>
              <w:rPr>
                <w:rFonts w:cs="Times New Roman"/>
                <w:szCs w:val="24"/>
              </w:rPr>
            </w:pPr>
            <w:r w:rsidRPr="00172F57">
              <w:rPr>
                <w:rFonts w:cs="Times New Roman"/>
                <w:b/>
                <w:bCs/>
                <w:szCs w:val="24"/>
              </w:rPr>
              <w:t>Pastaba</w:t>
            </w:r>
          </w:p>
        </w:tc>
      </w:tr>
      <w:tr w:rsidR="00A55B78" w:rsidRPr="00172F57" w14:paraId="6B394C1E" w14:textId="77777777" w:rsidTr="00471FA9">
        <w:trPr>
          <w:trHeight w:val="57"/>
        </w:trPr>
        <w:tc>
          <w:tcPr>
            <w:tcW w:w="132" w:type="pct"/>
          </w:tcPr>
          <w:p w14:paraId="02A96426" w14:textId="77777777" w:rsidR="00A55B78" w:rsidRPr="00172F57" w:rsidRDefault="00A55B78" w:rsidP="001B3F75">
            <w:pPr>
              <w:widowControl w:val="0"/>
              <w:autoSpaceDE w:val="0"/>
              <w:autoSpaceDN w:val="0"/>
              <w:adjustRightInd w:val="0"/>
              <w:spacing w:line="276" w:lineRule="auto"/>
              <w:rPr>
                <w:rFonts w:cs="Times New Roman"/>
                <w:b/>
                <w:bCs/>
                <w:szCs w:val="24"/>
              </w:rPr>
            </w:pPr>
            <w:r w:rsidRPr="00172F57">
              <w:rPr>
                <w:rFonts w:cs="Times New Roman"/>
                <w:b/>
                <w:bCs/>
                <w:szCs w:val="24"/>
              </w:rPr>
              <w:t>1.</w:t>
            </w:r>
          </w:p>
        </w:tc>
        <w:tc>
          <w:tcPr>
            <w:tcW w:w="4868" w:type="pct"/>
            <w:gridSpan w:val="4"/>
          </w:tcPr>
          <w:p w14:paraId="3773A979" w14:textId="77777777" w:rsidR="00A55B78" w:rsidRPr="00172F57" w:rsidRDefault="00A55B78" w:rsidP="001B3F75">
            <w:pPr>
              <w:widowControl w:val="0"/>
              <w:autoSpaceDE w:val="0"/>
              <w:autoSpaceDN w:val="0"/>
              <w:adjustRightInd w:val="0"/>
              <w:spacing w:line="276" w:lineRule="auto"/>
              <w:rPr>
                <w:rFonts w:cs="Times New Roman"/>
                <w:b/>
                <w:bCs/>
                <w:szCs w:val="24"/>
              </w:rPr>
            </w:pPr>
            <w:r w:rsidRPr="00172F57">
              <w:rPr>
                <w:rFonts w:ascii="Helvetica Neue" w:eastAsia="Times New Roman" w:hAnsi="Helvetica Neue" w:cs="Times New Roman"/>
                <w:b/>
                <w:bCs/>
                <w:szCs w:val="24"/>
              </w:rPr>
              <w:t>Praktinės užduoties atlikimo planavimas</w:t>
            </w:r>
          </w:p>
        </w:tc>
      </w:tr>
      <w:tr w:rsidR="00A55B78" w:rsidRPr="00172F57" w14:paraId="042968D6" w14:textId="77777777" w:rsidTr="00471FA9">
        <w:trPr>
          <w:trHeight w:val="57"/>
        </w:trPr>
        <w:tc>
          <w:tcPr>
            <w:tcW w:w="132" w:type="pct"/>
          </w:tcPr>
          <w:p w14:paraId="1029FE7B" w14:textId="77777777" w:rsidR="00A55B78" w:rsidRPr="00172F57" w:rsidRDefault="00A55B78" w:rsidP="001B3F75">
            <w:pPr>
              <w:widowControl w:val="0"/>
              <w:autoSpaceDE w:val="0"/>
              <w:autoSpaceDN w:val="0"/>
              <w:adjustRightInd w:val="0"/>
              <w:spacing w:line="276" w:lineRule="auto"/>
              <w:rPr>
                <w:rFonts w:cs="Times New Roman"/>
                <w:b/>
                <w:bCs/>
                <w:szCs w:val="24"/>
              </w:rPr>
            </w:pPr>
          </w:p>
        </w:tc>
        <w:tc>
          <w:tcPr>
            <w:tcW w:w="2250" w:type="pct"/>
            <w:gridSpan w:val="2"/>
          </w:tcPr>
          <w:p w14:paraId="40299414" w14:textId="77777777" w:rsidR="00C30612" w:rsidRPr="00C30612" w:rsidRDefault="00A55B78" w:rsidP="001B3F75">
            <w:pPr>
              <w:pStyle w:val="ListParagraph"/>
              <w:widowControl w:val="0"/>
              <w:numPr>
                <w:ilvl w:val="0"/>
                <w:numId w:val="198"/>
              </w:numPr>
              <w:spacing w:line="276" w:lineRule="auto"/>
              <w:ind w:left="0" w:firstLine="0"/>
              <w:rPr>
                <w:rFonts w:ascii="Times New Roman" w:eastAsia="Times New Roman" w:hAnsi="Times New Roman" w:cs="Times New Roman"/>
                <w:sz w:val="24"/>
                <w:szCs w:val="24"/>
              </w:rPr>
            </w:pPr>
            <w:r w:rsidRPr="00172F57">
              <w:rPr>
                <w:rFonts w:ascii="Times New Roman" w:eastAsia="Times New Roman" w:hAnsi="Times New Roman" w:cs="Times New Roman"/>
                <w:sz w:val="24"/>
                <w:szCs w:val="24"/>
              </w:rPr>
              <w:t>Užduoties brėžinių ir/ar technologinės kortelės skaitymas ir paaiškinimas;</w:t>
            </w:r>
          </w:p>
          <w:p w14:paraId="4A75F505" w14:textId="77777777" w:rsidR="00C30612" w:rsidRPr="00C30612" w:rsidRDefault="00A55B78" w:rsidP="001B3F75">
            <w:pPr>
              <w:pStyle w:val="ListParagraph"/>
              <w:widowControl w:val="0"/>
              <w:numPr>
                <w:ilvl w:val="0"/>
                <w:numId w:val="198"/>
              </w:numPr>
              <w:spacing w:line="276" w:lineRule="auto"/>
              <w:ind w:left="0" w:firstLine="0"/>
              <w:rPr>
                <w:rFonts w:ascii="Times New Roman" w:eastAsia="Times New Roman" w:hAnsi="Times New Roman" w:cs="Times New Roman"/>
                <w:sz w:val="24"/>
                <w:szCs w:val="24"/>
              </w:rPr>
            </w:pPr>
            <w:r w:rsidRPr="00172F57">
              <w:rPr>
                <w:rFonts w:ascii="Times New Roman" w:eastAsia="Times New Roman" w:hAnsi="Times New Roman" w:cs="Times New Roman"/>
                <w:sz w:val="24"/>
                <w:szCs w:val="24"/>
              </w:rPr>
              <w:t>Apsirūpinimo užduočiai atlikti reikalingomis medžiagomis patikrinimas ir įvertinimas;</w:t>
            </w:r>
          </w:p>
          <w:p w14:paraId="4E16B080" w14:textId="77777777" w:rsidR="00C30612" w:rsidRPr="00C30612" w:rsidRDefault="00A55B78" w:rsidP="001B3F75">
            <w:pPr>
              <w:pStyle w:val="ListParagraph"/>
              <w:widowControl w:val="0"/>
              <w:numPr>
                <w:ilvl w:val="0"/>
                <w:numId w:val="198"/>
              </w:numPr>
              <w:spacing w:line="276" w:lineRule="auto"/>
              <w:ind w:left="0" w:firstLine="0"/>
              <w:rPr>
                <w:rFonts w:ascii="Times New Roman" w:eastAsia="Times New Roman" w:hAnsi="Times New Roman" w:cs="Times New Roman"/>
                <w:sz w:val="24"/>
                <w:szCs w:val="24"/>
              </w:rPr>
            </w:pPr>
            <w:r w:rsidRPr="00172F57">
              <w:rPr>
                <w:rFonts w:ascii="Times New Roman" w:eastAsia="Times New Roman" w:hAnsi="Times New Roman" w:cs="Times New Roman"/>
                <w:sz w:val="24"/>
                <w:szCs w:val="24"/>
              </w:rPr>
              <w:t>Apsirūpinimo užduočiai atlikti reikalingais įrankiais, įrenginiais ir priemonėmis patikrinimas ir įvertinimas;</w:t>
            </w:r>
          </w:p>
          <w:p w14:paraId="180E835F" w14:textId="77777777" w:rsidR="00C30612" w:rsidRPr="00C30612" w:rsidRDefault="00A55B78" w:rsidP="001B3F75">
            <w:pPr>
              <w:pStyle w:val="ListParagraph"/>
              <w:widowControl w:val="0"/>
              <w:numPr>
                <w:ilvl w:val="0"/>
                <w:numId w:val="198"/>
              </w:numPr>
              <w:spacing w:line="276" w:lineRule="auto"/>
              <w:ind w:left="0" w:firstLine="0"/>
              <w:rPr>
                <w:rFonts w:ascii="Times New Roman" w:eastAsia="Times New Roman" w:hAnsi="Times New Roman" w:cs="Times New Roman"/>
                <w:sz w:val="24"/>
                <w:szCs w:val="24"/>
              </w:rPr>
            </w:pPr>
            <w:r w:rsidRPr="00172F57">
              <w:rPr>
                <w:rFonts w:ascii="Times New Roman" w:hAnsi="Times New Roman" w:cs="Times New Roman"/>
                <w:sz w:val="24"/>
                <w:szCs w:val="24"/>
              </w:rPr>
              <w:t xml:space="preserve">Darbuotojų saugos ir sveikatos reikalavimų, vykdant </w:t>
            </w:r>
            <w:r w:rsidRPr="00172F57">
              <w:rPr>
                <w:rFonts w:ascii="Times New Roman" w:hAnsi="Times New Roman" w:cs="Times New Roman"/>
                <w:sz w:val="24"/>
                <w:szCs w:val="24"/>
                <w:lang w:eastAsia="en-US"/>
              </w:rPr>
              <w:t>užduotyje numatytus</w:t>
            </w:r>
            <w:r w:rsidRPr="00172F57">
              <w:rPr>
                <w:rFonts w:ascii="Times New Roman" w:hAnsi="Times New Roman" w:cs="Times New Roman"/>
                <w:sz w:val="24"/>
                <w:szCs w:val="24"/>
                <w:shd w:val="clear" w:color="auto" w:fill="FFFFFF"/>
              </w:rPr>
              <w:t xml:space="preserve"> darbus pristatymas ir paaiškinimas;</w:t>
            </w:r>
          </w:p>
          <w:p w14:paraId="4F06963D" w14:textId="77777777" w:rsidR="00C30612" w:rsidRPr="00C30612" w:rsidRDefault="00A55B78" w:rsidP="001B3F75">
            <w:pPr>
              <w:pStyle w:val="ListParagraph"/>
              <w:widowControl w:val="0"/>
              <w:numPr>
                <w:ilvl w:val="0"/>
                <w:numId w:val="198"/>
              </w:numPr>
              <w:spacing w:line="276" w:lineRule="auto"/>
              <w:ind w:left="0" w:firstLine="0"/>
              <w:rPr>
                <w:rFonts w:ascii="Times New Roman" w:eastAsia="Times New Roman" w:hAnsi="Times New Roman" w:cs="Times New Roman"/>
                <w:sz w:val="24"/>
                <w:szCs w:val="24"/>
              </w:rPr>
            </w:pPr>
            <w:r w:rsidRPr="00172F57">
              <w:rPr>
                <w:rFonts w:ascii="Times New Roman" w:hAnsi="Times New Roman" w:cs="Times New Roman"/>
                <w:sz w:val="24"/>
                <w:szCs w:val="24"/>
                <w:lang w:eastAsia="en-US"/>
              </w:rPr>
              <w:t>Užduotyje numatytų darbų</w:t>
            </w:r>
            <w:r w:rsidRPr="00172F57">
              <w:rPr>
                <w:rFonts w:ascii="Times New Roman" w:hAnsi="Times New Roman" w:cs="Times New Roman"/>
                <w:sz w:val="24"/>
                <w:szCs w:val="24"/>
              </w:rPr>
              <w:t xml:space="preserve"> </w:t>
            </w:r>
            <w:r w:rsidRPr="00172F57">
              <w:rPr>
                <w:rFonts w:ascii="Times New Roman" w:hAnsi="Times New Roman" w:cs="Times New Roman"/>
                <w:sz w:val="24"/>
                <w:szCs w:val="24"/>
                <w:shd w:val="clear" w:color="auto" w:fill="FFFFFF"/>
              </w:rPr>
              <w:t>eigos ir sekos paaiškinimas ir aptarimas;</w:t>
            </w:r>
          </w:p>
          <w:p w14:paraId="0AA1C6EA" w14:textId="77777777" w:rsidR="00C30612" w:rsidRPr="00C30612" w:rsidRDefault="00A55B78" w:rsidP="001B3F75">
            <w:pPr>
              <w:pStyle w:val="ListParagraph"/>
              <w:widowControl w:val="0"/>
              <w:numPr>
                <w:ilvl w:val="0"/>
                <w:numId w:val="198"/>
              </w:numPr>
              <w:spacing w:line="276" w:lineRule="auto"/>
              <w:ind w:left="0" w:firstLine="0"/>
              <w:rPr>
                <w:rFonts w:ascii="Times New Roman" w:eastAsia="Times New Roman" w:hAnsi="Times New Roman" w:cs="Times New Roman"/>
                <w:sz w:val="24"/>
                <w:szCs w:val="24"/>
              </w:rPr>
            </w:pPr>
            <w:r w:rsidRPr="00172F57">
              <w:rPr>
                <w:rFonts w:ascii="Times New Roman" w:hAnsi="Times New Roman" w:cs="Times New Roman"/>
                <w:sz w:val="24"/>
                <w:szCs w:val="24"/>
                <w:lang w:eastAsia="en-US"/>
              </w:rPr>
              <w:t>Užduotyje numatytų darbų atlikimo</w:t>
            </w:r>
            <w:r w:rsidRPr="00172F57">
              <w:rPr>
                <w:rFonts w:ascii="Times New Roman" w:hAnsi="Times New Roman" w:cs="Times New Roman"/>
                <w:sz w:val="24"/>
                <w:szCs w:val="24"/>
              </w:rPr>
              <w:t xml:space="preserve"> užduočių, funkcijų paskirstymo žemesnės kvalifikacijos darbuotojams principų paaiškinimas ir aptarimas;</w:t>
            </w:r>
          </w:p>
          <w:p w14:paraId="153CCB4A" w14:textId="77777777" w:rsidR="00C30612" w:rsidRPr="00C30612" w:rsidRDefault="00A55B78" w:rsidP="001B3F75">
            <w:pPr>
              <w:pStyle w:val="ListParagraph"/>
              <w:widowControl w:val="0"/>
              <w:numPr>
                <w:ilvl w:val="0"/>
                <w:numId w:val="198"/>
              </w:numPr>
              <w:spacing w:line="276" w:lineRule="auto"/>
              <w:ind w:left="0" w:firstLine="0"/>
              <w:rPr>
                <w:rFonts w:ascii="Times New Roman" w:eastAsia="Times New Roman" w:hAnsi="Times New Roman" w:cs="Times New Roman"/>
                <w:sz w:val="24"/>
                <w:szCs w:val="24"/>
              </w:rPr>
            </w:pPr>
            <w:r w:rsidRPr="00172F57">
              <w:rPr>
                <w:rFonts w:ascii="Times New Roman" w:hAnsi="Times New Roman" w:cs="Times New Roman"/>
                <w:sz w:val="24"/>
                <w:szCs w:val="24"/>
              </w:rPr>
              <w:t>Kokybės reikalavimų užduotyje numatytų darbų atlikimui pristatymas ir vertinimo būdų paaiškinimas;</w:t>
            </w:r>
          </w:p>
          <w:p w14:paraId="21DE85EE" w14:textId="7B58B5A1" w:rsidR="00A55B78" w:rsidRPr="00172F57" w:rsidRDefault="00A55B78" w:rsidP="001B3F75">
            <w:pPr>
              <w:pStyle w:val="ListParagraph"/>
              <w:widowControl w:val="0"/>
              <w:numPr>
                <w:ilvl w:val="0"/>
                <w:numId w:val="198"/>
              </w:numPr>
              <w:spacing w:line="276" w:lineRule="auto"/>
              <w:ind w:left="0" w:firstLine="0"/>
              <w:rPr>
                <w:rFonts w:ascii="Times New Roman" w:eastAsia="Times New Roman" w:hAnsi="Times New Roman" w:cs="Times New Roman"/>
                <w:sz w:val="24"/>
                <w:szCs w:val="24"/>
              </w:rPr>
            </w:pPr>
            <w:r w:rsidRPr="00172F57">
              <w:rPr>
                <w:rFonts w:ascii="Times New Roman" w:hAnsi="Times New Roman" w:cs="Times New Roman"/>
                <w:sz w:val="24"/>
                <w:szCs w:val="24"/>
              </w:rPr>
              <w:t>Baigtų, užduotyje numatytų darbų priėmimo iš žemesnės kvalifikacijos darbuotojų tvarkos paaiškinimas ir aptarimas.</w:t>
            </w:r>
          </w:p>
        </w:tc>
        <w:tc>
          <w:tcPr>
            <w:tcW w:w="1449" w:type="pct"/>
          </w:tcPr>
          <w:p w14:paraId="0112C08B" w14:textId="77777777" w:rsidR="00C30612" w:rsidRPr="00C30612" w:rsidRDefault="00A55B78" w:rsidP="001B3F75">
            <w:pPr>
              <w:pStyle w:val="ListParagraph"/>
              <w:widowControl w:val="0"/>
              <w:numPr>
                <w:ilvl w:val="0"/>
                <w:numId w:val="199"/>
              </w:numPr>
              <w:spacing w:line="276" w:lineRule="auto"/>
              <w:ind w:left="0" w:firstLine="0"/>
              <w:rPr>
                <w:rFonts w:ascii="Helvetica Neue" w:eastAsia="Times New Roman" w:hAnsi="Helvetica Neue" w:cs="Times New Roman"/>
                <w:sz w:val="24"/>
                <w:szCs w:val="24"/>
              </w:rPr>
            </w:pPr>
            <w:r w:rsidRPr="00172F57">
              <w:rPr>
                <w:rFonts w:ascii="Helvetica Neue" w:eastAsia="Times New Roman" w:hAnsi="Helvetica Neue" w:cs="Times New Roman"/>
                <w:sz w:val="24"/>
                <w:szCs w:val="24"/>
              </w:rPr>
              <w:t>Užduoties brėžiniai ir/ar technologinė kortelė;</w:t>
            </w:r>
          </w:p>
          <w:p w14:paraId="5E9B3BDF" w14:textId="77777777" w:rsidR="00C30612" w:rsidRPr="00C30612" w:rsidRDefault="00A55B78" w:rsidP="001B3F75">
            <w:pPr>
              <w:pStyle w:val="ListParagraph"/>
              <w:widowControl w:val="0"/>
              <w:numPr>
                <w:ilvl w:val="0"/>
                <w:numId w:val="199"/>
              </w:numPr>
              <w:spacing w:line="276" w:lineRule="auto"/>
              <w:ind w:left="0" w:firstLine="0"/>
              <w:rPr>
                <w:rFonts w:ascii="Helvetica Neue" w:eastAsia="Times New Roman" w:hAnsi="Helvetica Neue" w:cs="Times New Roman"/>
                <w:sz w:val="24"/>
                <w:szCs w:val="24"/>
              </w:rPr>
            </w:pPr>
            <w:r w:rsidRPr="00172F57">
              <w:rPr>
                <w:rFonts w:ascii="Helvetica Neue" w:eastAsia="Times New Roman" w:hAnsi="Helvetica Neue" w:cs="Times New Roman"/>
                <w:sz w:val="24"/>
                <w:szCs w:val="24"/>
              </w:rPr>
              <w:t>Darbuotojų saugos ir sveikatos reikalavimai atliekant užduotyje numatytus darbus.</w:t>
            </w:r>
          </w:p>
          <w:p w14:paraId="1C8A8DEC" w14:textId="47713F6E" w:rsidR="00A55B78" w:rsidRPr="00172F57" w:rsidRDefault="00A55B78" w:rsidP="001B3F75">
            <w:pPr>
              <w:pStyle w:val="ListParagraph"/>
              <w:widowControl w:val="0"/>
              <w:numPr>
                <w:ilvl w:val="0"/>
                <w:numId w:val="199"/>
              </w:numPr>
              <w:spacing w:line="276" w:lineRule="auto"/>
              <w:ind w:left="0" w:firstLine="0"/>
              <w:rPr>
                <w:rFonts w:ascii="Helvetica Neue" w:eastAsia="Times New Roman" w:hAnsi="Helvetica Neue" w:cs="Times New Roman"/>
                <w:sz w:val="24"/>
                <w:szCs w:val="24"/>
              </w:rPr>
            </w:pPr>
            <w:r w:rsidRPr="00172F57">
              <w:rPr>
                <w:rFonts w:ascii="Helvetica Neue" w:eastAsia="Times New Roman" w:hAnsi="Helvetica Neue" w:cs="Times New Roman"/>
                <w:sz w:val="24"/>
                <w:szCs w:val="24"/>
              </w:rPr>
              <w:t xml:space="preserve">Normatyviniai aktai reglamentuojantys reikalavimus užduotyje numatytų darbų kokybei. </w:t>
            </w:r>
          </w:p>
        </w:tc>
        <w:tc>
          <w:tcPr>
            <w:tcW w:w="1169" w:type="pct"/>
          </w:tcPr>
          <w:p w14:paraId="0A734BA3" w14:textId="77777777" w:rsidR="00A55B78" w:rsidRPr="00172F57" w:rsidRDefault="00A55B78" w:rsidP="001B3F75">
            <w:pPr>
              <w:widowControl w:val="0"/>
              <w:autoSpaceDE w:val="0"/>
              <w:autoSpaceDN w:val="0"/>
              <w:adjustRightInd w:val="0"/>
              <w:spacing w:line="276" w:lineRule="auto"/>
              <w:rPr>
                <w:rFonts w:cs="Times New Roman"/>
                <w:b/>
                <w:bCs/>
                <w:szCs w:val="24"/>
              </w:rPr>
            </w:pPr>
          </w:p>
        </w:tc>
      </w:tr>
      <w:tr w:rsidR="00A55B78" w:rsidRPr="00172F57" w14:paraId="7AFF9ACB" w14:textId="77777777" w:rsidTr="00471FA9">
        <w:trPr>
          <w:trHeight w:val="57"/>
        </w:trPr>
        <w:tc>
          <w:tcPr>
            <w:tcW w:w="132" w:type="pct"/>
          </w:tcPr>
          <w:p w14:paraId="43A78B32" w14:textId="77777777"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b/>
                <w:bCs/>
                <w:szCs w:val="24"/>
              </w:rPr>
              <w:t>2.</w:t>
            </w:r>
          </w:p>
        </w:tc>
        <w:tc>
          <w:tcPr>
            <w:tcW w:w="4868" w:type="pct"/>
            <w:gridSpan w:val="4"/>
          </w:tcPr>
          <w:p w14:paraId="0D93D283" w14:textId="77777777"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b/>
                <w:bCs/>
                <w:szCs w:val="24"/>
              </w:rPr>
              <w:t>Pasiruošimas praktiniai užduočiai</w:t>
            </w:r>
          </w:p>
        </w:tc>
      </w:tr>
      <w:tr w:rsidR="00A55B78" w:rsidRPr="00172F57" w14:paraId="47E81E47" w14:textId="77777777" w:rsidTr="00471FA9">
        <w:trPr>
          <w:trHeight w:val="57"/>
        </w:trPr>
        <w:tc>
          <w:tcPr>
            <w:tcW w:w="132" w:type="pct"/>
          </w:tcPr>
          <w:p w14:paraId="3AE24838" w14:textId="77777777" w:rsidR="00A55B78" w:rsidRPr="00172F57" w:rsidRDefault="00A55B78" w:rsidP="001B3F75">
            <w:pPr>
              <w:widowControl w:val="0"/>
              <w:autoSpaceDE w:val="0"/>
              <w:autoSpaceDN w:val="0"/>
              <w:adjustRightInd w:val="0"/>
              <w:spacing w:line="276" w:lineRule="auto"/>
              <w:rPr>
                <w:rFonts w:cs="Times New Roman"/>
                <w:szCs w:val="24"/>
              </w:rPr>
            </w:pPr>
          </w:p>
        </w:tc>
        <w:tc>
          <w:tcPr>
            <w:tcW w:w="2250" w:type="pct"/>
            <w:gridSpan w:val="2"/>
          </w:tcPr>
          <w:p w14:paraId="15F96A88" w14:textId="5CD6461A" w:rsidR="00A55B78" w:rsidRPr="00172F57" w:rsidRDefault="002E183A" w:rsidP="001B3F75">
            <w:pPr>
              <w:widowControl w:val="0"/>
              <w:autoSpaceDE w:val="0"/>
              <w:autoSpaceDN w:val="0"/>
              <w:adjustRightInd w:val="0"/>
              <w:spacing w:line="276" w:lineRule="auto"/>
              <w:rPr>
                <w:rFonts w:cs="Times New Roman"/>
                <w:szCs w:val="24"/>
              </w:rPr>
            </w:pPr>
            <w:r>
              <w:rPr>
                <w:rFonts w:cs="Times New Roman"/>
                <w:szCs w:val="24"/>
              </w:rPr>
              <w:t>Darbuotojai</w:t>
            </w:r>
            <w:r w:rsidR="00A55B78" w:rsidRPr="00172F57">
              <w:rPr>
                <w:rFonts w:cs="Times New Roman"/>
                <w:szCs w:val="24"/>
              </w:rPr>
              <w:t xml:space="preserve"> privalo dėvėti apsauginius šalmus, numatytus darbo drabužius: ilgas kelnes, darbinius batus ir sportinius marškinėlius (minimaliai), respiratoriumi, guminėmis </w:t>
            </w:r>
            <w:proofErr w:type="spellStart"/>
            <w:r w:rsidR="00A55B78" w:rsidRPr="00172F57">
              <w:rPr>
                <w:rFonts w:cs="Times New Roman"/>
                <w:szCs w:val="24"/>
              </w:rPr>
              <w:t>antivibracinėmis</w:t>
            </w:r>
            <w:proofErr w:type="spellEnd"/>
            <w:r w:rsidR="00A55B78" w:rsidRPr="00172F57">
              <w:rPr>
                <w:rFonts w:cs="Times New Roman"/>
                <w:szCs w:val="24"/>
              </w:rPr>
              <w:t xml:space="preserve"> pirštinėmis, skydeliu su ausinėmis, neperšlampamu kombinezonu</w:t>
            </w:r>
          </w:p>
        </w:tc>
        <w:tc>
          <w:tcPr>
            <w:tcW w:w="1449" w:type="pct"/>
          </w:tcPr>
          <w:p w14:paraId="1C78A33F" w14:textId="77777777"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 xml:space="preserve">Ekskavatorius – krautuvas, </w:t>
            </w:r>
            <w:proofErr w:type="spellStart"/>
            <w:r w:rsidRPr="00172F57">
              <w:rPr>
                <w:rFonts w:cs="Times New Roman"/>
                <w:szCs w:val="24"/>
              </w:rPr>
              <w:t>vibro</w:t>
            </w:r>
            <w:proofErr w:type="spellEnd"/>
            <w:r w:rsidRPr="00172F57">
              <w:rPr>
                <w:rFonts w:cs="Times New Roman"/>
                <w:szCs w:val="24"/>
              </w:rPr>
              <w:t xml:space="preserve"> plokštė, </w:t>
            </w:r>
            <w:proofErr w:type="spellStart"/>
            <w:r w:rsidRPr="00172F57">
              <w:rPr>
                <w:rFonts w:cs="Times New Roman"/>
                <w:szCs w:val="24"/>
              </w:rPr>
              <w:t>vibro</w:t>
            </w:r>
            <w:proofErr w:type="spellEnd"/>
            <w:r w:rsidRPr="00172F57">
              <w:rPr>
                <w:rFonts w:cs="Times New Roman"/>
                <w:szCs w:val="24"/>
              </w:rPr>
              <w:t xml:space="preserve"> volas, </w:t>
            </w:r>
            <w:proofErr w:type="spellStart"/>
            <w:r w:rsidRPr="00172F57">
              <w:rPr>
                <w:rFonts w:cs="Times New Roman"/>
                <w:szCs w:val="24"/>
              </w:rPr>
              <w:t>vibro</w:t>
            </w:r>
            <w:proofErr w:type="spellEnd"/>
            <w:r w:rsidRPr="00172F57">
              <w:rPr>
                <w:rFonts w:cs="Times New Roman"/>
                <w:szCs w:val="24"/>
              </w:rPr>
              <w:t xml:space="preserve"> koja, kastuvas, krautuvas, specialus iškrovimo prietaisas, savivarčiai ar klotuvai, greideriai, buldozeriai, kita rankinė technika ir įranga</w:t>
            </w:r>
          </w:p>
        </w:tc>
        <w:tc>
          <w:tcPr>
            <w:tcW w:w="1169" w:type="pct"/>
          </w:tcPr>
          <w:p w14:paraId="5B1B786F" w14:textId="77777777" w:rsidR="00A55B78" w:rsidRPr="00172F57" w:rsidRDefault="00A55B78" w:rsidP="001B3F75">
            <w:pPr>
              <w:widowControl w:val="0"/>
              <w:autoSpaceDE w:val="0"/>
              <w:autoSpaceDN w:val="0"/>
              <w:adjustRightInd w:val="0"/>
              <w:spacing w:line="276" w:lineRule="auto"/>
              <w:rPr>
                <w:rFonts w:cs="Times New Roman"/>
                <w:szCs w:val="24"/>
              </w:rPr>
            </w:pPr>
          </w:p>
        </w:tc>
      </w:tr>
      <w:tr w:rsidR="00A55B78" w:rsidRPr="00172F57" w14:paraId="6152BBCB" w14:textId="77777777" w:rsidTr="00471FA9">
        <w:trPr>
          <w:trHeight w:val="57"/>
        </w:trPr>
        <w:tc>
          <w:tcPr>
            <w:tcW w:w="132" w:type="pct"/>
          </w:tcPr>
          <w:p w14:paraId="2EDE6F79" w14:textId="77777777"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b/>
                <w:bCs/>
                <w:szCs w:val="24"/>
              </w:rPr>
              <w:t>3.</w:t>
            </w:r>
          </w:p>
        </w:tc>
        <w:tc>
          <w:tcPr>
            <w:tcW w:w="4868" w:type="pct"/>
            <w:gridSpan w:val="4"/>
          </w:tcPr>
          <w:p w14:paraId="26673B18" w14:textId="77777777"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b/>
                <w:bCs/>
                <w:szCs w:val="24"/>
              </w:rPr>
              <w:t>Mokymo priemonių naudojimosi taisyklės ir darbų sauga</w:t>
            </w:r>
          </w:p>
        </w:tc>
      </w:tr>
      <w:tr w:rsidR="00A55B78" w:rsidRPr="00172F57" w14:paraId="278935D4" w14:textId="77777777" w:rsidTr="00471FA9">
        <w:trPr>
          <w:trHeight w:val="57"/>
        </w:trPr>
        <w:tc>
          <w:tcPr>
            <w:tcW w:w="132" w:type="pct"/>
          </w:tcPr>
          <w:p w14:paraId="3DFB3DCD" w14:textId="77777777" w:rsidR="00A55B78" w:rsidRPr="00172F57" w:rsidRDefault="00A55B78" w:rsidP="001B3F75">
            <w:pPr>
              <w:widowControl w:val="0"/>
              <w:autoSpaceDE w:val="0"/>
              <w:autoSpaceDN w:val="0"/>
              <w:adjustRightInd w:val="0"/>
              <w:spacing w:line="276" w:lineRule="auto"/>
              <w:rPr>
                <w:rFonts w:cs="Times New Roman"/>
                <w:szCs w:val="24"/>
              </w:rPr>
            </w:pPr>
          </w:p>
        </w:tc>
        <w:tc>
          <w:tcPr>
            <w:tcW w:w="2250" w:type="pct"/>
            <w:gridSpan w:val="2"/>
          </w:tcPr>
          <w:p w14:paraId="43954090"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Prieš pradedant darbus supažindinama su:</w:t>
            </w:r>
          </w:p>
          <w:p w14:paraId="11669637" w14:textId="77777777" w:rsidR="00C30612" w:rsidRPr="00C30612" w:rsidRDefault="00A55B78" w:rsidP="001B3F75">
            <w:pPr>
              <w:widowControl w:val="0"/>
              <w:numPr>
                <w:ilvl w:val="0"/>
                <w:numId w:val="150"/>
              </w:numPr>
              <w:autoSpaceDE w:val="0"/>
              <w:autoSpaceDN w:val="0"/>
              <w:adjustRightInd w:val="0"/>
              <w:spacing w:line="276" w:lineRule="auto"/>
              <w:ind w:left="0" w:firstLine="0"/>
              <w:rPr>
                <w:rFonts w:cs="Times New Roman"/>
                <w:szCs w:val="24"/>
              </w:rPr>
            </w:pPr>
            <w:r w:rsidRPr="00172F57">
              <w:rPr>
                <w:rFonts w:cs="Times New Roman"/>
                <w:szCs w:val="24"/>
              </w:rPr>
              <w:t>Saugos ir sveikatos priemonių plano arba bendraisiais darbų saugos reikalavimais;</w:t>
            </w:r>
          </w:p>
          <w:p w14:paraId="6113E748" w14:textId="77777777" w:rsidR="00C30612" w:rsidRPr="00C30612" w:rsidRDefault="00A55B78" w:rsidP="001B3F75">
            <w:pPr>
              <w:widowControl w:val="0"/>
              <w:numPr>
                <w:ilvl w:val="0"/>
                <w:numId w:val="150"/>
              </w:numPr>
              <w:autoSpaceDE w:val="0"/>
              <w:autoSpaceDN w:val="0"/>
              <w:adjustRightInd w:val="0"/>
              <w:spacing w:line="276" w:lineRule="auto"/>
              <w:ind w:left="0" w:firstLine="0"/>
              <w:rPr>
                <w:rFonts w:cs="Times New Roman"/>
                <w:szCs w:val="24"/>
              </w:rPr>
            </w:pPr>
            <w:r w:rsidRPr="00172F57">
              <w:rPr>
                <w:rFonts w:cs="Times New Roman"/>
                <w:szCs w:val="24"/>
              </w:rPr>
              <w:t>Naudojamų darbo įrenginių eksploatavimo instrukcijų reikalavimais.</w:t>
            </w:r>
          </w:p>
          <w:p w14:paraId="3B1A9C4C"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b/>
                <w:bCs/>
                <w:szCs w:val="24"/>
              </w:rPr>
              <w:t>Pagrindiniai darbų saugos reikalavimai vykdant pralaidų įrengimo darbus:</w:t>
            </w:r>
          </w:p>
          <w:p w14:paraId="7B86A3E8"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 xml:space="preserve">Vykdant pralaidų įrengimo darbus darbo zonos, kur vyksta transporto ar pėsčiųjų judėjimas, turi būti aptvertos pagal išduotų arba tipinių aptvėrimo schemų reikalavimus. Šuliniai, </w:t>
            </w:r>
            <w:proofErr w:type="spellStart"/>
            <w:r w:rsidRPr="00172F57">
              <w:rPr>
                <w:rFonts w:cs="Times New Roman"/>
                <w:szCs w:val="24"/>
              </w:rPr>
              <w:t>šurfai</w:t>
            </w:r>
            <w:proofErr w:type="spellEnd"/>
            <w:r w:rsidRPr="00172F57">
              <w:rPr>
                <w:rFonts w:cs="Times New Roman"/>
                <w:szCs w:val="24"/>
              </w:rPr>
              <w:t xml:space="preserve"> ir kitos panašios iškasos turi būti uždengtos dangčiais, skydais arba aptverti.</w:t>
            </w:r>
          </w:p>
          <w:p w14:paraId="0FB057A0"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Darbuotojai, vykdantys žemės darbus ir esantys šių darbų vykdymo zonoje privalo dėvėti signalines liemenes, ir numatytus darbo drabužius: ilgas kelnes, darbinius batus ir sportinius marškinėlius (minimaliai). NEGALIMA avėti sandalų, sportinių batelių ar batų su atvirais pirštais, o dirbantys prie mechanizmų papildomai ir apsauginius šalmus.</w:t>
            </w:r>
          </w:p>
          <w:p w14:paraId="5612F3C0"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 xml:space="preserve">Pralaidų įrengimo technologinėje kortelėje, atsižvelgiant į statybinių mašinų ir mechanizmų tipą, darbo režimą, darbų technologiją ir esamas statybos sąlygas būtų numatytos mechanizmų darbo vietos, judėjimo keliai, parkavimo vietos, ypatingos mašinų statymo sąlygos žemės </w:t>
            </w:r>
            <w:proofErr w:type="spellStart"/>
            <w:r w:rsidRPr="00172F57">
              <w:rPr>
                <w:rFonts w:cs="Times New Roman"/>
                <w:szCs w:val="24"/>
              </w:rPr>
              <w:t>nuogriūvų</w:t>
            </w:r>
            <w:proofErr w:type="spellEnd"/>
            <w:r w:rsidRPr="00172F57">
              <w:rPr>
                <w:rFonts w:cs="Times New Roman"/>
                <w:szCs w:val="24"/>
              </w:rPr>
              <w:t xml:space="preserve"> ribose, ant supilto grunto, nuokalnėje ar panašiai.</w:t>
            </w:r>
          </w:p>
          <w:p w14:paraId="090F5EE8"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Darbuotojas turi saugotis betoninius gaminius ir kitas medžiagas atvežančių automašinų bei mechanizmų, su kurių pagalba vykdomi šie darbai, dirbti draudžiama mašinų ir mechanizmų darbo zonose, (mažiau kaip 5 metrus nuo strėlės ar kaušo siekio), vienu metu dirbant dviem mechanizmams, atstumas tarp jų turi būti ne mažesnis kaip 5 m.</w:t>
            </w:r>
          </w:p>
          <w:p w14:paraId="1EDF2945"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Draudžiama lipti į krovininius automobilius ir kitus mechanizmus, jiems visiškai nesustojus. Taip pat draudžiama važiuoti stovint ant jų laiptelių,</w:t>
            </w:r>
          </w:p>
          <w:p w14:paraId="77DF4678"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 xml:space="preserve">Semiant ir permetant skaldą kastuvu, darbuotojas turi stovėti priešvėjinėje skaldos pasėmimo pusėje, vykdant pagrindų sutankinimą su </w:t>
            </w:r>
            <w:proofErr w:type="spellStart"/>
            <w:r w:rsidRPr="00172F57">
              <w:rPr>
                <w:rFonts w:cs="Times New Roman"/>
                <w:szCs w:val="24"/>
              </w:rPr>
              <w:t>vibroplokštėmis</w:t>
            </w:r>
            <w:proofErr w:type="spellEnd"/>
            <w:r w:rsidRPr="00172F57">
              <w:rPr>
                <w:rFonts w:cs="Times New Roman"/>
                <w:szCs w:val="24"/>
              </w:rPr>
              <w:t xml:space="preserve"> reikalinga naudotis apsaugos priemonėmis (</w:t>
            </w:r>
            <w:proofErr w:type="spellStart"/>
            <w:r w:rsidRPr="00172F57">
              <w:rPr>
                <w:rFonts w:cs="Times New Roman"/>
                <w:szCs w:val="24"/>
              </w:rPr>
              <w:t>antivibracinėmis</w:t>
            </w:r>
            <w:proofErr w:type="spellEnd"/>
            <w:r w:rsidRPr="00172F57">
              <w:rPr>
                <w:rFonts w:cs="Times New Roman"/>
                <w:szCs w:val="24"/>
              </w:rPr>
              <w:t xml:space="preserve"> pirštinėmis bei apsauginėmis ausinėmis), neviršyti </w:t>
            </w:r>
            <w:r w:rsidRPr="00172F57">
              <w:rPr>
                <w:rFonts w:cs="Times New Roman"/>
                <w:szCs w:val="24"/>
              </w:rPr>
              <w:lastRenderedPageBreak/>
              <w:t xml:space="preserve">darbo laiko su šiais darbo įrenginiais, nurodyto profesinės rizikos mažinimo plane, (su </w:t>
            </w:r>
            <w:proofErr w:type="spellStart"/>
            <w:r w:rsidRPr="00172F57">
              <w:rPr>
                <w:rFonts w:cs="Times New Roman"/>
                <w:szCs w:val="24"/>
              </w:rPr>
              <w:t>vibroplokštėmis</w:t>
            </w:r>
            <w:proofErr w:type="spellEnd"/>
            <w:r w:rsidRPr="00172F57">
              <w:rPr>
                <w:rFonts w:cs="Times New Roman"/>
                <w:szCs w:val="24"/>
              </w:rPr>
              <w:t xml:space="preserve"> iki 2 val. per pamainą, jeigu darbuotojas nedirba tą pačią dieną su kitais darbo įrenginiais).</w:t>
            </w:r>
          </w:p>
          <w:p w14:paraId="3CFE109E"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Atsižvelgiant į statybinių mašinų ir mechanizmų tipą, darbo režimą, darbų technologiją ir esamas statybos sąlygas turi būti numatytos mechanizmų darbo vietos, judėjimo keliai, parkavimo vietos.</w:t>
            </w:r>
          </w:p>
          <w:p w14:paraId="46794A4F"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Automobilių judėjimas objekte negali viršyti 10 km/h, o posūkiuose – 5km/h. Smėlio, skaldos ir kitų birių medžiagų pakrovimas į savivartį turi vykti per galinį arba šoninį automobilio bortą, per kabiną – draudžiama. Neleisti važinėti savivarčiais su pakeltu kėbulu nelygiu keliu, posūkiuose ir kur yra galimybė užkabinti statinius arba komunikacijas.</w:t>
            </w:r>
          </w:p>
          <w:p w14:paraId="34F6BFB8"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Mašinistams ir vairuotojams prieš važiuojant atbuline eiga, reikalinga būti atsargiems, įsitikinti, kad šis veiksmas bus atliktas saugiai, kad tarp vairuojamo mechanizmo ir kitos darbo priemonės bei po vairuojamu mechanizmu nepaklius žmonės, kiti darbuotojai. Prieš pajudant iš vietos, būtina garso signalu perspėti šalia dirbančius darbuotojus.</w:t>
            </w:r>
          </w:p>
          <w:p w14:paraId="385E581D"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Pakrovimo-iškrovimo metu, kai iškraunamos ar pakraunamos dulkes sukeliančios medžiagos, reikia būti su respiratoriumi ar dujokauke.</w:t>
            </w:r>
          </w:p>
          <w:p w14:paraId="0BCF1936"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Prieš transportuojant (keliant) plokštes, blokus, vamzdžius ir kitus surenkamų statybinių konstrukcijų elementus, nuo montavimo kilpų nuvalomas skiedinys ar betonas, jos atidžiai apžiūrimos ir ištiesinamos.</w:t>
            </w:r>
          </w:p>
          <w:p w14:paraId="58881922"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 xml:space="preserve">Tam, kad </w:t>
            </w:r>
            <w:r w:rsidR="002E183A" w:rsidRPr="00172F57">
              <w:rPr>
                <w:rFonts w:cs="Times New Roman"/>
                <w:szCs w:val="24"/>
              </w:rPr>
              <w:t>užtikrinti</w:t>
            </w:r>
            <w:r w:rsidRPr="00172F57">
              <w:rPr>
                <w:rFonts w:cs="Times New Roman"/>
                <w:szCs w:val="24"/>
              </w:rPr>
              <w:t xml:space="preserve"> darbų sauga yra naudojamos prevencinės priemonės. Darbininkams leidžiama prieiti prie ekskavatoriaus tik iš mechanizatoriaus matymo lauko pusės ir ne arčiau kaip per strėlės ilgį. Būtina dėvėti signalines liemenes atspindinčias šviesą. Jeigu reikia prieiti prie ekskavatoriaus arčiau reikia pakelti ranka ir įsitikinti, kad mechanizatorius pamatė ir palaukti kol kaušas bus pilnai nuleistas ant žemės ir užgesintas variklis. Priešingu </w:t>
            </w:r>
            <w:r w:rsidR="002E183A" w:rsidRPr="00172F57">
              <w:rPr>
                <w:rFonts w:cs="Times New Roman"/>
                <w:szCs w:val="24"/>
              </w:rPr>
              <w:t>atveju</w:t>
            </w:r>
            <w:r w:rsidRPr="00172F57">
              <w:rPr>
                <w:rFonts w:cs="Times New Roman"/>
                <w:szCs w:val="24"/>
              </w:rPr>
              <w:t xml:space="preserve"> prie ekskavatoriaus prieiti draudžiama. Taip pat negalima stovėti arčiau kaip 5 m. prie kraunamos mašinos. Dirbant prie kasančio ekskavatoriaus ar tranšėjoje būtina naudoti asmenines apsaugines priemones: signalinės liemenes; šalmas; </w:t>
            </w:r>
            <w:r w:rsidRPr="00172F57">
              <w:rPr>
                <w:rFonts w:cs="Times New Roman"/>
                <w:szCs w:val="24"/>
              </w:rPr>
              <w:lastRenderedPageBreak/>
              <w:t>apsaugines pirštinės.</w:t>
            </w:r>
          </w:p>
          <w:p w14:paraId="42990258" w14:textId="2306D78E"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Kasant gruntą rankomis, darbininkai turi dirbti saugiam atstume (darbininkų darbo zonos neturi kirstis, kad neužgautų vienas kito naudojamais įrankiais.</w:t>
            </w:r>
          </w:p>
        </w:tc>
        <w:tc>
          <w:tcPr>
            <w:tcW w:w="1449" w:type="pct"/>
          </w:tcPr>
          <w:p w14:paraId="02FBC7A2" w14:textId="77777777"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lastRenderedPageBreak/>
              <w:t>.</w:t>
            </w:r>
          </w:p>
        </w:tc>
        <w:tc>
          <w:tcPr>
            <w:tcW w:w="1169" w:type="pct"/>
          </w:tcPr>
          <w:p w14:paraId="10264747" w14:textId="77777777" w:rsidR="00A55B78" w:rsidRPr="00172F57" w:rsidRDefault="00A55B78" w:rsidP="001B3F75">
            <w:pPr>
              <w:widowControl w:val="0"/>
              <w:autoSpaceDE w:val="0"/>
              <w:autoSpaceDN w:val="0"/>
              <w:adjustRightInd w:val="0"/>
              <w:spacing w:line="276" w:lineRule="auto"/>
              <w:rPr>
                <w:rFonts w:cs="Times New Roman"/>
                <w:szCs w:val="24"/>
              </w:rPr>
            </w:pPr>
          </w:p>
        </w:tc>
      </w:tr>
      <w:tr w:rsidR="00A55B78" w:rsidRPr="00172F57" w14:paraId="54BE904D" w14:textId="77777777" w:rsidTr="00471FA9">
        <w:trPr>
          <w:trHeight w:val="57"/>
        </w:trPr>
        <w:tc>
          <w:tcPr>
            <w:tcW w:w="132" w:type="pct"/>
          </w:tcPr>
          <w:p w14:paraId="55E2D7FC" w14:textId="77777777"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b/>
                <w:bCs/>
                <w:szCs w:val="24"/>
              </w:rPr>
              <w:lastRenderedPageBreak/>
              <w:t>4.</w:t>
            </w:r>
          </w:p>
        </w:tc>
        <w:tc>
          <w:tcPr>
            <w:tcW w:w="4868" w:type="pct"/>
            <w:gridSpan w:val="4"/>
          </w:tcPr>
          <w:p w14:paraId="7A84D3CE" w14:textId="77777777"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b/>
                <w:bCs/>
                <w:szCs w:val="24"/>
              </w:rPr>
              <w:t>Užduoties atlikimo technologija</w:t>
            </w:r>
          </w:p>
        </w:tc>
      </w:tr>
      <w:tr w:rsidR="00A55B78" w:rsidRPr="00172F57" w14:paraId="634A24B0" w14:textId="77777777" w:rsidTr="00471FA9">
        <w:trPr>
          <w:trHeight w:val="57"/>
        </w:trPr>
        <w:tc>
          <w:tcPr>
            <w:tcW w:w="5000" w:type="pct"/>
            <w:gridSpan w:val="5"/>
          </w:tcPr>
          <w:p w14:paraId="402EA4F4"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b/>
                <w:bCs/>
                <w:szCs w:val="24"/>
              </w:rPr>
              <w:t>Pralaidos sudedamosios dalys</w:t>
            </w:r>
          </w:p>
          <w:p w14:paraId="0216FFA2" w14:textId="77777777" w:rsidR="00C30612" w:rsidRPr="00C30612" w:rsidRDefault="00A55B78"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drawing>
                <wp:inline distT="0" distB="0" distL="0" distR="0" wp14:anchorId="0CFE0F8A" wp14:editId="3FDB55FA">
                  <wp:extent cx="2250000" cy="900000"/>
                  <wp:effectExtent l="0" t="0" r="0" b="0"/>
                  <wp:docPr id="233" name="Paveikslėlis 233" descr="https://drive.google.com/thumbnail?id=0Bzn6xfq_JHJiNVZVT1VfODBGOXM&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drive.google.com/thumbnail?id=0Bzn6xfq_JHJiNVZVT1VfODBGOXM&amp;sz=w280&amp;sz=h1040"/>
                          <pic:cNvPicPr>
                            <a:picLocks noChangeAspect="1" noChangeArrowheads="1"/>
                          </pic:cNvPicPr>
                        </pic:nvPicPr>
                        <pic:blipFill>
                          <a:blip r:link="rId194">
                            <a:extLst>
                              <a:ext uri="{28A0092B-C50C-407E-A947-70E740481C1C}">
                                <a14:useLocalDpi xmlns:a14="http://schemas.microsoft.com/office/drawing/2010/main" val="0"/>
                              </a:ext>
                            </a:extLst>
                          </a:blip>
                          <a:srcRect/>
                          <a:stretch>
                            <a:fillRect/>
                          </a:stretch>
                        </pic:blipFill>
                        <pic:spPr bwMode="auto">
                          <a:xfrm>
                            <a:off x="0" y="0"/>
                            <a:ext cx="2250000" cy="900000"/>
                          </a:xfrm>
                          <a:prstGeom prst="rect">
                            <a:avLst/>
                          </a:prstGeom>
                          <a:noFill/>
                          <a:ln>
                            <a:noFill/>
                          </a:ln>
                        </pic:spPr>
                      </pic:pic>
                    </a:graphicData>
                  </a:graphic>
                </wp:inline>
              </w:drawing>
            </w:r>
          </w:p>
          <w:p w14:paraId="5645968C"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b/>
                <w:bCs/>
                <w:szCs w:val="24"/>
              </w:rPr>
              <w:t>1. Įėjimo antgalis</w:t>
            </w:r>
          </w:p>
          <w:p w14:paraId="04EDF050"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b/>
                <w:bCs/>
                <w:szCs w:val="24"/>
              </w:rPr>
              <w:t>2. Sekcija (vamzdžio)</w:t>
            </w:r>
          </w:p>
          <w:p w14:paraId="34C250BF"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b/>
                <w:bCs/>
                <w:szCs w:val="24"/>
              </w:rPr>
              <w:t>3. Grandis (vamzdžio)</w:t>
            </w:r>
          </w:p>
          <w:p w14:paraId="331663BC"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b/>
                <w:bCs/>
                <w:szCs w:val="24"/>
              </w:rPr>
              <w:t xml:space="preserve">4. Deformacinis pjūvis, daromas norint apsaugoti pralaidą nuo pleišėjimo, kurį gali sukelti pylimo </w:t>
            </w:r>
            <w:r w:rsidR="002E183A" w:rsidRPr="00172F57">
              <w:rPr>
                <w:rFonts w:cs="Times New Roman"/>
                <w:b/>
                <w:bCs/>
                <w:szCs w:val="24"/>
              </w:rPr>
              <w:t>slėgis</w:t>
            </w:r>
            <w:r w:rsidRPr="00172F57">
              <w:rPr>
                <w:rFonts w:cs="Times New Roman"/>
                <w:b/>
                <w:bCs/>
                <w:szCs w:val="24"/>
              </w:rPr>
              <w:t>.</w:t>
            </w:r>
          </w:p>
          <w:p w14:paraId="0E90F006"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b/>
                <w:bCs/>
                <w:szCs w:val="24"/>
              </w:rPr>
              <w:t>5. Hidroizoliacija, atliekama tam, kad vanduo nesifiltruotų į pylimą.</w:t>
            </w:r>
          </w:p>
          <w:p w14:paraId="54267B04" w14:textId="7CFCF005"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b/>
                <w:bCs/>
                <w:szCs w:val="24"/>
              </w:rPr>
              <w:t>6. Išėjimo antgalis</w:t>
            </w:r>
          </w:p>
        </w:tc>
      </w:tr>
      <w:tr w:rsidR="00A55B78" w:rsidRPr="00172F57" w14:paraId="3C630E59" w14:textId="77777777" w:rsidTr="00471FA9">
        <w:trPr>
          <w:trHeight w:val="57"/>
        </w:trPr>
        <w:tc>
          <w:tcPr>
            <w:tcW w:w="132" w:type="pct"/>
          </w:tcPr>
          <w:p w14:paraId="2E6E64C8" w14:textId="77777777"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I</w:t>
            </w:r>
          </w:p>
        </w:tc>
        <w:tc>
          <w:tcPr>
            <w:tcW w:w="706" w:type="pct"/>
          </w:tcPr>
          <w:p w14:paraId="739291AB"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Paruošiamieji žemės darbai įrengiant hidrotechninius statinius</w:t>
            </w:r>
          </w:p>
          <w:p w14:paraId="62C5858D" w14:textId="6954C190"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 xml:space="preserve">Priklausomai nuo konstrukcijos tipo ar išmatavimų pagrindas gali būti paruošiamas plokščias arba suprofiliuotas. Esant plokščiam pagrindui, o tai paprastai ir yra daroma įrengiant plieninius, spiralinius </w:t>
            </w:r>
            <w:r w:rsidRPr="00172F57">
              <w:rPr>
                <w:rFonts w:cs="Times New Roman"/>
                <w:szCs w:val="24"/>
              </w:rPr>
              <w:lastRenderedPageBreak/>
              <w:t xml:space="preserve">vamzdžius, pats vamzdis yra dedamas tiesiogiai ant viršutinio, smulkiagrūdžio pagrindo sluoksnio </w:t>
            </w:r>
          </w:p>
        </w:tc>
        <w:tc>
          <w:tcPr>
            <w:tcW w:w="1544" w:type="pct"/>
          </w:tcPr>
          <w:p w14:paraId="53A6960F" w14:textId="77777777" w:rsidR="00C30612" w:rsidRPr="00C30612" w:rsidRDefault="00A55B78"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lastRenderedPageBreak/>
              <w:drawing>
                <wp:inline distT="0" distB="0" distL="0" distR="0" wp14:anchorId="62CF3878" wp14:editId="79099A75">
                  <wp:extent cx="2666666" cy="1800000"/>
                  <wp:effectExtent l="0" t="0" r="635" b="0"/>
                  <wp:docPr id="97" name="Paveikslėlis 97" descr="https://drive.google.com/thumbnail?id=0Bzn6xfq_JHJiSFhseWpmUkNIYUk&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drive.google.com/thumbnail?id=0Bzn6xfq_JHJiSFhseWpmUkNIYUk&amp;sz=w280&amp;sz=h1040"/>
                          <pic:cNvPicPr>
                            <a:picLocks noChangeAspect="1" noChangeArrowheads="1"/>
                          </pic:cNvPicPr>
                        </pic:nvPicPr>
                        <pic:blipFill>
                          <a:blip r:link="rId195">
                            <a:extLst>
                              <a:ext uri="{28A0092B-C50C-407E-A947-70E740481C1C}">
                                <a14:useLocalDpi xmlns:a14="http://schemas.microsoft.com/office/drawing/2010/main" val="0"/>
                              </a:ext>
                            </a:extLst>
                          </a:blip>
                          <a:srcRect/>
                          <a:stretch>
                            <a:fillRect/>
                          </a:stretch>
                        </pic:blipFill>
                        <pic:spPr bwMode="auto">
                          <a:xfrm>
                            <a:off x="0" y="0"/>
                            <a:ext cx="2666666" cy="1800000"/>
                          </a:xfrm>
                          <a:prstGeom prst="rect">
                            <a:avLst/>
                          </a:prstGeom>
                          <a:noFill/>
                          <a:ln>
                            <a:noFill/>
                          </a:ln>
                        </pic:spPr>
                      </pic:pic>
                    </a:graphicData>
                  </a:graphic>
                </wp:inline>
              </w:drawing>
            </w:r>
          </w:p>
          <w:p w14:paraId="40443588" w14:textId="77777777" w:rsidR="00C30612" w:rsidRPr="00C30612" w:rsidRDefault="00A55B78"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lastRenderedPageBreak/>
              <w:drawing>
                <wp:inline distT="0" distB="0" distL="0" distR="0" wp14:anchorId="62F9A17C" wp14:editId="6F7B917D">
                  <wp:extent cx="2638743" cy="1800000"/>
                  <wp:effectExtent l="0" t="0" r="0" b="0"/>
                  <wp:docPr id="96" name="Paveikslėlis 96" descr="https://drive.google.com/thumbnail?id=0Bzn6xfq_JHJiZWJOaWU5QlZaS0E&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drive.google.com/thumbnail?id=0Bzn6xfq_JHJiZWJOaWU5QlZaS0E&amp;sz=w280&amp;sz=h1040"/>
                          <pic:cNvPicPr>
                            <a:picLocks noChangeAspect="1" noChangeArrowheads="1"/>
                          </pic:cNvPicPr>
                        </pic:nvPicPr>
                        <pic:blipFill>
                          <a:blip r:link="rId196">
                            <a:extLst>
                              <a:ext uri="{28A0092B-C50C-407E-A947-70E740481C1C}">
                                <a14:useLocalDpi xmlns:a14="http://schemas.microsoft.com/office/drawing/2010/main" val="0"/>
                              </a:ext>
                            </a:extLst>
                          </a:blip>
                          <a:srcRect/>
                          <a:stretch>
                            <a:fillRect/>
                          </a:stretch>
                        </pic:blipFill>
                        <pic:spPr bwMode="auto">
                          <a:xfrm>
                            <a:off x="0" y="0"/>
                            <a:ext cx="2638743" cy="1800000"/>
                          </a:xfrm>
                          <a:prstGeom prst="rect">
                            <a:avLst/>
                          </a:prstGeom>
                          <a:noFill/>
                          <a:ln>
                            <a:noFill/>
                          </a:ln>
                        </pic:spPr>
                      </pic:pic>
                    </a:graphicData>
                  </a:graphic>
                </wp:inline>
              </w:drawing>
            </w:r>
          </w:p>
          <w:p w14:paraId="402373DC" w14:textId="77777777" w:rsidR="00C30612" w:rsidRPr="00C30612" w:rsidRDefault="00A55B78"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drawing>
                <wp:inline distT="0" distB="0" distL="0" distR="0" wp14:anchorId="433FB8D0" wp14:editId="53CCC820">
                  <wp:extent cx="2428028" cy="1188000"/>
                  <wp:effectExtent l="0" t="0" r="0" b="0"/>
                  <wp:docPr id="95" name="Paveikslėlis 95" descr="https://drive.google.com/thumbnail?id=0Bzn6xfq_JHJiUkxiVzlfMF9YTXM&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drive.google.com/thumbnail?id=0Bzn6xfq_JHJiUkxiVzlfMF9YTXM&amp;sz=w280&amp;sz=h1040"/>
                          <pic:cNvPicPr>
                            <a:picLocks noChangeAspect="1" noChangeArrowheads="1"/>
                          </pic:cNvPicPr>
                        </pic:nvPicPr>
                        <pic:blipFill>
                          <a:blip r:link="rId197">
                            <a:extLst>
                              <a:ext uri="{28A0092B-C50C-407E-A947-70E740481C1C}">
                                <a14:useLocalDpi xmlns:a14="http://schemas.microsoft.com/office/drawing/2010/main" val="0"/>
                              </a:ext>
                            </a:extLst>
                          </a:blip>
                          <a:srcRect/>
                          <a:stretch>
                            <a:fillRect/>
                          </a:stretch>
                        </pic:blipFill>
                        <pic:spPr bwMode="auto">
                          <a:xfrm>
                            <a:off x="0" y="0"/>
                            <a:ext cx="2428028" cy="1188000"/>
                          </a:xfrm>
                          <a:prstGeom prst="rect">
                            <a:avLst/>
                          </a:prstGeom>
                          <a:noFill/>
                          <a:ln>
                            <a:noFill/>
                          </a:ln>
                        </pic:spPr>
                      </pic:pic>
                    </a:graphicData>
                  </a:graphic>
                </wp:inline>
              </w:drawing>
            </w:r>
          </w:p>
          <w:p w14:paraId="6A0FC018" w14:textId="13C6792D" w:rsidR="00A55B78" w:rsidRPr="00172F57" w:rsidRDefault="00A55B78"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drawing>
                <wp:inline distT="0" distB="0" distL="0" distR="0" wp14:anchorId="2560CB71" wp14:editId="0D6975E9">
                  <wp:extent cx="2667000" cy="1038225"/>
                  <wp:effectExtent l="0" t="0" r="0" b="9525"/>
                  <wp:docPr id="94" name="Paveikslėlis 94" descr="https://drive.google.com/thumbnail?id=0Bzn6xfq_JHJiRUNkWEVJMVhfdTA&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drive.google.com/thumbnail?id=0Bzn6xfq_JHJiRUNkWEVJMVhfdTA&amp;sz=w280&amp;sz=h1040"/>
                          <pic:cNvPicPr>
                            <a:picLocks noChangeAspect="1" noChangeArrowheads="1"/>
                          </pic:cNvPicPr>
                        </pic:nvPicPr>
                        <pic:blipFill>
                          <a:blip r:link="rId198">
                            <a:extLst>
                              <a:ext uri="{28A0092B-C50C-407E-A947-70E740481C1C}">
                                <a14:useLocalDpi xmlns:a14="http://schemas.microsoft.com/office/drawing/2010/main" val="0"/>
                              </a:ext>
                            </a:extLst>
                          </a:blip>
                          <a:srcRect/>
                          <a:stretch>
                            <a:fillRect/>
                          </a:stretch>
                        </pic:blipFill>
                        <pic:spPr bwMode="auto">
                          <a:xfrm>
                            <a:off x="0" y="0"/>
                            <a:ext cx="2667000" cy="1038225"/>
                          </a:xfrm>
                          <a:prstGeom prst="rect">
                            <a:avLst/>
                          </a:prstGeom>
                          <a:noFill/>
                          <a:ln>
                            <a:noFill/>
                          </a:ln>
                        </pic:spPr>
                      </pic:pic>
                    </a:graphicData>
                  </a:graphic>
                </wp:inline>
              </w:drawing>
            </w:r>
          </w:p>
        </w:tc>
        <w:tc>
          <w:tcPr>
            <w:tcW w:w="1449" w:type="pct"/>
          </w:tcPr>
          <w:p w14:paraId="1ED30885"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lastRenderedPageBreak/>
              <w:t>Ekskavatorius – krautuvas</w:t>
            </w:r>
          </w:p>
          <w:p w14:paraId="48CC882A" w14:textId="77777777" w:rsidR="00C30612" w:rsidRPr="00C30612" w:rsidRDefault="00A55B78"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drawing>
                <wp:inline distT="0" distB="0" distL="0" distR="0" wp14:anchorId="21DD268A" wp14:editId="10874F11">
                  <wp:extent cx="1746535" cy="1260000"/>
                  <wp:effectExtent l="0" t="0" r="6350" b="0"/>
                  <wp:docPr id="93" name="Paveikslėlis 93" descr="https://drive.google.com/thumbnail?id=0Bzn6xfq_JHJiRHVHOTFJVXdvdHM&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drive.google.com/thumbnail?id=0Bzn6xfq_JHJiRHVHOTFJVXdvdHM&amp;sz=w280&amp;sz=h1040"/>
                          <pic:cNvPicPr>
                            <a:picLocks noChangeAspect="1" noChangeArrowheads="1"/>
                          </pic:cNvPicPr>
                        </pic:nvPicPr>
                        <pic:blipFill>
                          <a:blip r:link="rId199">
                            <a:extLst>
                              <a:ext uri="{28A0092B-C50C-407E-A947-70E740481C1C}">
                                <a14:useLocalDpi xmlns:a14="http://schemas.microsoft.com/office/drawing/2010/main" val="0"/>
                              </a:ext>
                            </a:extLst>
                          </a:blip>
                          <a:srcRect/>
                          <a:stretch>
                            <a:fillRect/>
                          </a:stretch>
                        </pic:blipFill>
                        <pic:spPr bwMode="auto">
                          <a:xfrm>
                            <a:off x="0" y="0"/>
                            <a:ext cx="1746535" cy="1260000"/>
                          </a:xfrm>
                          <a:prstGeom prst="rect">
                            <a:avLst/>
                          </a:prstGeom>
                          <a:noFill/>
                          <a:ln>
                            <a:noFill/>
                          </a:ln>
                        </pic:spPr>
                      </pic:pic>
                    </a:graphicData>
                  </a:graphic>
                </wp:inline>
              </w:drawing>
            </w:r>
          </w:p>
          <w:p w14:paraId="6A8D1DB9" w14:textId="77777777" w:rsidR="00C30612" w:rsidRPr="00C30612" w:rsidRDefault="00A55B78"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drawing>
                <wp:inline distT="0" distB="0" distL="0" distR="0" wp14:anchorId="24C7D264" wp14:editId="0196C15C">
                  <wp:extent cx="1465250" cy="1260000"/>
                  <wp:effectExtent l="0" t="0" r="1905" b="0"/>
                  <wp:docPr id="92" name="Paveikslėlis 92" descr="https://drive.google.com/thumbnail?id=0Bzn6xfq_JHJiZFhnVkNBbFFwVXc&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drive.google.com/thumbnail?id=0Bzn6xfq_JHJiZFhnVkNBbFFwVXc&amp;sz=w280&amp;sz=h1040"/>
                          <pic:cNvPicPr>
                            <a:picLocks noChangeAspect="1" noChangeArrowheads="1"/>
                          </pic:cNvPicPr>
                        </pic:nvPicPr>
                        <pic:blipFill>
                          <a:blip r:link="rId200">
                            <a:extLst>
                              <a:ext uri="{28A0092B-C50C-407E-A947-70E740481C1C}">
                                <a14:useLocalDpi xmlns:a14="http://schemas.microsoft.com/office/drawing/2010/main" val="0"/>
                              </a:ext>
                            </a:extLst>
                          </a:blip>
                          <a:srcRect/>
                          <a:stretch>
                            <a:fillRect/>
                          </a:stretch>
                        </pic:blipFill>
                        <pic:spPr bwMode="auto">
                          <a:xfrm>
                            <a:off x="0" y="0"/>
                            <a:ext cx="1465250" cy="1260000"/>
                          </a:xfrm>
                          <a:prstGeom prst="rect">
                            <a:avLst/>
                          </a:prstGeom>
                          <a:noFill/>
                          <a:ln>
                            <a:noFill/>
                          </a:ln>
                        </pic:spPr>
                      </pic:pic>
                    </a:graphicData>
                  </a:graphic>
                </wp:inline>
              </w:drawing>
            </w:r>
          </w:p>
          <w:p w14:paraId="7E8FA7F1" w14:textId="77777777" w:rsidR="00C30612" w:rsidRPr="00C30612" w:rsidRDefault="00A55B78" w:rsidP="001B3F75">
            <w:pPr>
              <w:widowControl w:val="0"/>
              <w:autoSpaceDE w:val="0"/>
              <w:autoSpaceDN w:val="0"/>
              <w:adjustRightInd w:val="0"/>
              <w:spacing w:line="276" w:lineRule="auto"/>
              <w:jc w:val="center"/>
              <w:rPr>
                <w:rFonts w:cs="Times New Roman"/>
                <w:szCs w:val="24"/>
              </w:rPr>
            </w:pPr>
            <w:proofErr w:type="spellStart"/>
            <w:r w:rsidRPr="00172F57">
              <w:rPr>
                <w:rFonts w:cs="Times New Roman"/>
                <w:szCs w:val="24"/>
              </w:rPr>
              <w:lastRenderedPageBreak/>
              <w:t>Vibro</w:t>
            </w:r>
            <w:proofErr w:type="spellEnd"/>
            <w:r w:rsidRPr="00172F57">
              <w:rPr>
                <w:rFonts w:cs="Times New Roman"/>
                <w:szCs w:val="24"/>
              </w:rPr>
              <w:t xml:space="preserve"> plokštė</w:t>
            </w:r>
          </w:p>
          <w:p w14:paraId="4CF13F73" w14:textId="77777777" w:rsidR="00C30612" w:rsidRPr="00C30612" w:rsidRDefault="00A55B78"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drawing>
                <wp:inline distT="0" distB="0" distL="0" distR="0" wp14:anchorId="28F3798A" wp14:editId="230AD015">
                  <wp:extent cx="1361518" cy="1260000"/>
                  <wp:effectExtent l="0" t="0" r="0" b="0"/>
                  <wp:docPr id="91" name="Paveikslėlis 91" descr="https://drive.google.com/thumbnail?id=0Bzn6xfq_JHJiZm9WcEdnRkx2MjA&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drive.google.com/thumbnail?id=0Bzn6xfq_JHJiZm9WcEdnRkx2MjA&amp;sz=w280&amp;sz=h1040"/>
                          <pic:cNvPicPr>
                            <a:picLocks noChangeAspect="1" noChangeArrowheads="1"/>
                          </pic:cNvPicPr>
                        </pic:nvPicPr>
                        <pic:blipFill>
                          <a:blip r:link="rId201">
                            <a:extLst>
                              <a:ext uri="{28A0092B-C50C-407E-A947-70E740481C1C}">
                                <a14:useLocalDpi xmlns:a14="http://schemas.microsoft.com/office/drawing/2010/main" val="0"/>
                              </a:ext>
                            </a:extLst>
                          </a:blip>
                          <a:srcRect/>
                          <a:stretch>
                            <a:fillRect/>
                          </a:stretch>
                        </pic:blipFill>
                        <pic:spPr bwMode="auto">
                          <a:xfrm>
                            <a:off x="0" y="0"/>
                            <a:ext cx="1361518" cy="1260000"/>
                          </a:xfrm>
                          <a:prstGeom prst="rect">
                            <a:avLst/>
                          </a:prstGeom>
                          <a:noFill/>
                          <a:ln>
                            <a:noFill/>
                          </a:ln>
                        </pic:spPr>
                      </pic:pic>
                    </a:graphicData>
                  </a:graphic>
                </wp:inline>
              </w:drawing>
            </w:r>
          </w:p>
          <w:p w14:paraId="7088494D" w14:textId="77777777" w:rsidR="00C30612" w:rsidRPr="00C30612" w:rsidRDefault="00A55B78" w:rsidP="001B3F75">
            <w:pPr>
              <w:widowControl w:val="0"/>
              <w:autoSpaceDE w:val="0"/>
              <w:autoSpaceDN w:val="0"/>
              <w:adjustRightInd w:val="0"/>
              <w:spacing w:line="276" w:lineRule="auto"/>
              <w:jc w:val="center"/>
              <w:rPr>
                <w:rFonts w:cs="Times New Roman"/>
                <w:szCs w:val="24"/>
              </w:rPr>
            </w:pPr>
            <w:r w:rsidRPr="00172F57">
              <w:rPr>
                <w:rFonts w:cs="Times New Roman"/>
                <w:szCs w:val="24"/>
              </w:rPr>
              <w:t>Kastuvas</w:t>
            </w:r>
          </w:p>
          <w:p w14:paraId="62282252" w14:textId="5E1BEE0D" w:rsidR="00A55B78" w:rsidRPr="00172F57" w:rsidRDefault="00A55B78"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drawing>
                <wp:inline distT="0" distB="0" distL="0" distR="0" wp14:anchorId="1BD59191" wp14:editId="5BB3524B">
                  <wp:extent cx="1219356" cy="540000"/>
                  <wp:effectExtent l="0" t="0" r="0" b="0"/>
                  <wp:docPr id="90" name="Paveikslėlis 90" descr="https://drive.google.com/thumbnail?id=0Bzn6xfq_JHJiUHdTY21hQmI2c2s&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drive.google.com/thumbnail?id=0Bzn6xfq_JHJiUHdTY21hQmI2c2s&amp;sz=w280&amp;sz=h1040"/>
                          <pic:cNvPicPr>
                            <a:picLocks noChangeAspect="1" noChangeArrowheads="1"/>
                          </pic:cNvPicPr>
                        </pic:nvPicPr>
                        <pic:blipFill>
                          <a:blip r:link="rId202">
                            <a:extLst>
                              <a:ext uri="{28A0092B-C50C-407E-A947-70E740481C1C}">
                                <a14:useLocalDpi xmlns:a14="http://schemas.microsoft.com/office/drawing/2010/main" val="0"/>
                              </a:ext>
                            </a:extLst>
                          </a:blip>
                          <a:srcRect/>
                          <a:stretch>
                            <a:fillRect/>
                          </a:stretch>
                        </pic:blipFill>
                        <pic:spPr bwMode="auto">
                          <a:xfrm>
                            <a:off x="0" y="0"/>
                            <a:ext cx="1219356" cy="540000"/>
                          </a:xfrm>
                          <a:prstGeom prst="rect">
                            <a:avLst/>
                          </a:prstGeom>
                          <a:noFill/>
                          <a:ln>
                            <a:noFill/>
                          </a:ln>
                        </pic:spPr>
                      </pic:pic>
                    </a:graphicData>
                  </a:graphic>
                </wp:inline>
              </w:drawing>
            </w:r>
          </w:p>
        </w:tc>
        <w:tc>
          <w:tcPr>
            <w:tcW w:w="1169" w:type="pct"/>
          </w:tcPr>
          <w:p w14:paraId="08265A1A"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lastRenderedPageBreak/>
              <w:t>Su konstrukcijos išore susisiekianti skalda turi būti geros kokybės ir gerai sutankinta, kad atlaikytų didelį spaudimą, kuris gali susidaryti šiose vietose.</w:t>
            </w:r>
          </w:p>
          <w:p w14:paraId="43B2C602" w14:textId="37711459"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 xml:space="preserve">Nepriklausomai nuo to, ar pagrindas yra plokščias ar suprofiliuotas, viršutinis, 50 – 100 mm metalinėms ir 150 mm plastmasinėms pralaidoms, sluoksnis turi būti supiltas iš sąlygiškai netankios medžiagos, tam, kad vamzdžio bangos galėtų nusėsti į supiltą sluoksnį. Medžiagoje, kuri yra </w:t>
            </w:r>
            <w:r w:rsidRPr="00172F57">
              <w:rPr>
                <w:rFonts w:cs="Times New Roman"/>
                <w:szCs w:val="24"/>
              </w:rPr>
              <w:lastRenderedPageBreak/>
              <w:t>tiesiogiai prie vamzdžio, neturi būti dalelių, didesnių už 75 mm, metalinėms ir 30 mm plastmasinėms pralaidoms, sušalusių priedų, molio dalelių, organinių ar kitų netinkamų priemaišų.</w:t>
            </w:r>
          </w:p>
        </w:tc>
      </w:tr>
      <w:tr w:rsidR="00A55B78" w:rsidRPr="00172F57" w14:paraId="19F2E99B" w14:textId="77777777" w:rsidTr="00471FA9">
        <w:trPr>
          <w:trHeight w:val="57"/>
        </w:trPr>
        <w:tc>
          <w:tcPr>
            <w:tcW w:w="132" w:type="pct"/>
            <w:vMerge w:val="restart"/>
          </w:tcPr>
          <w:p w14:paraId="3F2A3B15" w14:textId="77777777"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lastRenderedPageBreak/>
              <w:t>II</w:t>
            </w:r>
          </w:p>
        </w:tc>
        <w:tc>
          <w:tcPr>
            <w:tcW w:w="4868" w:type="pct"/>
            <w:gridSpan w:val="4"/>
          </w:tcPr>
          <w:p w14:paraId="52296ACC" w14:textId="77777777"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Vamzdžių klojimas ir kiti su jais susiję praktiniai veiksmai</w:t>
            </w:r>
          </w:p>
        </w:tc>
      </w:tr>
      <w:tr w:rsidR="00A55B78" w:rsidRPr="00172F57" w14:paraId="5A06621F" w14:textId="77777777" w:rsidTr="00471FA9">
        <w:trPr>
          <w:trHeight w:val="57"/>
        </w:trPr>
        <w:tc>
          <w:tcPr>
            <w:tcW w:w="132" w:type="pct"/>
            <w:vMerge/>
          </w:tcPr>
          <w:p w14:paraId="16F89C74" w14:textId="77777777" w:rsidR="00A55B78" w:rsidRPr="00172F57" w:rsidRDefault="00A55B78" w:rsidP="001B3F75">
            <w:pPr>
              <w:widowControl w:val="0"/>
              <w:autoSpaceDE w:val="0"/>
              <w:autoSpaceDN w:val="0"/>
              <w:adjustRightInd w:val="0"/>
              <w:spacing w:line="276" w:lineRule="auto"/>
              <w:rPr>
                <w:rFonts w:cs="Times New Roman"/>
                <w:szCs w:val="24"/>
              </w:rPr>
            </w:pPr>
          </w:p>
        </w:tc>
        <w:tc>
          <w:tcPr>
            <w:tcW w:w="706" w:type="pct"/>
          </w:tcPr>
          <w:p w14:paraId="5A96CA02" w14:textId="77777777"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1. Vamzdžių iškrovimas</w:t>
            </w:r>
          </w:p>
        </w:tc>
        <w:tc>
          <w:tcPr>
            <w:tcW w:w="1544" w:type="pct"/>
          </w:tcPr>
          <w:p w14:paraId="40E64D78" w14:textId="77777777" w:rsidR="00C30612" w:rsidRPr="00C30612" w:rsidRDefault="00A55B78"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drawing>
                <wp:inline distT="0" distB="0" distL="0" distR="0" wp14:anchorId="4B115CE8" wp14:editId="2218F165">
                  <wp:extent cx="1687500" cy="1080000"/>
                  <wp:effectExtent l="0" t="0" r="8255" b="6350"/>
                  <wp:docPr id="89" name="Paveikslėlis 89" descr="https://drive.google.com/thumbnail?id=0Bzn6xfq_JHJibmZsQVBQNHlrbFE&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drive.google.com/thumbnail?id=0Bzn6xfq_JHJibmZsQVBQNHlrbFE&amp;sz=w280&amp;sz=h1040"/>
                          <pic:cNvPicPr>
                            <a:picLocks noChangeAspect="1" noChangeArrowheads="1"/>
                          </pic:cNvPicPr>
                        </pic:nvPicPr>
                        <pic:blipFill>
                          <a:blip r:link="rId203">
                            <a:extLst>
                              <a:ext uri="{28A0092B-C50C-407E-A947-70E740481C1C}">
                                <a14:useLocalDpi xmlns:a14="http://schemas.microsoft.com/office/drawing/2010/main" val="0"/>
                              </a:ext>
                            </a:extLst>
                          </a:blip>
                          <a:srcRect/>
                          <a:stretch>
                            <a:fillRect/>
                          </a:stretch>
                        </pic:blipFill>
                        <pic:spPr bwMode="auto">
                          <a:xfrm>
                            <a:off x="0" y="0"/>
                            <a:ext cx="1687500" cy="1080000"/>
                          </a:xfrm>
                          <a:prstGeom prst="rect">
                            <a:avLst/>
                          </a:prstGeom>
                          <a:noFill/>
                          <a:ln>
                            <a:noFill/>
                          </a:ln>
                        </pic:spPr>
                      </pic:pic>
                    </a:graphicData>
                  </a:graphic>
                </wp:inline>
              </w:drawing>
            </w:r>
          </w:p>
          <w:p w14:paraId="0CD48BB0" w14:textId="425B3AA9" w:rsidR="00A55B78" w:rsidRPr="00172F57" w:rsidRDefault="00A55B78"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lastRenderedPageBreak/>
              <w:drawing>
                <wp:inline distT="0" distB="0" distL="0" distR="0" wp14:anchorId="7128A6E6" wp14:editId="3632BE85">
                  <wp:extent cx="981820" cy="1080000"/>
                  <wp:effectExtent l="0" t="0" r="8890" b="6350"/>
                  <wp:docPr id="88" name="Paveikslėlis 88" descr="https://drive.google.com/thumbnail?id=0Bzn6xfq_JHJiSXRsWDBZQi1GR3M&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drive.google.com/thumbnail?id=0Bzn6xfq_JHJiSXRsWDBZQi1GR3M&amp;sz=w280&amp;sz=h1040"/>
                          <pic:cNvPicPr>
                            <a:picLocks noChangeAspect="1" noChangeArrowheads="1"/>
                          </pic:cNvPicPr>
                        </pic:nvPicPr>
                        <pic:blipFill>
                          <a:blip r:link="rId204">
                            <a:extLst>
                              <a:ext uri="{28A0092B-C50C-407E-A947-70E740481C1C}">
                                <a14:useLocalDpi xmlns:a14="http://schemas.microsoft.com/office/drawing/2010/main" val="0"/>
                              </a:ext>
                            </a:extLst>
                          </a:blip>
                          <a:srcRect/>
                          <a:stretch>
                            <a:fillRect/>
                          </a:stretch>
                        </pic:blipFill>
                        <pic:spPr bwMode="auto">
                          <a:xfrm>
                            <a:off x="0" y="0"/>
                            <a:ext cx="981820" cy="1080000"/>
                          </a:xfrm>
                          <a:prstGeom prst="rect">
                            <a:avLst/>
                          </a:prstGeom>
                          <a:noFill/>
                          <a:ln>
                            <a:noFill/>
                          </a:ln>
                        </pic:spPr>
                      </pic:pic>
                    </a:graphicData>
                  </a:graphic>
                </wp:inline>
              </w:drawing>
            </w:r>
            <w:r w:rsidRPr="00172F57">
              <w:rPr>
                <w:rFonts w:cs="Times New Roman"/>
                <w:noProof/>
                <w:szCs w:val="24"/>
                <w:lang w:eastAsia="lt-LT"/>
              </w:rPr>
              <w:drawing>
                <wp:inline distT="0" distB="0" distL="0" distR="0" wp14:anchorId="3A349020" wp14:editId="5F1630B1">
                  <wp:extent cx="1110967" cy="1024559"/>
                  <wp:effectExtent l="0" t="0" r="0" b="4445"/>
                  <wp:docPr id="87" name="Paveikslėlis 87" descr="https://drive.google.com/thumbnail?id=0Bzn6xfq_JHJiLVdjU01zNmV5WkE&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drive.google.com/thumbnail?id=0Bzn6xfq_JHJiLVdjU01zNmV5WkE&amp;sz=w280&amp;sz=h1040"/>
                          <pic:cNvPicPr>
                            <a:picLocks noChangeAspect="1" noChangeArrowheads="1"/>
                          </pic:cNvPicPr>
                        </pic:nvPicPr>
                        <pic:blipFill>
                          <a:blip r:link="rId205">
                            <a:extLst>
                              <a:ext uri="{28A0092B-C50C-407E-A947-70E740481C1C}">
                                <a14:useLocalDpi xmlns:a14="http://schemas.microsoft.com/office/drawing/2010/main" val="0"/>
                              </a:ext>
                            </a:extLst>
                          </a:blip>
                          <a:srcRect/>
                          <a:stretch>
                            <a:fillRect/>
                          </a:stretch>
                        </pic:blipFill>
                        <pic:spPr bwMode="auto">
                          <a:xfrm>
                            <a:off x="0" y="0"/>
                            <a:ext cx="1122719" cy="1035397"/>
                          </a:xfrm>
                          <a:prstGeom prst="rect">
                            <a:avLst/>
                          </a:prstGeom>
                          <a:noFill/>
                          <a:ln>
                            <a:noFill/>
                          </a:ln>
                        </pic:spPr>
                      </pic:pic>
                    </a:graphicData>
                  </a:graphic>
                </wp:inline>
              </w:drawing>
            </w:r>
          </w:p>
        </w:tc>
        <w:tc>
          <w:tcPr>
            <w:tcW w:w="1449" w:type="pct"/>
          </w:tcPr>
          <w:p w14:paraId="79521635" w14:textId="77777777" w:rsidR="00C30612" w:rsidRPr="00C30612" w:rsidRDefault="00A55B78" w:rsidP="001B3F75">
            <w:pPr>
              <w:widowControl w:val="0"/>
              <w:autoSpaceDE w:val="0"/>
              <w:autoSpaceDN w:val="0"/>
              <w:adjustRightInd w:val="0"/>
              <w:spacing w:line="276" w:lineRule="auto"/>
              <w:jc w:val="center"/>
              <w:rPr>
                <w:rFonts w:cs="Times New Roman"/>
                <w:szCs w:val="24"/>
              </w:rPr>
            </w:pPr>
            <w:r w:rsidRPr="00172F57">
              <w:rPr>
                <w:rFonts w:cs="Times New Roman"/>
                <w:szCs w:val="24"/>
              </w:rPr>
              <w:lastRenderedPageBreak/>
              <w:t>Krautuvas</w:t>
            </w:r>
          </w:p>
          <w:p w14:paraId="766D2C04" w14:textId="5E36D9E5" w:rsidR="00A55B78" w:rsidRPr="00172F57" w:rsidRDefault="00A55B78" w:rsidP="001B3F75">
            <w:pPr>
              <w:widowControl w:val="0"/>
              <w:autoSpaceDE w:val="0"/>
              <w:autoSpaceDN w:val="0"/>
              <w:adjustRightInd w:val="0"/>
              <w:spacing w:line="276" w:lineRule="auto"/>
              <w:jc w:val="center"/>
              <w:rPr>
                <w:rFonts w:cs="Times New Roman"/>
                <w:szCs w:val="24"/>
              </w:rPr>
            </w:pPr>
            <w:r w:rsidRPr="00172F57">
              <w:rPr>
                <w:rFonts w:cs="Times New Roman"/>
                <w:szCs w:val="24"/>
              </w:rPr>
              <w:t>specialus iškrovimo prietaisas</w:t>
            </w:r>
            <w:r w:rsidR="00C8472D" w:rsidRPr="00172F57">
              <w:rPr>
                <w:rFonts w:cs="Times New Roman"/>
                <w:noProof/>
                <w:szCs w:val="24"/>
                <w:lang w:eastAsia="lt-LT"/>
              </w:rPr>
              <w:drawing>
                <wp:inline distT="0" distB="0" distL="0" distR="0" wp14:anchorId="7DCEE81A" wp14:editId="452A72A2">
                  <wp:extent cx="1465250" cy="1260000"/>
                  <wp:effectExtent l="0" t="0" r="1905" b="0"/>
                  <wp:docPr id="86" name="Paveikslėlis 86" descr="https://drive.google.com/thumbnail?id=0Bzn6xfq_JHJiTmlDaGdndE1ZSnM&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drive.google.com/thumbnail?id=0Bzn6xfq_JHJiTmlDaGdndE1ZSnM&amp;sz=w280&amp;sz=h1040"/>
                          <pic:cNvPicPr>
                            <a:picLocks noChangeAspect="1" noChangeArrowheads="1"/>
                          </pic:cNvPicPr>
                        </pic:nvPicPr>
                        <pic:blipFill>
                          <a:blip r:link="rId206">
                            <a:extLst>
                              <a:ext uri="{28A0092B-C50C-407E-A947-70E740481C1C}">
                                <a14:useLocalDpi xmlns:a14="http://schemas.microsoft.com/office/drawing/2010/main" val="0"/>
                              </a:ext>
                            </a:extLst>
                          </a:blip>
                          <a:srcRect/>
                          <a:stretch>
                            <a:fillRect/>
                          </a:stretch>
                        </pic:blipFill>
                        <pic:spPr bwMode="auto">
                          <a:xfrm>
                            <a:off x="0" y="0"/>
                            <a:ext cx="1465250" cy="1260000"/>
                          </a:xfrm>
                          <a:prstGeom prst="rect">
                            <a:avLst/>
                          </a:prstGeom>
                          <a:noFill/>
                          <a:ln>
                            <a:noFill/>
                          </a:ln>
                        </pic:spPr>
                      </pic:pic>
                    </a:graphicData>
                  </a:graphic>
                </wp:inline>
              </w:drawing>
            </w:r>
          </w:p>
        </w:tc>
        <w:tc>
          <w:tcPr>
            <w:tcW w:w="1169" w:type="pct"/>
          </w:tcPr>
          <w:p w14:paraId="553E81CC" w14:textId="77777777"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 xml:space="preserve">Nepaisant nedidelio savojo svorio, vamzdis niekada neturi būti metamas tiesiog nuo mašinos borto, bet turi būti nuridenamas arba iškraunamas naudojant specialų iškrovimo prietaisą su šakėmis arba keltuvą. Vamzdžiai, kurių ilgis didesnis nei 8 m, ir didelis sienelės storis, turi būti montuojami naudojant dvigubą ar </w:t>
            </w:r>
            <w:r w:rsidRPr="00172F57">
              <w:rPr>
                <w:rFonts w:cs="Times New Roman"/>
                <w:szCs w:val="24"/>
              </w:rPr>
              <w:lastRenderedPageBreak/>
              <w:t>trigubą pakabinimą tam, kad būtų galima išvengti per didelių vietinių vamzdžio įtampų, kurios gali pažeisti siūlę ar kitas suvirinimo vietas</w:t>
            </w:r>
          </w:p>
        </w:tc>
      </w:tr>
      <w:tr w:rsidR="00A55B78" w:rsidRPr="00172F57" w14:paraId="0302F214" w14:textId="77777777" w:rsidTr="00471FA9">
        <w:trPr>
          <w:trHeight w:val="57"/>
        </w:trPr>
        <w:tc>
          <w:tcPr>
            <w:tcW w:w="132" w:type="pct"/>
          </w:tcPr>
          <w:p w14:paraId="41EF387F" w14:textId="77777777" w:rsidR="00A55B78" w:rsidRPr="00172F57" w:rsidRDefault="00A55B78" w:rsidP="001B3F75">
            <w:pPr>
              <w:widowControl w:val="0"/>
              <w:autoSpaceDE w:val="0"/>
              <w:autoSpaceDN w:val="0"/>
              <w:adjustRightInd w:val="0"/>
              <w:spacing w:line="276" w:lineRule="auto"/>
              <w:rPr>
                <w:rFonts w:cs="Times New Roman"/>
                <w:szCs w:val="24"/>
              </w:rPr>
            </w:pPr>
          </w:p>
        </w:tc>
        <w:tc>
          <w:tcPr>
            <w:tcW w:w="706" w:type="pct"/>
          </w:tcPr>
          <w:p w14:paraId="509EEAF1"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2. Vamzdžių klojimas ir jungimas</w:t>
            </w:r>
          </w:p>
          <w:p w14:paraId="59BCC479" w14:textId="5D2ADE4C"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 xml:space="preserve">Reikia atsiminti, kad visi vamzdžiai turi būti klojami tiesia linija, taip pat laikantis nuolydžio. Ilgos, laisvai po storu grunto sluoksniu gulinčios konstrukcijos vidurinėje dalyje vyksta didesnis nusėdimas palyginus su konstrukcijos galais, ant kurių pastovios apkrovos yra labai nedidelės. Tuo tarpu, spyruokliuojančios konstrukcijos dėl savo konstrukcinių ypatybių, geriau negu kitos konstrukcijos pasiteisina esant nusėdimo skirtumams, </w:t>
            </w:r>
            <w:r w:rsidRPr="00172F57">
              <w:rPr>
                <w:rFonts w:cs="Times New Roman"/>
                <w:szCs w:val="24"/>
              </w:rPr>
              <w:lastRenderedPageBreak/>
              <w:t>išskyrus labai iškilias, nelanksčias konstrukcijas, kur bet kuri nusėdimo tendencija konstrukcijos vidurinėje dalyje gali sukelti vandens sąstovį pralaidoje.</w:t>
            </w:r>
          </w:p>
        </w:tc>
        <w:tc>
          <w:tcPr>
            <w:tcW w:w="1544" w:type="pct"/>
          </w:tcPr>
          <w:p w14:paraId="39CA4E11" w14:textId="77777777" w:rsidR="00A55B78" w:rsidRPr="00172F57" w:rsidRDefault="00A55B78"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lastRenderedPageBreak/>
              <w:drawing>
                <wp:inline distT="0" distB="0" distL="0" distR="0" wp14:anchorId="117EFC70" wp14:editId="4FA71AF8">
                  <wp:extent cx="2667000" cy="1685925"/>
                  <wp:effectExtent l="0" t="0" r="0" b="9525"/>
                  <wp:docPr id="235" name="Paveikslėlis 235" descr="https://drive.google.com/thumbnail?id=0Bzn6xfq_JHJiT2EtVlBHTG5OU3c&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drive.google.com/thumbnail?id=0Bzn6xfq_JHJiT2EtVlBHTG5OU3c&amp;sz=w280&amp;sz=h1040"/>
                          <pic:cNvPicPr>
                            <a:picLocks noChangeAspect="1" noChangeArrowheads="1"/>
                          </pic:cNvPicPr>
                        </pic:nvPicPr>
                        <pic:blipFill>
                          <a:blip r:link="rId207">
                            <a:extLst>
                              <a:ext uri="{28A0092B-C50C-407E-A947-70E740481C1C}">
                                <a14:useLocalDpi xmlns:a14="http://schemas.microsoft.com/office/drawing/2010/main" val="0"/>
                              </a:ext>
                            </a:extLst>
                          </a:blip>
                          <a:srcRect/>
                          <a:stretch>
                            <a:fillRect/>
                          </a:stretch>
                        </pic:blipFill>
                        <pic:spPr bwMode="auto">
                          <a:xfrm>
                            <a:off x="0" y="0"/>
                            <a:ext cx="2667000" cy="1685925"/>
                          </a:xfrm>
                          <a:prstGeom prst="rect">
                            <a:avLst/>
                          </a:prstGeom>
                          <a:noFill/>
                          <a:ln>
                            <a:noFill/>
                          </a:ln>
                        </pic:spPr>
                      </pic:pic>
                    </a:graphicData>
                  </a:graphic>
                </wp:inline>
              </w:drawing>
            </w:r>
          </w:p>
        </w:tc>
        <w:tc>
          <w:tcPr>
            <w:tcW w:w="1449" w:type="pct"/>
          </w:tcPr>
          <w:p w14:paraId="75CF663B"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A linija brėžinyje atitinka pralaidos apatinio skliauto lokalizacijos liniją tuo atveju, kai nėra galimo nusėdimo rizikos. Tai yra daugelyje pralaidų plačiausiai naudojamas profilis ir reikia atsiminti, kad galimybę pritaikyti konstrukcijos profiliavimą išlenkimo būdu reikia svarstyti tiktai tais atvejais, kai yra numatoma nusėdimo galimybė.</w:t>
            </w:r>
          </w:p>
          <w:p w14:paraId="6646456D"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B linija parodo pralaidos apatinio skliauto teorinį profilį, kada tikimės nusėdimo. Galvojama kaip išlaikyti pralaidos pirmos dalies vertikalų ir horizontalų stabilumą pamato atžvilgiu ir kaip išlaikyti pakankamą nuolydį antroje pralaidos dalyje tam, kad išvengti vandens užsilaikymo.</w:t>
            </w:r>
          </w:p>
          <w:p w14:paraId="78917803"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C linija parodo praktiškai pasiekiamą profilį, kadangi linija B praktiškai yra nepasiekiama.</w:t>
            </w:r>
          </w:p>
          <w:p w14:paraId="1CF44952" w14:textId="30E266E0"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D linija parodo labiausiai tipišką profilį, kuris susiformuoja pasibaigus nusėdimo procesui. Pabaigtas objektas - išvengta vandens sąstovio, o išpjovų deformacija pasiskirsto optimaliame konstrukcijos ilgyje.</w:t>
            </w:r>
          </w:p>
        </w:tc>
        <w:tc>
          <w:tcPr>
            <w:tcW w:w="1169" w:type="pct"/>
          </w:tcPr>
          <w:p w14:paraId="052CB5F6"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 xml:space="preserve">Planuojant nuolydį reikia atkreipti dėmesį į palinkimo </w:t>
            </w:r>
            <w:proofErr w:type="spellStart"/>
            <w:r w:rsidRPr="00172F57">
              <w:rPr>
                <w:rFonts w:cs="Times New Roman"/>
                <w:szCs w:val="24"/>
              </w:rPr>
              <w:t>laipsniškumą</w:t>
            </w:r>
            <w:proofErr w:type="spellEnd"/>
            <w:r w:rsidRPr="00172F57">
              <w:rPr>
                <w:rFonts w:cs="Times New Roman"/>
                <w:szCs w:val="24"/>
              </w:rPr>
              <w:t xml:space="preserve"> tam, kad nepažeisti </w:t>
            </w:r>
            <w:proofErr w:type="spellStart"/>
            <w:r w:rsidRPr="00172F57">
              <w:rPr>
                <w:rFonts w:cs="Times New Roman"/>
                <w:szCs w:val="24"/>
              </w:rPr>
              <w:t>srieginių</w:t>
            </w:r>
            <w:proofErr w:type="spellEnd"/>
            <w:r w:rsidRPr="00172F57">
              <w:rPr>
                <w:rFonts w:cs="Times New Roman"/>
                <w:szCs w:val="24"/>
              </w:rPr>
              <w:t xml:space="preserve"> jungčių apkaboje, o taip pat kad užtikrinti gerą varžtų prigludimą prie vamzdžio įpjovų. Didėjant konstrukcijos skersmeniui, nuolydį reikia daryti vis laipsniškesnį.</w:t>
            </w:r>
          </w:p>
          <w:p w14:paraId="3922B192" w14:textId="7FB606B8"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 xml:space="preserve">Naudojant išlenkimo būdą reikia konsultuotis su konstrukcijos tiekėju, kad įsitikinti ar iš tikro yra įmanoma pasiekti norimą išlinkimą. Ypač sudėtingose situacijose gali pasirodyti, kad yra būtina panaudoti vertikalias alkūnes arba kampinius sujungėjus, kurie padėtų įveikti montavimo sunkumus. </w:t>
            </w:r>
          </w:p>
        </w:tc>
      </w:tr>
      <w:tr w:rsidR="00A55B78" w:rsidRPr="00172F57" w14:paraId="72624BE0" w14:textId="77777777" w:rsidTr="00471FA9">
        <w:trPr>
          <w:trHeight w:val="57"/>
        </w:trPr>
        <w:tc>
          <w:tcPr>
            <w:tcW w:w="132" w:type="pct"/>
          </w:tcPr>
          <w:p w14:paraId="230D9A0C" w14:textId="77777777" w:rsidR="00A55B78" w:rsidRPr="00172F57" w:rsidRDefault="00A55B78" w:rsidP="001B3F75">
            <w:pPr>
              <w:widowControl w:val="0"/>
              <w:autoSpaceDE w:val="0"/>
              <w:autoSpaceDN w:val="0"/>
              <w:adjustRightInd w:val="0"/>
              <w:spacing w:line="276" w:lineRule="auto"/>
              <w:rPr>
                <w:rFonts w:cs="Times New Roman"/>
                <w:szCs w:val="24"/>
              </w:rPr>
            </w:pPr>
          </w:p>
        </w:tc>
        <w:tc>
          <w:tcPr>
            <w:tcW w:w="706" w:type="pct"/>
          </w:tcPr>
          <w:p w14:paraId="5BDB7B5A" w14:textId="77777777"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 xml:space="preserve">3. Užpilamojo sluoksnio parinkimas </w:t>
            </w:r>
          </w:p>
        </w:tc>
        <w:tc>
          <w:tcPr>
            <w:tcW w:w="1544" w:type="pct"/>
          </w:tcPr>
          <w:p w14:paraId="0E1816FF" w14:textId="77777777"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Reikalavimai apie konstrukciją užpilamo sluoksnio parinkimui ir įrengimui daugeliu aspektų panašūs į reikalavimus, keliamus kelių pylimams. Vis dėlto skirtumai reikalavimuose išryškėja atsižvelgus į tai, kad pralaida gali generuoti didesnę vertikaliąją apkrovą negu gruntas, esantis pylime, kuriame nėra pralaidos konstrukcijos. Todėl pralaidą supantis gruntas turi būti gerai sutankintas</w:t>
            </w:r>
          </w:p>
        </w:tc>
        <w:tc>
          <w:tcPr>
            <w:tcW w:w="1449" w:type="pct"/>
          </w:tcPr>
          <w:p w14:paraId="73BFA358"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Krautuvas</w:t>
            </w:r>
          </w:p>
          <w:p w14:paraId="51598B29" w14:textId="77777777" w:rsidR="00C30612" w:rsidRPr="00C30612" w:rsidRDefault="00A55B78"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drawing>
                <wp:inline distT="0" distB="0" distL="0" distR="0" wp14:anchorId="58C28478" wp14:editId="72D344F8">
                  <wp:extent cx="1465250" cy="1260000"/>
                  <wp:effectExtent l="0" t="0" r="1905" b="0"/>
                  <wp:docPr id="84" name="Paveikslėlis 84" descr="https://drive.google.com/thumbnail?id=0Bzn6xfq_JHJienJpNzRaNVc0OTA&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drive.google.com/thumbnail?id=0Bzn6xfq_JHJienJpNzRaNVc0OTA&amp;sz=w280&amp;sz=h1040"/>
                          <pic:cNvPicPr>
                            <a:picLocks noChangeAspect="1" noChangeArrowheads="1"/>
                          </pic:cNvPicPr>
                        </pic:nvPicPr>
                        <pic:blipFill>
                          <a:blip r:link="rId208">
                            <a:extLst>
                              <a:ext uri="{28A0092B-C50C-407E-A947-70E740481C1C}">
                                <a14:useLocalDpi xmlns:a14="http://schemas.microsoft.com/office/drawing/2010/main" val="0"/>
                              </a:ext>
                            </a:extLst>
                          </a:blip>
                          <a:srcRect/>
                          <a:stretch>
                            <a:fillRect/>
                          </a:stretch>
                        </pic:blipFill>
                        <pic:spPr bwMode="auto">
                          <a:xfrm>
                            <a:off x="0" y="0"/>
                            <a:ext cx="1465250" cy="1260000"/>
                          </a:xfrm>
                          <a:prstGeom prst="rect">
                            <a:avLst/>
                          </a:prstGeom>
                          <a:noFill/>
                          <a:ln>
                            <a:noFill/>
                          </a:ln>
                        </pic:spPr>
                      </pic:pic>
                    </a:graphicData>
                  </a:graphic>
                </wp:inline>
              </w:drawing>
            </w:r>
          </w:p>
          <w:p w14:paraId="73F5385A" w14:textId="77777777" w:rsidR="00C30612" w:rsidRPr="00C30612" w:rsidRDefault="00A55B78" w:rsidP="001B3F75">
            <w:pPr>
              <w:widowControl w:val="0"/>
              <w:autoSpaceDE w:val="0"/>
              <w:autoSpaceDN w:val="0"/>
              <w:adjustRightInd w:val="0"/>
              <w:spacing w:line="276" w:lineRule="auto"/>
              <w:jc w:val="center"/>
              <w:rPr>
                <w:rFonts w:cs="Times New Roman"/>
                <w:szCs w:val="24"/>
              </w:rPr>
            </w:pPr>
            <w:r w:rsidRPr="00172F57">
              <w:rPr>
                <w:rFonts w:cs="Times New Roman"/>
                <w:szCs w:val="24"/>
              </w:rPr>
              <w:t>Kastuvas</w:t>
            </w:r>
          </w:p>
          <w:p w14:paraId="222EF786" w14:textId="733C8633" w:rsidR="00A55B78" w:rsidRPr="00172F57" w:rsidRDefault="00A55B78"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drawing>
                <wp:inline distT="0" distB="0" distL="0" distR="0" wp14:anchorId="5141D750" wp14:editId="4753AF23">
                  <wp:extent cx="1219357" cy="540000"/>
                  <wp:effectExtent l="0" t="0" r="0" b="0"/>
                  <wp:docPr id="83" name="Paveikslėlis 83" descr="https://drive.google.com/thumbnail?id=0Bzn6xfq_JHJiVUJITlFmeWRoWnc&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drive.google.com/thumbnail?id=0Bzn6xfq_JHJiVUJITlFmeWRoWnc&amp;sz=w280&amp;sz=h1040"/>
                          <pic:cNvPicPr>
                            <a:picLocks noChangeAspect="1" noChangeArrowheads="1"/>
                          </pic:cNvPicPr>
                        </pic:nvPicPr>
                        <pic:blipFill>
                          <a:blip r:link="rId209">
                            <a:extLst>
                              <a:ext uri="{28A0092B-C50C-407E-A947-70E740481C1C}">
                                <a14:useLocalDpi xmlns:a14="http://schemas.microsoft.com/office/drawing/2010/main" val="0"/>
                              </a:ext>
                            </a:extLst>
                          </a:blip>
                          <a:srcRect/>
                          <a:stretch>
                            <a:fillRect/>
                          </a:stretch>
                        </pic:blipFill>
                        <pic:spPr bwMode="auto">
                          <a:xfrm>
                            <a:off x="0" y="0"/>
                            <a:ext cx="1219357" cy="540000"/>
                          </a:xfrm>
                          <a:prstGeom prst="rect">
                            <a:avLst/>
                          </a:prstGeom>
                          <a:noFill/>
                          <a:ln>
                            <a:noFill/>
                          </a:ln>
                        </pic:spPr>
                      </pic:pic>
                    </a:graphicData>
                  </a:graphic>
                </wp:inline>
              </w:drawing>
            </w:r>
          </w:p>
        </w:tc>
        <w:tc>
          <w:tcPr>
            <w:tcW w:w="1169" w:type="pct"/>
          </w:tcPr>
          <w:p w14:paraId="3F3CD721"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 xml:space="preserve">Plastmasinėms pralaidoms parenkamas užpilamasis gruntas priklauso nuo rengiamos pralaidos skersmens: d ≤ 600 mm, tai grunto dalelių </w:t>
            </w:r>
            <w:proofErr w:type="spellStart"/>
            <w:r w:rsidRPr="00172F57">
              <w:rPr>
                <w:rFonts w:cs="Times New Roman"/>
                <w:szCs w:val="24"/>
              </w:rPr>
              <w:t>d</w:t>
            </w:r>
            <w:r w:rsidRPr="00172F57">
              <w:rPr>
                <w:rFonts w:cs="Times New Roman"/>
                <w:szCs w:val="24"/>
                <w:vertAlign w:val="subscript"/>
              </w:rPr>
              <w:t>max</w:t>
            </w:r>
            <w:proofErr w:type="spellEnd"/>
            <w:r w:rsidRPr="00172F57">
              <w:rPr>
                <w:rFonts w:cs="Times New Roman"/>
                <w:szCs w:val="24"/>
                <w:vertAlign w:val="subscript"/>
              </w:rPr>
              <w:t xml:space="preserve"> </w:t>
            </w:r>
            <w:r w:rsidRPr="00172F57">
              <w:rPr>
                <w:rFonts w:cs="Times New Roman"/>
                <w:szCs w:val="24"/>
              </w:rPr>
              <w:t xml:space="preserve">= D/10, jei d &gt; 600 mm, </w:t>
            </w:r>
            <w:proofErr w:type="spellStart"/>
            <w:r w:rsidRPr="00172F57">
              <w:rPr>
                <w:rFonts w:cs="Times New Roman"/>
                <w:szCs w:val="24"/>
              </w:rPr>
              <w:t>d</w:t>
            </w:r>
            <w:r w:rsidRPr="00172F57">
              <w:rPr>
                <w:rFonts w:cs="Times New Roman"/>
                <w:szCs w:val="24"/>
                <w:vertAlign w:val="subscript"/>
              </w:rPr>
              <w:t>max</w:t>
            </w:r>
            <w:proofErr w:type="spellEnd"/>
            <w:r w:rsidRPr="00172F57">
              <w:rPr>
                <w:rFonts w:cs="Times New Roman"/>
                <w:szCs w:val="24"/>
                <w:vertAlign w:val="subscript"/>
              </w:rPr>
              <w:t xml:space="preserve"> </w:t>
            </w:r>
            <w:r w:rsidRPr="00172F57">
              <w:rPr>
                <w:rFonts w:cs="Times New Roman"/>
                <w:szCs w:val="24"/>
              </w:rPr>
              <w:t>= 60 mm.</w:t>
            </w:r>
          </w:p>
          <w:p w14:paraId="22BAC69D" w14:textId="217FCF35"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 xml:space="preserve">Labai smulkiai grūdėti gruntai gali patekti į konstrukciją ir jų reikia vengti, kai yra žemas gruntinių vandenų lygis. Virš konstrukcijos galima panaudoti </w:t>
            </w:r>
            <w:proofErr w:type="spellStart"/>
            <w:r w:rsidRPr="00172F57">
              <w:rPr>
                <w:rFonts w:cs="Times New Roman"/>
                <w:szCs w:val="24"/>
              </w:rPr>
              <w:t>filtracinį</w:t>
            </w:r>
            <w:proofErr w:type="spellEnd"/>
            <w:r w:rsidRPr="00172F57">
              <w:rPr>
                <w:rFonts w:cs="Times New Roman"/>
                <w:szCs w:val="24"/>
              </w:rPr>
              <w:t xml:space="preserve"> sluoksnį iš stambiagrūdės skaldos arba perdengimą iš geotekstilės.</w:t>
            </w:r>
          </w:p>
        </w:tc>
      </w:tr>
      <w:tr w:rsidR="00A55B78" w:rsidRPr="00172F57" w14:paraId="0B75BDFD" w14:textId="77777777" w:rsidTr="00471FA9">
        <w:trPr>
          <w:trHeight w:val="57"/>
        </w:trPr>
        <w:tc>
          <w:tcPr>
            <w:tcW w:w="132" w:type="pct"/>
          </w:tcPr>
          <w:p w14:paraId="4005BE38" w14:textId="77777777"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III</w:t>
            </w:r>
          </w:p>
        </w:tc>
        <w:tc>
          <w:tcPr>
            <w:tcW w:w="706" w:type="pct"/>
          </w:tcPr>
          <w:p w14:paraId="375F4F46" w14:textId="77777777"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Pralaidos užpylimas gruntu ir sutankinimas</w:t>
            </w:r>
          </w:p>
        </w:tc>
        <w:tc>
          <w:tcPr>
            <w:tcW w:w="1544" w:type="pct"/>
          </w:tcPr>
          <w:p w14:paraId="5E70FD9B" w14:textId="77777777" w:rsidR="00A55B78" w:rsidRPr="00172F57" w:rsidRDefault="00A55B78" w:rsidP="001B3F75">
            <w:pPr>
              <w:widowControl w:val="0"/>
              <w:autoSpaceDE w:val="0"/>
              <w:autoSpaceDN w:val="0"/>
              <w:adjustRightInd w:val="0"/>
              <w:spacing w:line="276" w:lineRule="auto"/>
              <w:rPr>
                <w:rFonts w:cs="Times New Roman"/>
                <w:szCs w:val="24"/>
              </w:rPr>
            </w:pPr>
          </w:p>
        </w:tc>
        <w:tc>
          <w:tcPr>
            <w:tcW w:w="1449" w:type="pct"/>
          </w:tcPr>
          <w:p w14:paraId="1130AE93"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Ekskavatorius – krautuvas</w:t>
            </w:r>
          </w:p>
          <w:p w14:paraId="63A5F069" w14:textId="77777777" w:rsidR="00C30612" w:rsidRPr="00C30612" w:rsidRDefault="00A55B78"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drawing>
                <wp:inline distT="0" distB="0" distL="0" distR="0" wp14:anchorId="77CCF567" wp14:editId="6325AA3B">
                  <wp:extent cx="1746535" cy="1260000"/>
                  <wp:effectExtent l="0" t="0" r="6350" b="0"/>
                  <wp:docPr id="82" name="Paveikslėlis 82" descr="https://drive.google.com/thumbnail?id=0Bzn6xfq_JHJiYUdva3ZlU3RucEE&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drive.google.com/thumbnail?id=0Bzn6xfq_JHJiYUdva3ZlU3RucEE&amp;sz=w280&amp;sz=h1040"/>
                          <pic:cNvPicPr>
                            <a:picLocks noChangeAspect="1" noChangeArrowheads="1"/>
                          </pic:cNvPicPr>
                        </pic:nvPicPr>
                        <pic:blipFill>
                          <a:blip r:link="rId210">
                            <a:extLst>
                              <a:ext uri="{28A0092B-C50C-407E-A947-70E740481C1C}">
                                <a14:useLocalDpi xmlns:a14="http://schemas.microsoft.com/office/drawing/2010/main" val="0"/>
                              </a:ext>
                            </a:extLst>
                          </a:blip>
                          <a:srcRect/>
                          <a:stretch>
                            <a:fillRect/>
                          </a:stretch>
                        </pic:blipFill>
                        <pic:spPr bwMode="auto">
                          <a:xfrm>
                            <a:off x="0" y="0"/>
                            <a:ext cx="1746535" cy="1260000"/>
                          </a:xfrm>
                          <a:prstGeom prst="rect">
                            <a:avLst/>
                          </a:prstGeom>
                          <a:noFill/>
                          <a:ln>
                            <a:noFill/>
                          </a:ln>
                        </pic:spPr>
                      </pic:pic>
                    </a:graphicData>
                  </a:graphic>
                </wp:inline>
              </w:drawing>
            </w:r>
          </w:p>
          <w:p w14:paraId="078D0847" w14:textId="77777777" w:rsidR="00C30612" w:rsidRPr="00C30612" w:rsidRDefault="00A55B78" w:rsidP="001B3F75">
            <w:pPr>
              <w:widowControl w:val="0"/>
              <w:autoSpaceDE w:val="0"/>
              <w:autoSpaceDN w:val="0"/>
              <w:adjustRightInd w:val="0"/>
              <w:spacing w:line="276" w:lineRule="auto"/>
              <w:rPr>
                <w:rFonts w:cs="Times New Roman"/>
                <w:szCs w:val="24"/>
              </w:rPr>
            </w:pPr>
            <w:proofErr w:type="spellStart"/>
            <w:r w:rsidRPr="00172F57">
              <w:rPr>
                <w:rFonts w:cs="Times New Roman"/>
                <w:szCs w:val="24"/>
              </w:rPr>
              <w:t>Vibro</w:t>
            </w:r>
            <w:proofErr w:type="spellEnd"/>
            <w:r w:rsidRPr="00172F57">
              <w:rPr>
                <w:rFonts w:cs="Times New Roman"/>
                <w:szCs w:val="24"/>
              </w:rPr>
              <w:t xml:space="preserve"> plokštės</w:t>
            </w:r>
          </w:p>
          <w:p w14:paraId="6B72EA84" w14:textId="77777777" w:rsidR="00C30612" w:rsidRPr="00C30612" w:rsidRDefault="00A55B78"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lastRenderedPageBreak/>
              <w:drawing>
                <wp:inline distT="0" distB="0" distL="0" distR="0" wp14:anchorId="55875A8D" wp14:editId="4F89640F">
                  <wp:extent cx="1167015" cy="1080000"/>
                  <wp:effectExtent l="0" t="0" r="0" b="6350"/>
                  <wp:docPr id="81" name="Paveikslėlis 81" descr="https://drive.google.com/thumbnail?id=0Bzn6xfq_JHJiZm9WcEdnRkx2MjA&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drive.google.com/thumbnail?id=0Bzn6xfq_JHJiZm9WcEdnRkx2MjA&amp;sz=w280&amp;sz=h1040"/>
                          <pic:cNvPicPr>
                            <a:picLocks noChangeAspect="1" noChangeArrowheads="1"/>
                          </pic:cNvPicPr>
                        </pic:nvPicPr>
                        <pic:blipFill>
                          <a:blip r:link="rId201">
                            <a:extLst>
                              <a:ext uri="{28A0092B-C50C-407E-A947-70E740481C1C}">
                                <a14:useLocalDpi xmlns:a14="http://schemas.microsoft.com/office/drawing/2010/main" val="0"/>
                              </a:ext>
                            </a:extLst>
                          </a:blip>
                          <a:srcRect/>
                          <a:stretch>
                            <a:fillRect/>
                          </a:stretch>
                        </pic:blipFill>
                        <pic:spPr bwMode="auto">
                          <a:xfrm>
                            <a:off x="0" y="0"/>
                            <a:ext cx="1167015" cy="1080000"/>
                          </a:xfrm>
                          <a:prstGeom prst="rect">
                            <a:avLst/>
                          </a:prstGeom>
                          <a:noFill/>
                          <a:ln>
                            <a:noFill/>
                          </a:ln>
                        </pic:spPr>
                      </pic:pic>
                    </a:graphicData>
                  </a:graphic>
                </wp:inline>
              </w:drawing>
            </w:r>
          </w:p>
          <w:p w14:paraId="03F0F7B3" w14:textId="48832D70" w:rsidR="00A55B78" w:rsidRPr="00172F57" w:rsidRDefault="00A55B78"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drawing>
                <wp:inline distT="0" distB="0" distL="0" distR="0" wp14:anchorId="3B55BC83" wp14:editId="38165786">
                  <wp:extent cx="1219355" cy="540000"/>
                  <wp:effectExtent l="0" t="0" r="0" b="0"/>
                  <wp:docPr id="239" name="Paveikslėlis 239" descr="https://drive.google.com/thumbnail?id=0Bzn6xfq_JHJiUGpwYnBMbDhUZTg&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drive.google.com/thumbnail?id=0Bzn6xfq_JHJiUGpwYnBMbDhUZTg&amp;sz=w280&amp;sz=h1040"/>
                          <pic:cNvPicPr>
                            <a:picLocks noChangeAspect="1" noChangeArrowheads="1"/>
                          </pic:cNvPicPr>
                        </pic:nvPicPr>
                        <pic:blipFill>
                          <a:blip r:link="rId211">
                            <a:extLst>
                              <a:ext uri="{28A0092B-C50C-407E-A947-70E740481C1C}">
                                <a14:useLocalDpi xmlns:a14="http://schemas.microsoft.com/office/drawing/2010/main" val="0"/>
                              </a:ext>
                            </a:extLst>
                          </a:blip>
                          <a:srcRect/>
                          <a:stretch>
                            <a:fillRect/>
                          </a:stretch>
                        </pic:blipFill>
                        <pic:spPr bwMode="auto">
                          <a:xfrm>
                            <a:off x="0" y="0"/>
                            <a:ext cx="1219355" cy="540000"/>
                          </a:xfrm>
                          <a:prstGeom prst="rect">
                            <a:avLst/>
                          </a:prstGeom>
                          <a:noFill/>
                          <a:ln>
                            <a:noFill/>
                          </a:ln>
                        </pic:spPr>
                      </pic:pic>
                    </a:graphicData>
                  </a:graphic>
                </wp:inline>
              </w:drawing>
            </w:r>
          </w:p>
        </w:tc>
        <w:tc>
          <w:tcPr>
            <w:tcW w:w="1169" w:type="pct"/>
          </w:tcPr>
          <w:p w14:paraId="1B17CFC4"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lastRenderedPageBreak/>
              <w:t xml:space="preserve">Patyrimas ir tyrimai rodo, kad norint užtikrinti gerą konstrukcijos ir grunto sąveiką, minimalus gruntų sutankinimo lygis turi siekti 97 % pagal </w:t>
            </w:r>
            <w:proofErr w:type="spellStart"/>
            <w:r w:rsidRPr="00172F57">
              <w:rPr>
                <w:rFonts w:cs="Times New Roman"/>
                <w:szCs w:val="24"/>
              </w:rPr>
              <w:t>Proctor‘ą</w:t>
            </w:r>
            <w:proofErr w:type="spellEnd"/>
            <w:r w:rsidRPr="00172F57">
              <w:rPr>
                <w:rFonts w:cs="Times New Roman"/>
                <w:szCs w:val="24"/>
              </w:rPr>
              <w:t>.</w:t>
            </w:r>
          </w:p>
          <w:p w14:paraId="1D882810" w14:textId="329BB913"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 xml:space="preserve">Sunkiai prieinamose užpylimo zonos vietose, kuriose abejojama grunto sutankinimo tinkamumu, turi būti užpilama kitomis tinkamomis </w:t>
            </w:r>
            <w:r w:rsidRPr="00172F57">
              <w:rPr>
                <w:rFonts w:cs="Times New Roman"/>
                <w:szCs w:val="24"/>
              </w:rPr>
              <w:lastRenderedPageBreak/>
              <w:t>medžiagomis (pvz.: grunto ir rišiklių mišiniu, tam tikros kokybės betonu), prieš tai nustačius, ar jos nekenkia konstrukcijų pagrindui, pačioms konstrukcijoms ir dangos konstrukcijai.</w:t>
            </w:r>
          </w:p>
        </w:tc>
      </w:tr>
      <w:tr w:rsidR="00A55B78" w:rsidRPr="00172F57" w14:paraId="48DFFAF1" w14:textId="77777777" w:rsidTr="00471FA9">
        <w:trPr>
          <w:trHeight w:val="57"/>
        </w:trPr>
        <w:tc>
          <w:tcPr>
            <w:tcW w:w="132" w:type="pct"/>
          </w:tcPr>
          <w:p w14:paraId="3F065406" w14:textId="77777777"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lastRenderedPageBreak/>
              <w:t>IV</w:t>
            </w:r>
          </w:p>
        </w:tc>
        <w:tc>
          <w:tcPr>
            <w:tcW w:w="706" w:type="pct"/>
          </w:tcPr>
          <w:p w14:paraId="066E6A0C"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Užpilamojo sluoksnio įrengimas apie konstrukciją</w:t>
            </w:r>
          </w:p>
          <w:p w14:paraId="3ACB9C9C"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 xml:space="preserve">Prieš užpilant konstrukcijas gruntu, iš užpylimo zonos turi būti pašalinti atsitiktiniai daiktai, užpylimo gruntu metu vanduo iš tranšėjų atitinkamomis priemonėmis turi būti pašalintas. Užpilamame grunte neturi būti konstrukcijoms kenksmingų priemaišų. Medžiagos, kurios gali pakenkti konstrukcijoms, pvz.: šlakas, gruntas su akmenimis, neturi būti </w:t>
            </w:r>
            <w:r w:rsidRPr="00172F57">
              <w:rPr>
                <w:rFonts w:cs="Times New Roman"/>
                <w:szCs w:val="24"/>
              </w:rPr>
              <w:lastRenderedPageBreak/>
              <w:t>naudojamos užpylimui.</w:t>
            </w:r>
          </w:p>
          <w:p w14:paraId="34852894"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Kad būtų galima išvengti nesutankintų vietų tiesiogiai prie konstrukcijos, reikia, kad visi įrengimai judėtų lygiagrečiai konstrukcijos sienoms.</w:t>
            </w:r>
          </w:p>
          <w:p w14:paraId="1701978E" w14:textId="3043CFBC"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Galimybė atsirasti tiesiogiai prie konstrukcijos nesutankintoms vietoms arba tuštumoms susidaro tada, kai įrengimai juda konstrukcijai statmena kryptimi</w:t>
            </w:r>
          </w:p>
        </w:tc>
        <w:tc>
          <w:tcPr>
            <w:tcW w:w="1544" w:type="pct"/>
          </w:tcPr>
          <w:p w14:paraId="0AF0D685" w14:textId="77777777" w:rsidR="00C30612" w:rsidRPr="00C30612" w:rsidRDefault="00A55B78" w:rsidP="00061CE8">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lastRenderedPageBreak/>
              <w:drawing>
                <wp:inline distT="0" distB="0" distL="0" distR="0" wp14:anchorId="6E28FA0E" wp14:editId="350DCB72">
                  <wp:extent cx="2667000" cy="1781175"/>
                  <wp:effectExtent l="0" t="0" r="0" b="9525"/>
                  <wp:docPr id="79" name="Paveikslėlis 79" descr="https://drive.google.com/thumbnail?id=0Bzn6xfq_JHJidmVIVDIxa2UybE0&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drive.google.com/thumbnail?id=0Bzn6xfq_JHJidmVIVDIxa2UybE0&amp;sz=w280&amp;sz=h1040"/>
                          <pic:cNvPicPr>
                            <a:picLocks noChangeAspect="1" noChangeArrowheads="1"/>
                          </pic:cNvPicPr>
                        </pic:nvPicPr>
                        <pic:blipFill>
                          <a:blip r:link="rId212">
                            <a:extLst>
                              <a:ext uri="{28A0092B-C50C-407E-A947-70E740481C1C}">
                                <a14:useLocalDpi xmlns:a14="http://schemas.microsoft.com/office/drawing/2010/main" val="0"/>
                              </a:ext>
                            </a:extLst>
                          </a:blip>
                          <a:srcRect/>
                          <a:stretch>
                            <a:fillRect/>
                          </a:stretch>
                        </pic:blipFill>
                        <pic:spPr bwMode="auto">
                          <a:xfrm>
                            <a:off x="0" y="0"/>
                            <a:ext cx="2667000" cy="1781175"/>
                          </a:xfrm>
                          <a:prstGeom prst="rect">
                            <a:avLst/>
                          </a:prstGeom>
                          <a:noFill/>
                          <a:ln>
                            <a:noFill/>
                          </a:ln>
                        </pic:spPr>
                      </pic:pic>
                    </a:graphicData>
                  </a:graphic>
                </wp:inline>
              </w:drawing>
            </w:r>
          </w:p>
          <w:p w14:paraId="601B1CB9"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1. Savivarčiai ar klotuvai išverčia užpilamąjį mišinį per pusę abiejose konstrukcijos pusėse – atitinkamu atstumu nuo konstrukcijos;</w:t>
            </w:r>
          </w:p>
          <w:p w14:paraId="5D872A87" w14:textId="77777777" w:rsidR="00C30612" w:rsidRPr="00C30612" w:rsidRDefault="00A55B78"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drawing>
                <wp:inline distT="0" distB="0" distL="0" distR="0" wp14:anchorId="6D429EAA" wp14:editId="7954B616">
                  <wp:extent cx="1512000" cy="1080000"/>
                  <wp:effectExtent l="0" t="0" r="0" b="6350"/>
                  <wp:docPr id="78" name="Paveikslėlis 78" descr="https://drive.google.com/thumbnail?id=0Bzn6xfq_JHJiSXdaZHRTUzI1b28&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drive.google.com/thumbnail?id=0Bzn6xfq_JHJiSXdaZHRTUzI1b28&amp;sz=w280&amp;sz=h1040"/>
                          <pic:cNvPicPr>
                            <a:picLocks noChangeAspect="1" noChangeArrowheads="1"/>
                          </pic:cNvPicPr>
                        </pic:nvPicPr>
                        <pic:blipFill>
                          <a:blip r:link="rId213">
                            <a:extLst>
                              <a:ext uri="{28A0092B-C50C-407E-A947-70E740481C1C}">
                                <a14:useLocalDpi xmlns:a14="http://schemas.microsoft.com/office/drawing/2010/main" val="0"/>
                              </a:ext>
                            </a:extLst>
                          </a:blip>
                          <a:srcRect/>
                          <a:stretch>
                            <a:fillRect/>
                          </a:stretch>
                        </pic:blipFill>
                        <pic:spPr bwMode="auto">
                          <a:xfrm>
                            <a:off x="0" y="0"/>
                            <a:ext cx="1512000" cy="1080000"/>
                          </a:xfrm>
                          <a:prstGeom prst="rect">
                            <a:avLst/>
                          </a:prstGeom>
                          <a:noFill/>
                          <a:ln>
                            <a:noFill/>
                          </a:ln>
                        </pic:spPr>
                      </pic:pic>
                    </a:graphicData>
                  </a:graphic>
                </wp:inline>
              </w:drawing>
            </w:r>
          </w:p>
          <w:p w14:paraId="7001DA1D"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2. Greideriai ir buldozeriai išstumdo užpilamąją medžiagą nuo 150 arba 300 mm storio sluoksniais (tikslūs užpilamųjų sluoksnių storiai pateikiami lentelėje);</w:t>
            </w:r>
          </w:p>
          <w:p w14:paraId="76F81CE8" w14:textId="77777777" w:rsidR="00C30612" w:rsidRPr="00C30612" w:rsidRDefault="00A55B78"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lastRenderedPageBreak/>
              <w:drawing>
                <wp:inline distT="0" distB="0" distL="0" distR="0" wp14:anchorId="081E51CE" wp14:editId="21668DD4">
                  <wp:extent cx="1254678" cy="1080000"/>
                  <wp:effectExtent l="0" t="0" r="3175" b="6350"/>
                  <wp:docPr id="77" name="Paveikslėlis 77" descr="https://drive.google.com/thumbnail?id=0Bzn6xfq_JHJiUFpnVlcyeFNwOGs&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drive.google.com/thumbnail?id=0Bzn6xfq_JHJiUFpnVlcyeFNwOGs&amp;sz=w280&amp;sz=h1040"/>
                          <pic:cNvPicPr>
                            <a:picLocks noChangeAspect="1" noChangeArrowheads="1"/>
                          </pic:cNvPicPr>
                        </pic:nvPicPr>
                        <pic:blipFill>
                          <a:blip r:link="rId214">
                            <a:extLst>
                              <a:ext uri="{28A0092B-C50C-407E-A947-70E740481C1C}">
                                <a14:useLocalDpi xmlns:a14="http://schemas.microsoft.com/office/drawing/2010/main" val="0"/>
                              </a:ext>
                            </a:extLst>
                          </a:blip>
                          <a:srcRect/>
                          <a:stretch>
                            <a:fillRect/>
                          </a:stretch>
                        </pic:blipFill>
                        <pic:spPr bwMode="auto">
                          <a:xfrm>
                            <a:off x="0" y="0"/>
                            <a:ext cx="1254678" cy="1080000"/>
                          </a:xfrm>
                          <a:prstGeom prst="rect">
                            <a:avLst/>
                          </a:prstGeom>
                          <a:noFill/>
                          <a:ln>
                            <a:noFill/>
                          </a:ln>
                        </pic:spPr>
                      </pic:pic>
                    </a:graphicData>
                  </a:graphic>
                </wp:inline>
              </w:drawing>
            </w:r>
          </w:p>
          <w:p w14:paraId="0B3F7FE8" w14:textId="77777777" w:rsidR="00C30612" w:rsidRPr="00C30612" w:rsidRDefault="00A55B78"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drawing>
                <wp:inline distT="0" distB="0" distL="0" distR="0" wp14:anchorId="225E8FCC" wp14:editId="20BF470C">
                  <wp:extent cx="2667000" cy="866775"/>
                  <wp:effectExtent l="0" t="0" r="0" b="9525"/>
                  <wp:docPr id="76" name="Paveikslėlis 76" descr="https://drive.google.com/thumbnail?id=0Bzn6xfq_JHJiZGk3MFg4RFMwM2M&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drive.google.com/thumbnail?id=0Bzn6xfq_JHJiZGk3MFg4RFMwM2M&amp;sz=w280&amp;sz=h1040"/>
                          <pic:cNvPicPr>
                            <a:picLocks noChangeAspect="1" noChangeArrowheads="1"/>
                          </pic:cNvPicPr>
                        </pic:nvPicPr>
                        <pic:blipFill>
                          <a:blip r:link="rId215">
                            <a:extLst>
                              <a:ext uri="{28A0092B-C50C-407E-A947-70E740481C1C}">
                                <a14:useLocalDpi xmlns:a14="http://schemas.microsoft.com/office/drawing/2010/main" val="0"/>
                              </a:ext>
                            </a:extLst>
                          </a:blip>
                          <a:srcRect/>
                          <a:stretch>
                            <a:fillRect/>
                          </a:stretch>
                        </pic:blipFill>
                        <pic:spPr bwMode="auto">
                          <a:xfrm>
                            <a:off x="0" y="0"/>
                            <a:ext cx="2667000" cy="866775"/>
                          </a:xfrm>
                          <a:prstGeom prst="rect">
                            <a:avLst/>
                          </a:prstGeom>
                          <a:noFill/>
                          <a:ln>
                            <a:noFill/>
                          </a:ln>
                        </pic:spPr>
                      </pic:pic>
                    </a:graphicData>
                  </a:graphic>
                </wp:inline>
              </w:drawing>
            </w:r>
          </w:p>
          <w:p w14:paraId="7B798F9F"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3. Sutankinimui tiesiogiai prie konstrukcijos naudojama rankinė technika ir įranga,</w:t>
            </w:r>
          </w:p>
          <w:p w14:paraId="51C61972" w14:textId="77777777" w:rsidR="00C30612" w:rsidRPr="00C30612" w:rsidRDefault="00A55B78"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drawing>
                <wp:inline distT="0" distB="0" distL="0" distR="0" wp14:anchorId="65156B34" wp14:editId="01BE8D8D">
                  <wp:extent cx="2667000" cy="790575"/>
                  <wp:effectExtent l="0" t="0" r="0" b="9525"/>
                  <wp:docPr id="75" name="Paveikslėlis 75" descr="https://drive.google.com/thumbnail?id=0Bzn6xfq_JHJia0trOTJ2MTh5ek0&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drive.google.com/thumbnail?id=0Bzn6xfq_JHJia0trOTJ2MTh5ek0&amp;sz=w280&amp;sz=h1040"/>
                          <pic:cNvPicPr>
                            <a:picLocks noChangeAspect="1" noChangeArrowheads="1"/>
                          </pic:cNvPicPr>
                        </pic:nvPicPr>
                        <pic:blipFill>
                          <a:blip r:link="rId216">
                            <a:extLst>
                              <a:ext uri="{28A0092B-C50C-407E-A947-70E740481C1C}">
                                <a14:useLocalDpi xmlns:a14="http://schemas.microsoft.com/office/drawing/2010/main" val="0"/>
                              </a:ext>
                            </a:extLst>
                          </a:blip>
                          <a:srcRect/>
                          <a:stretch>
                            <a:fillRect/>
                          </a:stretch>
                        </pic:blipFill>
                        <pic:spPr bwMode="auto">
                          <a:xfrm>
                            <a:off x="0" y="0"/>
                            <a:ext cx="2667000" cy="790575"/>
                          </a:xfrm>
                          <a:prstGeom prst="rect">
                            <a:avLst/>
                          </a:prstGeom>
                          <a:noFill/>
                          <a:ln>
                            <a:noFill/>
                          </a:ln>
                        </pic:spPr>
                      </pic:pic>
                    </a:graphicData>
                  </a:graphic>
                </wp:inline>
              </w:drawing>
            </w:r>
          </w:p>
          <w:p w14:paraId="00CE4181" w14:textId="77777777" w:rsidR="00C30612" w:rsidRPr="00C30612" w:rsidRDefault="00A55B78"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drawing>
                <wp:inline distT="0" distB="0" distL="0" distR="0" wp14:anchorId="0648FDAB" wp14:editId="61AF3ECB">
                  <wp:extent cx="2522027" cy="1053847"/>
                  <wp:effectExtent l="0" t="0" r="0" b="0"/>
                  <wp:docPr id="74" name="Paveikslėlis 74" descr="https://drive.google.com/thumbnail?id=0Bzn6xfq_JHJiTmh6UDV5eV9MZ2M&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drive.google.com/thumbnail?id=0Bzn6xfq_JHJiTmh6UDV5eV9MZ2M&amp;sz=w280&amp;sz=h1040"/>
                          <pic:cNvPicPr>
                            <a:picLocks noChangeAspect="1" noChangeArrowheads="1"/>
                          </pic:cNvPicPr>
                        </pic:nvPicPr>
                        <pic:blipFill>
                          <a:blip r:link="rId217">
                            <a:extLst>
                              <a:ext uri="{28A0092B-C50C-407E-A947-70E740481C1C}">
                                <a14:useLocalDpi xmlns:a14="http://schemas.microsoft.com/office/drawing/2010/main" val="0"/>
                              </a:ext>
                            </a:extLst>
                          </a:blip>
                          <a:srcRect/>
                          <a:stretch>
                            <a:fillRect/>
                          </a:stretch>
                        </pic:blipFill>
                        <pic:spPr bwMode="auto">
                          <a:xfrm>
                            <a:off x="0" y="0"/>
                            <a:ext cx="2523856" cy="1054611"/>
                          </a:xfrm>
                          <a:prstGeom prst="rect">
                            <a:avLst/>
                          </a:prstGeom>
                          <a:noFill/>
                          <a:ln>
                            <a:noFill/>
                          </a:ln>
                        </pic:spPr>
                      </pic:pic>
                    </a:graphicData>
                  </a:graphic>
                </wp:inline>
              </w:drawing>
            </w:r>
          </w:p>
          <w:p w14:paraId="1FE5F4BE"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sunkesnius vibracinius volus galima naudoti toliau nuo konstrukcijos;</w:t>
            </w:r>
          </w:p>
          <w:p w14:paraId="768A8158" w14:textId="77777777" w:rsidR="00C30612" w:rsidRPr="00C30612" w:rsidRDefault="00A55B78"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drawing>
                <wp:inline distT="0" distB="0" distL="0" distR="0" wp14:anchorId="3CFE07CF" wp14:editId="7B49BA29">
                  <wp:extent cx="2110994" cy="1440000"/>
                  <wp:effectExtent l="0" t="0" r="3810" b="8255"/>
                  <wp:docPr id="73" name="Paveikslėlis 73" descr="https://drive.google.com/thumbnail?id=0Bzn6xfq_JHJic3U5OGd3aFdnd0U&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drive.google.com/thumbnail?id=0Bzn6xfq_JHJic3U5OGd3aFdnd0U&amp;sz=w280&amp;sz=h1040"/>
                          <pic:cNvPicPr>
                            <a:picLocks noChangeAspect="1" noChangeArrowheads="1"/>
                          </pic:cNvPicPr>
                        </pic:nvPicPr>
                        <pic:blipFill>
                          <a:blip r:link="rId218">
                            <a:extLst>
                              <a:ext uri="{28A0092B-C50C-407E-A947-70E740481C1C}">
                                <a14:useLocalDpi xmlns:a14="http://schemas.microsoft.com/office/drawing/2010/main" val="0"/>
                              </a:ext>
                            </a:extLst>
                          </a:blip>
                          <a:srcRect/>
                          <a:stretch>
                            <a:fillRect/>
                          </a:stretch>
                        </pic:blipFill>
                        <pic:spPr bwMode="auto">
                          <a:xfrm>
                            <a:off x="0" y="0"/>
                            <a:ext cx="2110994" cy="1440000"/>
                          </a:xfrm>
                          <a:prstGeom prst="rect">
                            <a:avLst/>
                          </a:prstGeom>
                          <a:noFill/>
                          <a:ln>
                            <a:noFill/>
                          </a:ln>
                        </pic:spPr>
                      </pic:pic>
                    </a:graphicData>
                  </a:graphic>
                </wp:inline>
              </w:drawing>
            </w:r>
          </w:p>
          <w:p w14:paraId="664C29D7"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lastRenderedPageBreak/>
              <w:t>4. Nuolat kontroliuojamas sutankinimas ir skerspjūvio formos pastovumas;</w:t>
            </w:r>
          </w:p>
          <w:p w14:paraId="4F9BE0A9" w14:textId="3A90F678"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5. Rankomis arba naudojant lengvą įrangą atliekamas sutankinimas virš konstrukcijos, kol pasiekiamas minimalus dangos storis.</w:t>
            </w:r>
          </w:p>
        </w:tc>
        <w:tc>
          <w:tcPr>
            <w:tcW w:w="1449" w:type="pct"/>
          </w:tcPr>
          <w:p w14:paraId="513DF005" w14:textId="77777777" w:rsidR="00C30612" w:rsidRPr="00C30612" w:rsidRDefault="00A55B78" w:rsidP="001B3F75">
            <w:pPr>
              <w:widowControl w:val="0"/>
              <w:autoSpaceDE w:val="0"/>
              <w:autoSpaceDN w:val="0"/>
              <w:adjustRightInd w:val="0"/>
              <w:spacing w:line="276" w:lineRule="auto"/>
              <w:jc w:val="center"/>
              <w:rPr>
                <w:rFonts w:cs="Times New Roman"/>
                <w:szCs w:val="24"/>
              </w:rPr>
            </w:pPr>
            <w:r w:rsidRPr="00172F57">
              <w:rPr>
                <w:rFonts w:cs="Times New Roman"/>
                <w:szCs w:val="24"/>
              </w:rPr>
              <w:lastRenderedPageBreak/>
              <w:t>Savivarčiai ar klotuvai,</w:t>
            </w:r>
          </w:p>
          <w:p w14:paraId="0A304617" w14:textId="77777777" w:rsidR="00C30612" w:rsidRPr="00C30612" w:rsidRDefault="00A55B78"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drawing>
                <wp:inline distT="0" distB="0" distL="0" distR="0" wp14:anchorId="248E951E" wp14:editId="05F33B2F">
                  <wp:extent cx="1753044" cy="720000"/>
                  <wp:effectExtent l="0" t="0" r="0" b="4445"/>
                  <wp:docPr id="72" name="Paveikslėlis 72" descr="https://drive.google.com/thumbnail?id=0Bzn6xfq_JHJiSkRrYTl0TjlUa2c&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drive.google.com/thumbnail?id=0Bzn6xfq_JHJiSkRrYTl0TjlUa2c&amp;sz=w280&amp;sz=h1040"/>
                          <pic:cNvPicPr>
                            <a:picLocks noChangeAspect="1" noChangeArrowheads="1"/>
                          </pic:cNvPicPr>
                        </pic:nvPicPr>
                        <pic:blipFill>
                          <a:blip r:link="rId219">
                            <a:extLst>
                              <a:ext uri="{28A0092B-C50C-407E-A947-70E740481C1C}">
                                <a14:useLocalDpi xmlns:a14="http://schemas.microsoft.com/office/drawing/2010/main" val="0"/>
                              </a:ext>
                            </a:extLst>
                          </a:blip>
                          <a:srcRect/>
                          <a:stretch>
                            <a:fillRect/>
                          </a:stretch>
                        </pic:blipFill>
                        <pic:spPr bwMode="auto">
                          <a:xfrm>
                            <a:off x="0" y="0"/>
                            <a:ext cx="1753044" cy="720000"/>
                          </a:xfrm>
                          <a:prstGeom prst="rect">
                            <a:avLst/>
                          </a:prstGeom>
                          <a:noFill/>
                          <a:ln>
                            <a:noFill/>
                          </a:ln>
                        </pic:spPr>
                      </pic:pic>
                    </a:graphicData>
                  </a:graphic>
                </wp:inline>
              </w:drawing>
            </w:r>
          </w:p>
          <w:p w14:paraId="35592A51" w14:textId="77777777" w:rsidR="00C30612" w:rsidRPr="00C30612" w:rsidRDefault="00A55B78" w:rsidP="001B3F75">
            <w:pPr>
              <w:widowControl w:val="0"/>
              <w:autoSpaceDE w:val="0"/>
              <w:autoSpaceDN w:val="0"/>
              <w:adjustRightInd w:val="0"/>
              <w:spacing w:line="276" w:lineRule="auto"/>
              <w:jc w:val="center"/>
              <w:rPr>
                <w:rFonts w:cs="Times New Roman"/>
                <w:szCs w:val="24"/>
              </w:rPr>
            </w:pPr>
            <w:r w:rsidRPr="00172F57">
              <w:rPr>
                <w:rFonts w:cs="Times New Roman"/>
                <w:szCs w:val="24"/>
              </w:rPr>
              <w:t>tankinimo priemonė,</w:t>
            </w:r>
          </w:p>
          <w:p w14:paraId="3071B78F" w14:textId="022A7B0D" w:rsidR="00C30612" w:rsidRPr="00C30612" w:rsidRDefault="00A55B78"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drawing>
                <wp:inline distT="0" distB="0" distL="0" distR="0" wp14:anchorId="238EBAF5" wp14:editId="556EE46B">
                  <wp:extent cx="1338051" cy="1080000"/>
                  <wp:effectExtent l="0" t="0" r="0" b="6350"/>
                  <wp:docPr id="71" name="Paveikslėlis 71" descr="https://drive.google.com/thumbnail?id=0Bzn6xfq_JHJiTm9RZ0xsNUtOMEU&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drive.google.com/thumbnail?id=0Bzn6xfq_JHJiTm9RZ0xsNUtOMEU&amp;sz=w280&amp;sz=h1040"/>
                          <pic:cNvPicPr>
                            <a:picLocks noChangeAspect="1" noChangeArrowheads="1"/>
                          </pic:cNvPicPr>
                        </pic:nvPicPr>
                        <pic:blipFill>
                          <a:blip r:link="rId220">
                            <a:extLst>
                              <a:ext uri="{28A0092B-C50C-407E-A947-70E740481C1C}">
                                <a14:useLocalDpi xmlns:a14="http://schemas.microsoft.com/office/drawing/2010/main" val="0"/>
                              </a:ext>
                            </a:extLst>
                          </a:blip>
                          <a:srcRect/>
                          <a:stretch>
                            <a:fillRect/>
                          </a:stretch>
                        </pic:blipFill>
                        <pic:spPr bwMode="auto">
                          <a:xfrm>
                            <a:off x="0" y="0"/>
                            <a:ext cx="1338051" cy="1080000"/>
                          </a:xfrm>
                          <a:prstGeom prst="rect">
                            <a:avLst/>
                          </a:prstGeom>
                          <a:noFill/>
                          <a:ln>
                            <a:noFill/>
                          </a:ln>
                        </pic:spPr>
                      </pic:pic>
                    </a:graphicData>
                  </a:graphic>
                </wp:inline>
              </w:drawing>
            </w:r>
            <w:r w:rsidR="001B3F75">
              <w:rPr>
                <w:rFonts w:cs="Times New Roman"/>
                <w:szCs w:val="24"/>
              </w:rPr>
              <w:t xml:space="preserve"> </w:t>
            </w:r>
            <w:r w:rsidRPr="00172F57">
              <w:rPr>
                <w:rFonts w:cs="Times New Roman"/>
                <w:noProof/>
                <w:szCs w:val="24"/>
                <w:lang w:eastAsia="lt-LT"/>
              </w:rPr>
              <w:drawing>
                <wp:inline distT="0" distB="0" distL="0" distR="0" wp14:anchorId="6777CF92" wp14:editId="7A63010E">
                  <wp:extent cx="1143160" cy="981212"/>
                  <wp:effectExtent l="0" t="0" r="0" b="9525"/>
                  <wp:docPr id="70" name="Paveikslėlis 70" descr="https://drive.google.com/thumbnail?id=0Bzn6xfq_JHJidnVfQWY5N3FHSUU&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drive.google.com/thumbnail?id=0Bzn6xfq_JHJidnVfQWY5N3FHSUU&amp;sz=w280&amp;sz=h1040"/>
                          <pic:cNvPicPr>
                            <a:picLocks noChangeAspect="1" noChangeArrowheads="1"/>
                          </pic:cNvPicPr>
                        </pic:nvPicPr>
                        <pic:blipFill>
                          <a:blip r:link="rId221">
                            <a:extLst>
                              <a:ext uri="{28A0092B-C50C-407E-A947-70E740481C1C}">
                                <a14:useLocalDpi xmlns:a14="http://schemas.microsoft.com/office/drawing/2010/main" val="0"/>
                              </a:ext>
                            </a:extLst>
                          </a:blip>
                          <a:srcRect/>
                          <a:stretch>
                            <a:fillRect/>
                          </a:stretch>
                        </pic:blipFill>
                        <pic:spPr bwMode="auto">
                          <a:xfrm>
                            <a:off x="0" y="0"/>
                            <a:ext cx="1143160" cy="981212"/>
                          </a:xfrm>
                          <a:prstGeom prst="rect">
                            <a:avLst/>
                          </a:prstGeom>
                          <a:noFill/>
                          <a:ln>
                            <a:noFill/>
                          </a:ln>
                        </pic:spPr>
                      </pic:pic>
                    </a:graphicData>
                  </a:graphic>
                </wp:inline>
              </w:drawing>
            </w:r>
            <w:r w:rsidR="001B3F75">
              <w:rPr>
                <w:rFonts w:cs="Times New Roman"/>
                <w:szCs w:val="24"/>
              </w:rPr>
              <w:t xml:space="preserve"> </w:t>
            </w:r>
            <w:r w:rsidRPr="00172F57">
              <w:rPr>
                <w:rFonts w:cs="Times New Roman"/>
                <w:noProof/>
                <w:szCs w:val="24"/>
                <w:lang w:eastAsia="lt-LT"/>
              </w:rPr>
              <w:drawing>
                <wp:inline distT="0" distB="0" distL="0" distR="0" wp14:anchorId="432C814E" wp14:editId="19EB36BB">
                  <wp:extent cx="1911626" cy="1003604"/>
                  <wp:effectExtent l="0" t="0" r="0" b="6350"/>
                  <wp:docPr id="240" name="Paveikslėlis 240" descr="https://drive.google.com/thumbnail?id=0Bzn6xfq_JHJiV0lWbEprZXdTSGs&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drive.google.com/thumbnail?id=0Bzn6xfq_JHJiV0lWbEprZXdTSGs&amp;sz=w280&amp;sz=h1040"/>
                          <pic:cNvPicPr>
                            <a:picLocks noChangeAspect="1" noChangeArrowheads="1"/>
                          </pic:cNvPicPr>
                        </pic:nvPicPr>
                        <pic:blipFill>
                          <a:blip r:link="rId222">
                            <a:extLst>
                              <a:ext uri="{28A0092B-C50C-407E-A947-70E740481C1C}">
                                <a14:useLocalDpi xmlns:a14="http://schemas.microsoft.com/office/drawing/2010/main" val="0"/>
                              </a:ext>
                            </a:extLst>
                          </a:blip>
                          <a:srcRect/>
                          <a:stretch>
                            <a:fillRect/>
                          </a:stretch>
                        </pic:blipFill>
                        <pic:spPr bwMode="auto">
                          <a:xfrm>
                            <a:off x="0" y="0"/>
                            <a:ext cx="1916826" cy="1006334"/>
                          </a:xfrm>
                          <a:prstGeom prst="rect">
                            <a:avLst/>
                          </a:prstGeom>
                          <a:noFill/>
                          <a:ln>
                            <a:noFill/>
                          </a:ln>
                        </pic:spPr>
                      </pic:pic>
                    </a:graphicData>
                  </a:graphic>
                </wp:inline>
              </w:drawing>
            </w:r>
          </w:p>
          <w:p w14:paraId="11CF051A" w14:textId="77777777" w:rsidR="00C30612" w:rsidRPr="00C30612" w:rsidRDefault="00A55B78" w:rsidP="001B3F75">
            <w:pPr>
              <w:widowControl w:val="0"/>
              <w:autoSpaceDE w:val="0"/>
              <w:autoSpaceDN w:val="0"/>
              <w:adjustRightInd w:val="0"/>
              <w:spacing w:line="276" w:lineRule="auto"/>
              <w:jc w:val="center"/>
              <w:rPr>
                <w:rFonts w:cs="Times New Roman"/>
                <w:szCs w:val="24"/>
              </w:rPr>
            </w:pPr>
            <w:r w:rsidRPr="00172F57">
              <w:rPr>
                <w:rFonts w:cs="Times New Roman"/>
                <w:szCs w:val="24"/>
              </w:rPr>
              <w:t>greideriai, buldozeriai</w:t>
            </w:r>
          </w:p>
          <w:p w14:paraId="1AFD1F84" w14:textId="7CE1A0E5" w:rsidR="00C30612" w:rsidRPr="00C30612" w:rsidRDefault="00A55B78"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lastRenderedPageBreak/>
              <w:drawing>
                <wp:inline distT="0" distB="0" distL="0" distR="0" wp14:anchorId="6CBC9CA4" wp14:editId="1906527F">
                  <wp:extent cx="1911626" cy="1167457"/>
                  <wp:effectExtent l="0" t="0" r="0" b="0"/>
                  <wp:docPr id="241" name="Paveikslėlis 241" descr="https://drive.google.com/thumbnail?id=0Bzn6xfq_JHJiVTdPcTktdTFOYUk&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drive.google.com/thumbnail?id=0Bzn6xfq_JHJiVTdPcTktdTFOYUk&amp;sz=w280&amp;sz=h1040"/>
                          <pic:cNvPicPr>
                            <a:picLocks noChangeAspect="1" noChangeArrowheads="1"/>
                          </pic:cNvPicPr>
                        </pic:nvPicPr>
                        <pic:blipFill>
                          <a:blip r:link="rId223">
                            <a:extLst>
                              <a:ext uri="{28A0092B-C50C-407E-A947-70E740481C1C}">
                                <a14:useLocalDpi xmlns:a14="http://schemas.microsoft.com/office/drawing/2010/main" val="0"/>
                              </a:ext>
                            </a:extLst>
                          </a:blip>
                          <a:srcRect/>
                          <a:stretch>
                            <a:fillRect/>
                          </a:stretch>
                        </pic:blipFill>
                        <pic:spPr bwMode="auto">
                          <a:xfrm>
                            <a:off x="0" y="0"/>
                            <a:ext cx="1917511" cy="1171051"/>
                          </a:xfrm>
                          <a:prstGeom prst="rect">
                            <a:avLst/>
                          </a:prstGeom>
                          <a:noFill/>
                          <a:ln>
                            <a:noFill/>
                          </a:ln>
                        </pic:spPr>
                      </pic:pic>
                    </a:graphicData>
                  </a:graphic>
                </wp:inline>
              </w:drawing>
            </w:r>
            <w:r w:rsidR="001B3F75">
              <w:rPr>
                <w:rFonts w:cs="Times New Roman"/>
                <w:szCs w:val="24"/>
              </w:rPr>
              <w:t xml:space="preserve"> </w:t>
            </w:r>
            <w:r w:rsidRPr="00172F57">
              <w:rPr>
                <w:rFonts w:cs="Times New Roman"/>
                <w:noProof/>
                <w:szCs w:val="24"/>
                <w:lang w:eastAsia="lt-LT"/>
              </w:rPr>
              <w:drawing>
                <wp:inline distT="0" distB="0" distL="0" distR="0" wp14:anchorId="0E6CF2D7" wp14:editId="3A723994">
                  <wp:extent cx="1815547" cy="1160653"/>
                  <wp:effectExtent l="0" t="0" r="0" b="1905"/>
                  <wp:docPr id="67" name="Paveikslėlis 67" descr="https://drive.google.com/thumbnail?id=0Bzn6xfq_JHJiZzh1NjJVN0ZRVkk&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drive.google.com/thumbnail?id=0Bzn6xfq_JHJiZzh1NjJVN0ZRVkk&amp;sz=w280&amp;sz=h1040"/>
                          <pic:cNvPicPr>
                            <a:picLocks noChangeAspect="1" noChangeArrowheads="1"/>
                          </pic:cNvPicPr>
                        </pic:nvPicPr>
                        <pic:blipFill>
                          <a:blip r:link="rId224">
                            <a:extLst>
                              <a:ext uri="{28A0092B-C50C-407E-A947-70E740481C1C}">
                                <a14:useLocalDpi xmlns:a14="http://schemas.microsoft.com/office/drawing/2010/main" val="0"/>
                              </a:ext>
                            </a:extLst>
                          </a:blip>
                          <a:srcRect/>
                          <a:stretch>
                            <a:fillRect/>
                          </a:stretch>
                        </pic:blipFill>
                        <pic:spPr bwMode="auto">
                          <a:xfrm>
                            <a:off x="0" y="0"/>
                            <a:ext cx="1821384" cy="1164385"/>
                          </a:xfrm>
                          <a:prstGeom prst="rect">
                            <a:avLst/>
                          </a:prstGeom>
                          <a:noFill/>
                          <a:ln>
                            <a:noFill/>
                          </a:ln>
                        </pic:spPr>
                      </pic:pic>
                    </a:graphicData>
                  </a:graphic>
                </wp:inline>
              </w:drawing>
            </w:r>
          </w:p>
          <w:p w14:paraId="6521481F" w14:textId="1ABB356C" w:rsidR="00A55B78" w:rsidRPr="00172F57" w:rsidRDefault="00A55B78" w:rsidP="001B3F75">
            <w:pPr>
              <w:widowControl w:val="0"/>
              <w:autoSpaceDE w:val="0"/>
              <w:autoSpaceDN w:val="0"/>
              <w:adjustRightInd w:val="0"/>
              <w:spacing w:line="276" w:lineRule="auto"/>
              <w:jc w:val="center"/>
              <w:rPr>
                <w:rFonts w:cs="Times New Roman"/>
                <w:szCs w:val="24"/>
              </w:rPr>
            </w:pPr>
            <w:r w:rsidRPr="00172F57">
              <w:rPr>
                <w:rFonts w:cs="Times New Roman"/>
                <w:szCs w:val="24"/>
              </w:rPr>
              <w:t>technika ir įranga</w:t>
            </w:r>
          </w:p>
        </w:tc>
        <w:tc>
          <w:tcPr>
            <w:tcW w:w="1169" w:type="pct"/>
          </w:tcPr>
          <w:p w14:paraId="7D55CAE4"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lastRenderedPageBreak/>
              <w:t>Užpilamojo sluoksnio medžiaga apie konstrukciją jos apačioje turi būti klojama 150 arba 300 mm rengiant plienines ir 300 mm rengiant plastmasines iš abiejų konstrukcijos pusių, o po to gerai sutankinama. Klojimas turi būti atliekamas simetriškai taip, kad užpilamojo sluoksnio storis iš abiejų konstrukcijos pusių būtų vienodas (leidžiamas aukščio skirtumas ne daugiau vieno sluoksnio storio). Apie konstrukciją esantis užpilamasis sluoksnis paprastai turi viršyti konstrukcijos ribas į visas puses atstumu, atitinkančiu konstrukcijos plotį, o virš konstrukcijos iki 300 mm arba 1/10 skersmens, kai kuri nors iš reikšmių yra didesnė.</w:t>
            </w:r>
          </w:p>
          <w:p w14:paraId="70F07390"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 xml:space="preserve">Sutankintų sluoksnių įrengimo plotis iš visų konstrukcijos pusių turi būti ne mažesnis negu pusė ar net visas </w:t>
            </w:r>
            <w:r w:rsidRPr="00172F57">
              <w:rPr>
                <w:rFonts w:cs="Times New Roman"/>
                <w:szCs w:val="24"/>
              </w:rPr>
              <w:lastRenderedPageBreak/>
              <w:t>vamzdžio skersmuo, o kai yra iškasa – iki jos šlaitų ir natūralaus grunto linijos.</w:t>
            </w:r>
          </w:p>
          <w:p w14:paraId="4492A565" w14:textId="5F5592E0"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Bangų apatinės dalys, esančios tiesiogiai prie pat vamzdžio turi būti sutankinamos rankiniu būdu. Sunkiąją įrangą galima naudoti ne mažiau kaip 1000 mm atstumu nuo vamzdžio.</w:t>
            </w:r>
          </w:p>
        </w:tc>
      </w:tr>
      <w:tr w:rsidR="00A55B78" w:rsidRPr="00172F57" w14:paraId="76918ACB" w14:textId="77777777" w:rsidTr="00471FA9">
        <w:trPr>
          <w:trHeight w:val="57"/>
        </w:trPr>
        <w:tc>
          <w:tcPr>
            <w:tcW w:w="132" w:type="pct"/>
          </w:tcPr>
          <w:p w14:paraId="53AAD4EE" w14:textId="77777777"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lastRenderedPageBreak/>
              <w:t>V</w:t>
            </w:r>
          </w:p>
        </w:tc>
        <w:tc>
          <w:tcPr>
            <w:tcW w:w="706" w:type="pct"/>
          </w:tcPr>
          <w:p w14:paraId="5BB77F15" w14:textId="77777777"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 xml:space="preserve">Konstrukcijos galų sutankinimas </w:t>
            </w:r>
          </w:p>
        </w:tc>
        <w:tc>
          <w:tcPr>
            <w:tcW w:w="1544" w:type="pct"/>
          </w:tcPr>
          <w:p w14:paraId="2993338E" w14:textId="77777777"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Pagal šlaito formą nupjauti konstrukcijos galai praranda žiedinį tvirtumą. Tie galai veikia kaip sudėtinė atraminės sienos dalis ir gali neatlaikyti slėgio, kuris susidaro naudojant sunkius sutankinimo įrenginius. Todėl grunto prie konstrukcijos galų sutankinimui rekomenduojama naudoti tik lengvus įrengimus.</w:t>
            </w:r>
          </w:p>
        </w:tc>
        <w:tc>
          <w:tcPr>
            <w:tcW w:w="1449" w:type="pct"/>
          </w:tcPr>
          <w:p w14:paraId="16261677" w14:textId="77777777" w:rsidR="00C30612" w:rsidRPr="00C30612" w:rsidRDefault="00A55B78" w:rsidP="001B3F75">
            <w:pPr>
              <w:widowControl w:val="0"/>
              <w:autoSpaceDE w:val="0"/>
              <w:autoSpaceDN w:val="0"/>
              <w:adjustRightInd w:val="0"/>
              <w:spacing w:line="276" w:lineRule="auto"/>
              <w:jc w:val="center"/>
              <w:rPr>
                <w:rFonts w:cs="Times New Roman"/>
                <w:szCs w:val="24"/>
              </w:rPr>
            </w:pPr>
            <w:proofErr w:type="spellStart"/>
            <w:r w:rsidRPr="00172F57">
              <w:rPr>
                <w:rFonts w:cs="Times New Roman"/>
                <w:szCs w:val="24"/>
              </w:rPr>
              <w:t>Vibro</w:t>
            </w:r>
            <w:proofErr w:type="spellEnd"/>
            <w:r w:rsidRPr="00172F57">
              <w:rPr>
                <w:rFonts w:cs="Times New Roman"/>
                <w:szCs w:val="24"/>
              </w:rPr>
              <w:t xml:space="preserve"> plokštė</w:t>
            </w:r>
          </w:p>
          <w:p w14:paraId="610B8429" w14:textId="538E537F" w:rsidR="00A55B78" w:rsidRPr="00172F57" w:rsidRDefault="00A55B78" w:rsidP="001B3F75">
            <w:pPr>
              <w:widowControl w:val="0"/>
              <w:autoSpaceDE w:val="0"/>
              <w:autoSpaceDN w:val="0"/>
              <w:adjustRightInd w:val="0"/>
              <w:spacing w:line="276" w:lineRule="auto"/>
              <w:jc w:val="center"/>
              <w:rPr>
                <w:rFonts w:cs="Times New Roman"/>
                <w:szCs w:val="24"/>
              </w:rPr>
            </w:pPr>
            <w:r w:rsidRPr="00172F57">
              <w:rPr>
                <w:rFonts w:cs="Times New Roman"/>
                <w:noProof/>
                <w:szCs w:val="24"/>
                <w:lang w:eastAsia="lt-LT"/>
              </w:rPr>
              <w:drawing>
                <wp:inline distT="0" distB="0" distL="0" distR="0" wp14:anchorId="73B5FBE1" wp14:editId="247184F8">
                  <wp:extent cx="1361518" cy="1260000"/>
                  <wp:effectExtent l="0" t="0" r="0" b="0"/>
                  <wp:docPr id="242" name="Paveikslėlis 242" descr="https://drive.google.com/thumbnail?id=0Bzn6xfq_JHJiZm9WcEdnRkx2MjA&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drive.google.com/thumbnail?id=0Bzn6xfq_JHJiZm9WcEdnRkx2MjA&amp;sz=w280&amp;sz=h1040"/>
                          <pic:cNvPicPr>
                            <a:picLocks noChangeAspect="1" noChangeArrowheads="1"/>
                          </pic:cNvPicPr>
                        </pic:nvPicPr>
                        <pic:blipFill>
                          <a:blip r:link="rId201">
                            <a:extLst>
                              <a:ext uri="{28A0092B-C50C-407E-A947-70E740481C1C}">
                                <a14:useLocalDpi xmlns:a14="http://schemas.microsoft.com/office/drawing/2010/main" val="0"/>
                              </a:ext>
                            </a:extLst>
                          </a:blip>
                          <a:srcRect/>
                          <a:stretch>
                            <a:fillRect/>
                          </a:stretch>
                        </pic:blipFill>
                        <pic:spPr bwMode="auto">
                          <a:xfrm>
                            <a:off x="0" y="0"/>
                            <a:ext cx="1361518" cy="1260000"/>
                          </a:xfrm>
                          <a:prstGeom prst="rect">
                            <a:avLst/>
                          </a:prstGeom>
                          <a:noFill/>
                          <a:ln>
                            <a:noFill/>
                          </a:ln>
                        </pic:spPr>
                      </pic:pic>
                    </a:graphicData>
                  </a:graphic>
                </wp:inline>
              </w:drawing>
            </w:r>
          </w:p>
        </w:tc>
        <w:tc>
          <w:tcPr>
            <w:tcW w:w="1169" w:type="pct"/>
          </w:tcPr>
          <w:p w14:paraId="11DA162E" w14:textId="77777777"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Tam, kad būtų galima išvengti skerspjūvio deformacijų, papildomai rekomenduojama atlikti vertikaliųjų konstrukcijos stiprinimą</w:t>
            </w:r>
          </w:p>
        </w:tc>
      </w:tr>
      <w:tr w:rsidR="00A55B78" w:rsidRPr="00172F57" w14:paraId="5AF5E5E2" w14:textId="77777777" w:rsidTr="00471FA9">
        <w:trPr>
          <w:trHeight w:val="57"/>
        </w:trPr>
        <w:tc>
          <w:tcPr>
            <w:tcW w:w="132" w:type="pct"/>
            <w:vMerge w:val="restart"/>
          </w:tcPr>
          <w:p w14:paraId="488694C4" w14:textId="77777777"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 xml:space="preserve">5. </w:t>
            </w:r>
          </w:p>
        </w:tc>
        <w:tc>
          <w:tcPr>
            <w:tcW w:w="2250" w:type="pct"/>
            <w:gridSpan w:val="2"/>
          </w:tcPr>
          <w:p w14:paraId="6E060954" w14:textId="77777777"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Darbo vietos ir mokymo priemonių sutvarkymas</w:t>
            </w:r>
          </w:p>
        </w:tc>
        <w:tc>
          <w:tcPr>
            <w:tcW w:w="1449" w:type="pct"/>
            <w:vMerge w:val="restart"/>
          </w:tcPr>
          <w:p w14:paraId="78A0CB75" w14:textId="77777777" w:rsidR="00A55B78" w:rsidRPr="00172F57" w:rsidRDefault="00A55B78" w:rsidP="001B3F75">
            <w:pPr>
              <w:widowControl w:val="0"/>
              <w:autoSpaceDE w:val="0"/>
              <w:autoSpaceDN w:val="0"/>
              <w:adjustRightInd w:val="0"/>
              <w:spacing w:line="276" w:lineRule="auto"/>
              <w:rPr>
                <w:rFonts w:cs="Times New Roman"/>
                <w:szCs w:val="24"/>
              </w:rPr>
            </w:pPr>
          </w:p>
        </w:tc>
        <w:tc>
          <w:tcPr>
            <w:tcW w:w="1169" w:type="pct"/>
            <w:vMerge w:val="restart"/>
          </w:tcPr>
          <w:p w14:paraId="4BAA2FBB" w14:textId="77777777" w:rsidR="00A55B78" w:rsidRPr="00172F57" w:rsidRDefault="00A55B78" w:rsidP="001B3F75">
            <w:pPr>
              <w:widowControl w:val="0"/>
              <w:autoSpaceDE w:val="0"/>
              <w:autoSpaceDN w:val="0"/>
              <w:adjustRightInd w:val="0"/>
              <w:spacing w:line="276" w:lineRule="auto"/>
              <w:rPr>
                <w:rFonts w:cs="Times New Roman"/>
                <w:szCs w:val="24"/>
              </w:rPr>
            </w:pPr>
          </w:p>
        </w:tc>
      </w:tr>
      <w:tr w:rsidR="00A55B78" w:rsidRPr="00172F57" w14:paraId="55362A7A" w14:textId="77777777" w:rsidTr="00471FA9">
        <w:trPr>
          <w:trHeight w:val="57"/>
        </w:trPr>
        <w:tc>
          <w:tcPr>
            <w:tcW w:w="132" w:type="pct"/>
            <w:vMerge/>
          </w:tcPr>
          <w:p w14:paraId="2680FDD9" w14:textId="77777777" w:rsidR="00A55B78" w:rsidRPr="00172F57" w:rsidRDefault="00A55B78" w:rsidP="001B3F75">
            <w:pPr>
              <w:widowControl w:val="0"/>
              <w:autoSpaceDE w:val="0"/>
              <w:autoSpaceDN w:val="0"/>
              <w:adjustRightInd w:val="0"/>
              <w:spacing w:line="276" w:lineRule="auto"/>
              <w:rPr>
                <w:rFonts w:cs="Times New Roman"/>
                <w:szCs w:val="24"/>
              </w:rPr>
            </w:pPr>
          </w:p>
        </w:tc>
        <w:tc>
          <w:tcPr>
            <w:tcW w:w="2250" w:type="pct"/>
            <w:gridSpan w:val="2"/>
          </w:tcPr>
          <w:p w14:paraId="3D973324" w14:textId="77777777" w:rsidR="00A55B78" w:rsidRPr="00172F57" w:rsidRDefault="00A55B78" w:rsidP="001B3F75">
            <w:pPr>
              <w:widowControl w:val="0"/>
              <w:autoSpaceDE w:val="0"/>
              <w:autoSpaceDN w:val="0"/>
              <w:adjustRightInd w:val="0"/>
              <w:spacing w:line="276" w:lineRule="auto"/>
              <w:rPr>
                <w:rFonts w:cs="Times New Roman"/>
                <w:szCs w:val="24"/>
              </w:rPr>
            </w:pPr>
            <w:r w:rsidRPr="00172F57">
              <w:rPr>
                <w:rFonts w:cs="Times New Roman"/>
                <w:szCs w:val="24"/>
              </w:rPr>
              <w:t>Visos naudotos priemonės ir mechanizmai sutvarkomi, nuvalomi.</w:t>
            </w:r>
          </w:p>
        </w:tc>
        <w:tc>
          <w:tcPr>
            <w:tcW w:w="1449" w:type="pct"/>
            <w:vMerge/>
          </w:tcPr>
          <w:p w14:paraId="6C91C697" w14:textId="77777777" w:rsidR="00A55B78" w:rsidRPr="00172F57" w:rsidRDefault="00A55B78" w:rsidP="001B3F75">
            <w:pPr>
              <w:widowControl w:val="0"/>
              <w:autoSpaceDE w:val="0"/>
              <w:autoSpaceDN w:val="0"/>
              <w:adjustRightInd w:val="0"/>
              <w:spacing w:line="276" w:lineRule="auto"/>
              <w:rPr>
                <w:rFonts w:cs="Times New Roman"/>
                <w:szCs w:val="24"/>
              </w:rPr>
            </w:pPr>
          </w:p>
        </w:tc>
        <w:tc>
          <w:tcPr>
            <w:tcW w:w="1169" w:type="pct"/>
            <w:vMerge/>
          </w:tcPr>
          <w:p w14:paraId="2F7C78E1" w14:textId="77777777" w:rsidR="00A55B78" w:rsidRPr="00172F57" w:rsidRDefault="00A55B78" w:rsidP="001B3F75">
            <w:pPr>
              <w:widowControl w:val="0"/>
              <w:autoSpaceDE w:val="0"/>
              <w:autoSpaceDN w:val="0"/>
              <w:adjustRightInd w:val="0"/>
              <w:spacing w:line="276" w:lineRule="auto"/>
              <w:rPr>
                <w:rFonts w:cs="Times New Roman"/>
                <w:szCs w:val="24"/>
              </w:rPr>
            </w:pPr>
          </w:p>
        </w:tc>
      </w:tr>
      <w:tr w:rsidR="00A55B78" w:rsidRPr="00C8472D" w14:paraId="4EC2598D" w14:textId="77777777" w:rsidTr="00471FA9">
        <w:trPr>
          <w:trHeight w:val="57"/>
        </w:trPr>
        <w:tc>
          <w:tcPr>
            <w:tcW w:w="132" w:type="pct"/>
          </w:tcPr>
          <w:p w14:paraId="1A0862E3" w14:textId="77777777" w:rsidR="00A55B78" w:rsidRPr="00C8472D" w:rsidRDefault="00A55B78" w:rsidP="001B3F75">
            <w:pPr>
              <w:widowControl w:val="0"/>
              <w:autoSpaceDE w:val="0"/>
              <w:autoSpaceDN w:val="0"/>
              <w:adjustRightInd w:val="0"/>
              <w:spacing w:line="276" w:lineRule="auto"/>
              <w:rPr>
                <w:rFonts w:cs="Times New Roman"/>
                <w:szCs w:val="24"/>
              </w:rPr>
            </w:pPr>
            <w:r w:rsidRPr="00C8472D">
              <w:rPr>
                <w:rFonts w:cs="Times New Roman"/>
                <w:szCs w:val="24"/>
              </w:rPr>
              <w:t>6.</w:t>
            </w:r>
          </w:p>
        </w:tc>
        <w:tc>
          <w:tcPr>
            <w:tcW w:w="2250" w:type="pct"/>
            <w:gridSpan w:val="2"/>
          </w:tcPr>
          <w:p w14:paraId="6C5A9F7B" w14:textId="77777777" w:rsidR="00C30612" w:rsidRPr="00C30612" w:rsidRDefault="00A55B78" w:rsidP="001B3F75">
            <w:pPr>
              <w:widowControl w:val="0"/>
              <w:autoSpaceDE w:val="0"/>
              <w:autoSpaceDN w:val="0"/>
              <w:adjustRightInd w:val="0"/>
              <w:spacing w:line="276" w:lineRule="auto"/>
              <w:rPr>
                <w:rFonts w:cs="Times New Roman"/>
                <w:szCs w:val="24"/>
              </w:rPr>
            </w:pPr>
            <w:r w:rsidRPr="00C8472D">
              <w:rPr>
                <w:rFonts w:cs="Times New Roman"/>
                <w:szCs w:val="24"/>
              </w:rPr>
              <w:t>Atliktos užduoties įvertinimas</w:t>
            </w:r>
          </w:p>
          <w:p w14:paraId="2D476DED" w14:textId="4E389937" w:rsidR="00A55B78" w:rsidRPr="00C8472D" w:rsidRDefault="00A55B78" w:rsidP="001B3F75">
            <w:pPr>
              <w:widowControl w:val="0"/>
              <w:autoSpaceDE w:val="0"/>
              <w:autoSpaceDN w:val="0"/>
              <w:adjustRightInd w:val="0"/>
              <w:spacing w:line="276" w:lineRule="auto"/>
              <w:rPr>
                <w:rFonts w:cs="Times New Roman"/>
                <w:szCs w:val="24"/>
              </w:rPr>
            </w:pPr>
            <w:r w:rsidRPr="00C8472D">
              <w:rPr>
                <w:rFonts w:cs="Times New Roman"/>
                <w:szCs w:val="24"/>
              </w:rPr>
              <w:t>Technologinio proceso laikymasis, medžiagų ir darbo priemonių parinkimas. Darbo rezultatų kokybės tikrinimas. Darbų saugos reikalavimų laikymasis</w:t>
            </w:r>
          </w:p>
        </w:tc>
        <w:tc>
          <w:tcPr>
            <w:tcW w:w="1449" w:type="pct"/>
            <w:vMerge/>
          </w:tcPr>
          <w:p w14:paraId="2850E4F5" w14:textId="77777777" w:rsidR="00A55B78" w:rsidRPr="00C8472D" w:rsidRDefault="00A55B78" w:rsidP="001B3F75">
            <w:pPr>
              <w:widowControl w:val="0"/>
              <w:autoSpaceDE w:val="0"/>
              <w:autoSpaceDN w:val="0"/>
              <w:adjustRightInd w:val="0"/>
              <w:spacing w:line="276" w:lineRule="auto"/>
              <w:rPr>
                <w:rFonts w:cs="Times New Roman"/>
                <w:szCs w:val="24"/>
              </w:rPr>
            </w:pPr>
          </w:p>
        </w:tc>
        <w:tc>
          <w:tcPr>
            <w:tcW w:w="1169" w:type="pct"/>
            <w:vMerge/>
          </w:tcPr>
          <w:p w14:paraId="426C45E6" w14:textId="77777777" w:rsidR="00A55B78" w:rsidRPr="00C8472D" w:rsidRDefault="00A55B78" w:rsidP="001B3F75">
            <w:pPr>
              <w:widowControl w:val="0"/>
              <w:autoSpaceDE w:val="0"/>
              <w:autoSpaceDN w:val="0"/>
              <w:adjustRightInd w:val="0"/>
              <w:spacing w:line="276" w:lineRule="auto"/>
              <w:rPr>
                <w:rFonts w:cs="Times New Roman"/>
                <w:szCs w:val="24"/>
              </w:rPr>
            </w:pPr>
          </w:p>
        </w:tc>
      </w:tr>
    </w:tbl>
    <w:p w14:paraId="6BA51CFB" w14:textId="77777777" w:rsidR="00C30612" w:rsidRPr="00C30612" w:rsidRDefault="00C30612" w:rsidP="001B3F75">
      <w:pPr>
        <w:widowControl w:val="0"/>
        <w:autoSpaceDE w:val="0"/>
        <w:autoSpaceDN w:val="0"/>
        <w:adjustRightInd w:val="0"/>
        <w:spacing w:line="276" w:lineRule="auto"/>
        <w:rPr>
          <w:rFonts w:cs="Times New Roman"/>
          <w:szCs w:val="24"/>
        </w:rPr>
      </w:pPr>
    </w:p>
    <w:p w14:paraId="48FCE7AF" w14:textId="77777777" w:rsidR="00C30612" w:rsidRPr="00C30612" w:rsidRDefault="00A55B78" w:rsidP="001B3F75">
      <w:pPr>
        <w:widowControl w:val="0"/>
        <w:shd w:val="clear" w:color="auto" w:fill="FFFFFF"/>
        <w:spacing w:line="276" w:lineRule="auto"/>
        <w:rPr>
          <w:rFonts w:eastAsia="Times New Roman" w:cs="Times New Roman"/>
          <w:vanish/>
          <w:szCs w:val="24"/>
        </w:rPr>
      </w:pPr>
      <w:r w:rsidRPr="00C8472D">
        <w:rPr>
          <w:rFonts w:eastAsia="Times New Roman" w:cs="Times New Roman"/>
          <w:b/>
          <w:vanish/>
          <w:szCs w:val="24"/>
        </w:rPr>
        <w:t>4 TECHNOLOGIJOS KORTELĖ</w:t>
      </w:r>
    </w:p>
    <w:p w14:paraId="24200FF7" w14:textId="77777777" w:rsidR="00C30612" w:rsidRPr="00C30612" w:rsidRDefault="00A55B78" w:rsidP="001B3F75">
      <w:pPr>
        <w:widowControl w:val="0"/>
        <w:shd w:val="clear" w:color="auto" w:fill="FFFFFF"/>
        <w:spacing w:line="276" w:lineRule="auto"/>
        <w:rPr>
          <w:rFonts w:eastAsia="Times New Roman" w:cs="Times New Roman"/>
          <w:vanish/>
          <w:szCs w:val="24"/>
        </w:rPr>
      </w:pPr>
      <w:r w:rsidRPr="00C8472D">
        <w:rPr>
          <w:rFonts w:eastAsia="Times New Roman" w:cs="Times New Roman"/>
          <w:b/>
          <w:vanish/>
          <w:szCs w:val="24"/>
        </w:rPr>
        <w:t>Išskleisti</w:t>
      </w:r>
    </w:p>
    <w:p w14:paraId="196FC3B1" w14:textId="77777777" w:rsidR="00C30612" w:rsidRPr="00C30612" w:rsidRDefault="00A55B78" w:rsidP="001B3F75">
      <w:pPr>
        <w:widowControl w:val="0"/>
        <w:shd w:val="clear" w:color="auto" w:fill="FFFFFF"/>
        <w:spacing w:line="276" w:lineRule="auto"/>
        <w:jc w:val="both"/>
        <w:rPr>
          <w:rFonts w:eastAsia="Times New Roman" w:cs="Times New Roman"/>
          <w:vanish/>
          <w:szCs w:val="24"/>
        </w:rPr>
      </w:pPr>
      <w:r w:rsidRPr="00C8472D">
        <w:rPr>
          <w:rFonts w:eastAsia="Times New Roman" w:cs="Times New Roman"/>
          <w:b/>
          <w:bCs/>
          <w:vanish/>
          <w:szCs w:val="24"/>
        </w:rPr>
        <w:t>Atliekamos užduoties pavadinimas: Sluoksnių iš birių medžiagų įrengimas</w:t>
      </w:r>
    </w:p>
    <w:p w14:paraId="45CADA9E" w14:textId="77777777" w:rsidR="00C30612" w:rsidRPr="00C30612" w:rsidRDefault="00A55B78" w:rsidP="001B3F75">
      <w:pPr>
        <w:widowControl w:val="0"/>
        <w:shd w:val="clear" w:color="auto" w:fill="FFFFFF"/>
        <w:spacing w:line="276" w:lineRule="auto"/>
        <w:jc w:val="both"/>
        <w:rPr>
          <w:rFonts w:eastAsia="Times New Roman" w:cs="Times New Roman"/>
          <w:vanish/>
          <w:szCs w:val="24"/>
        </w:rPr>
      </w:pPr>
      <w:r w:rsidRPr="00C8472D">
        <w:rPr>
          <w:rFonts w:eastAsia="Times New Roman" w:cs="Times New Roman"/>
          <w:b/>
          <w:bCs/>
          <w:vanish/>
          <w:szCs w:val="24"/>
        </w:rPr>
        <w:t>Mokomoji užduotis: Įrengti kelio konstrukcijos sluoksnį iš birių medžiagų.</w:t>
      </w:r>
    </w:p>
    <w:p w14:paraId="18402EF9" w14:textId="77777777" w:rsidR="00C30612" w:rsidRPr="00C30612" w:rsidRDefault="00C8472D" w:rsidP="001B3F75">
      <w:pPr>
        <w:widowControl w:val="0"/>
        <w:spacing w:line="276" w:lineRule="auto"/>
        <w:rPr>
          <w:rFonts w:cs="Times New Roman"/>
          <w:szCs w:val="24"/>
        </w:rPr>
      </w:pPr>
      <w:r>
        <w:rPr>
          <w:rFonts w:cs="Times New Roman"/>
          <w:b/>
          <w:szCs w:val="24"/>
        </w:rPr>
        <w:br w:type="page"/>
      </w:r>
    </w:p>
    <w:p w14:paraId="299A7B4E"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b/>
          <w:szCs w:val="24"/>
        </w:rPr>
        <w:lastRenderedPageBreak/>
        <w:t>3 PRAKTINĖ UŽDUOTIS</w:t>
      </w:r>
    </w:p>
    <w:p w14:paraId="4F48AA42"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b/>
          <w:bCs/>
          <w:szCs w:val="24"/>
        </w:rPr>
        <w:t>Atliekamos užduoties pavadinimas: Sluoksnių iš birių medžiagų įrengimas</w:t>
      </w:r>
    </w:p>
    <w:p w14:paraId="11340243" w14:textId="77777777" w:rsidR="00C30612" w:rsidRPr="00C30612" w:rsidRDefault="00A55B78" w:rsidP="001B3F75">
      <w:pPr>
        <w:widowControl w:val="0"/>
        <w:autoSpaceDE w:val="0"/>
        <w:autoSpaceDN w:val="0"/>
        <w:adjustRightInd w:val="0"/>
        <w:spacing w:line="276" w:lineRule="auto"/>
        <w:rPr>
          <w:rFonts w:cs="Times New Roman"/>
          <w:szCs w:val="24"/>
        </w:rPr>
      </w:pPr>
      <w:r w:rsidRPr="00172F57">
        <w:rPr>
          <w:rFonts w:cs="Times New Roman"/>
          <w:b/>
          <w:bCs/>
          <w:szCs w:val="24"/>
        </w:rPr>
        <w:t>Mokomoji užduotis: Įrengti kelio konstrukcijos sluoksnį iš birių medžiagų.</w:t>
      </w:r>
    </w:p>
    <w:p w14:paraId="36AA0BA9" w14:textId="77777777" w:rsidR="00C30612" w:rsidRPr="00C30612" w:rsidRDefault="00A55B78" w:rsidP="001B3F75">
      <w:pPr>
        <w:widowControl w:val="0"/>
        <w:spacing w:line="276" w:lineRule="auto"/>
        <w:jc w:val="both"/>
        <w:rPr>
          <w:rFonts w:eastAsia="Times New Roman" w:cs="Times New Roman"/>
          <w:szCs w:val="24"/>
        </w:rPr>
      </w:pPr>
      <w:r w:rsidRPr="005E5643">
        <w:rPr>
          <w:rFonts w:cs="Times New Roman"/>
          <w:b/>
          <w:szCs w:val="24"/>
        </w:rPr>
        <w:t>Visi paveikslėliai, esantys šioje praktinėje užduotyje yra:</w:t>
      </w:r>
      <w:r w:rsidR="00955645">
        <w:rPr>
          <w:rFonts w:cs="Times New Roman"/>
          <w:szCs w:val="24"/>
        </w:rPr>
        <w:t xml:space="preserve"> </w:t>
      </w:r>
      <w:proofErr w:type="spellStart"/>
      <w:r w:rsidR="00955645">
        <w:rPr>
          <w:rFonts w:cs="Times New Roman"/>
          <w:szCs w:val="24"/>
        </w:rPr>
        <w:t>Juknevičiūtė</w:t>
      </w:r>
      <w:proofErr w:type="spellEnd"/>
      <w:r w:rsidR="00955645">
        <w:rPr>
          <w:rFonts w:cs="Times New Roman"/>
          <w:szCs w:val="24"/>
        </w:rPr>
        <w:t>-</w:t>
      </w:r>
      <w:r w:rsidRPr="005E5643">
        <w:rPr>
          <w:rFonts w:cs="Times New Roman"/>
          <w:szCs w:val="24"/>
        </w:rPr>
        <w:t xml:space="preserve">Žilinskienė, L. ,Bertulienė, L. (2016). </w:t>
      </w:r>
      <w:r w:rsidRPr="005E5643">
        <w:rPr>
          <w:rFonts w:cs="Times New Roman"/>
          <w:i/>
          <w:szCs w:val="24"/>
        </w:rPr>
        <w:t xml:space="preserve">Kelių statybos darbai. </w:t>
      </w:r>
      <w:r w:rsidRPr="005E5643">
        <w:rPr>
          <w:rFonts w:cs="Times New Roman"/>
          <w:szCs w:val="24"/>
        </w:rPr>
        <w:t xml:space="preserve">Technologijų kortelės. Prieiga per internetą: </w:t>
      </w:r>
      <w:hyperlink r:id="rId225" w:anchor="netsmart" w:tgtFrame="_blank" w:history="1">
        <w:r w:rsidRPr="005E5643">
          <w:rPr>
            <w:rFonts w:cs="Times New Roman"/>
            <w:szCs w:val="24"/>
            <w:u w:val="single"/>
          </w:rPr>
          <w:t>http://vsrc.lt/#netsmart</w:t>
        </w:r>
      </w:hyperlink>
      <w:r w:rsidRPr="005E5643">
        <w:rPr>
          <w:rFonts w:cs="Times New Roman"/>
          <w:szCs w:val="24"/>
        </w:rPr>
        <w:t>, EDUCTON (dirbti neprisijungus)→Mokymo priemonės</w:t>
      </w:r>
      <w:r w:rsidRPr="005E5643">
        <w:rPr>
          <w:rFonts w:eastAsia="Times New Roman" w:cs="Times New Roman"/>
          <w:szCs w:val="24"/>
        </w:rPr>
        <w:t>.</w:t>
      </w:r>
    </w:p>
    <w:p w14:paraId="7C0D3F0E" w14:textId="77777777" w:rsidR="00C30612" w:rsidRPr="00C30612" w:rsidRDefault="00A55B78" w:rsidP="001B3F75">
      <w:pPr>
        <w:widowControl w:val="0"/>
        <w:shd w:val="clear" w:color="auto" w:fill="FFFFFF"/>
        <w:spacing w:line="276" w:lineRule="auto"/>
        <w:rPr>
          <w:rFonts w:eastAsia="Times New Roman" w:cs="Times New Roman"/>
          <w:vanish/>
          <w:szCs w:val="24"/>
        </w:rPr>
      </w:pPr>
      <w:r w:rsidRPr="005E5643">
        <w:rPr>
          <w:rFonts w:eastAsia="Times New Roman" w:cs="Times New Roman"/>
          <w:vanish/>
          <w:szCs w:val="24"/>
        </w:rPr>
        <w:t>4 TECHNOLOGIJOS KORTELĖ</w:t>
      </w:r>
    </w:p>
    <w:p w14:paraId="5B8CBC21" w14:textId="77777777" w:rsidR="00C30612" w:rsidRPr="00C30612" w:rsidRDefault="00A55B78" w:rsidP="001B3F75">
      <w:pPr>
        <w:widowControl w:val="0"/>
        <w:shd w:val="clear" w:color="auto" w:fill="FFFFFF"/>
        <w:spacing w:line="276" w:lineRule="auto"/>
        <w:rPr>
          <w:rFonts w:eastAsia="Times New Roman" w:cs="Times New Roman"/>
          <w:vanish/>
          <w:szCs w:val="24"/>
        </w:rPr>
      </w:pPr>
      <w:r w:rsidRPr="005E5643">
        <w:rPr>
          <w:rFonts w:eastAsia="Times New Roman" w:cs="Times New Roman"/>
          <w:vanish/>
          <w:szCs w:val="24"/>
        </w:rPr>
        <w:t>Išskleisti</w:t>
      </w:r>
    </w:p>
    <w:p w14:paraId="707791E9" w14:textId="77777777" w:rsidR="00C30612" w:rsidRPr="00C30612" w:rsidRDefault="00A55B78" w:rsidP="001B3F75">
      <w:pPr>
        <w:widowControl w:val="0"/>
        <w:shd w:val="clear" w:color="auto" w:fill="FFFFFF"/>
        <w:spacing w:line="276" w:lineRule="auto"/>
        <w:jc w:val="both"/>
        <w:rPr>
          <w:rFonts w:eastAsia="Times New Roman" w:cs="Times New Roman"/>
          <w:vanish/>
          <w:szCs w:val="24"/>
        </w:rPr>
      </w:pPr>
      <w:r w:rsidRPr="005E5643">
        <w:rPr>
          <w:rFonts w:eastAsia="Times New Roman" w:cs="Times New Roman"/>
          <w:b/>
          <w:bCs/>
          <w:vanish/>
          <w:szCs w:val="24"/>
        </w:rPr>
        <w:t>Atliekamos užduoties pavadinimas: Sluoksnių iš birių medžiagų įrengimas</w:t>
      </w:r>
    </w:p>
    <w:p w14:paraId="5984857E" w14:textId="77777777" w:rsidR="00C30612" w:rsidRPr="00C30612" w:rsidRDefault="00A55B78" w:rsidP="001B3F75">
      <w:pPr>
        <w:widowControl w:val="0"/>
        <w:shd w:val="clear" w:color="auto" w:fill="FFFFFF"/>
        <w:spacing w:line="276" w:lineRule="auto"/>
        <w:jc w:val="both"/>
        <w:rPr>
          <w:rFonts w:eastAsia="Times New Roman" w:cs="Times New Roman"/>
          <w:bCs/>
          <w:vanish/>
          <w:szCs w:val="24"/>
        </w:rPr>
      </w:pPr>
      <w:r w:rsidRPr="005E5643">
        <w:rPr>
          <w:rFonts w:eastAsia="Times New Roman" w:cs="Times New Roman"/>
          <w:b/>
          <w:bCs/>
          <w:vanish/>
          <w:szCs w:val="24"/>
        </w:rPr>
        <w:t>Mokomoji užduotis: Įrengti kelio konstrukcijos sluoksnį iš birių medžiagų.</w:t>
      </w:r>
    </w:p>
    <w:tbl>
      <w:tblPr>
        <w:tblStyle w:val="TableGrid"/>
        <w:tblW w:w="5000" w:type="pct"/>
        <w:tblLook w:val="04A0" w:firstRow="1" w:lastRow="0" w:firstColumn="1" w:lastColumn="0" w:noHBand="0" w:noVBand="1"/>
      </w:tblPr>
      <w:tblGrid>
        <w:gridCol w:w="438"/>
        <w:gridCol w:w="205"/>
        <w:gridCol w:w="1221"/>
        <w:gridCol w:w="285"/>
        <w:gridCol w:w="4605"/>
        <w:gridCol w:w="555"/>
        <w:gridCol w:w="3908"/>
        <w:gridCol w:w="333"/>
        <w:gridCol w:w="1397"/>
        <w:gridCol w:w="2747"/>
      </w:tblGrid>
      <w:tr w:rsidR="004E4BEF" w:rsidRPr="00172F57" w14:paraId="4E0B3FD6" w14:textId="77777777" w:rsidTr="001B3F75">
        <w:trPr>
          <w:trHeight w:val="57"/>
        </w:trPr>
        <w:tc>
          <w:tcPr>
            <w:tcW w:w="205" w:type="pct"/>
            <w:gridSpan w:val="2"/>
            <w:hideMark/>
          </w:tcPr>
          <w:p w14:paraId="083C0D8B"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b/>
                <w:bCs/>
                <w:szCs w:val="24"/>
              </w:rPr>
              <w:t>Eil.</w:t>
            </w:r>
            <w:r w:rsidR="005E5643">
              <w:rPr>
                <w:rFonts w:ascii="Helvetica Neue" w:eastAsia="Times New Roman" w:hAnsi="Helvetica Neue" w:cs="Times New Roman"/>
                <w:b/>
                <w:bCs/>
                <w:szCs w:val="24"/>
              </w:rPr>
              <w:t xml:space="preserve"> </w:t>
            </w:r>
            <w:r w:rsidRPr="00172F57">
              <w:rPr>
                <w:rFonts w:ascii="Helvetica Neue" w:eastAsia="Times New Roman" w:hAnsi="Helvetica Neue" w:cs="Times New Roman"/>
                <w:b/>
                <w:bCs/>
                <w:szCs w:val="24"/>
              </w:rPr>
              <w:t>Nr.</w:t>
            </w:r>
          </w:p>
        </w:tc>
        <w:tc>
          <w:tcPr>
            <w:tcW w:w="2124" w:type="pct"/>
            <w:gridSpan w:val="4"/>
            <w:hideMark/>
          </w:tcPr>
          <w:p w14:paraId="02E03549"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b/>
                <w:bCs/>
                <w:szCs w:val="24"/>
              </w:rPr>
              <w:t>Pratybų eiga</w:t>
            </w:r>
          </w:p>
        </w:tc>
        <w:tc>
          <w:tcPr>
            <w:tcW w:w="1796" w:type="pct"/>
            <w:gridSpan w:val="3"/>
            <w:hideMark/>
          </w:tcPr>
          <w:p w14:paraId="6E68F64D"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b/>
                <w:bCs/>
                <w:szCs w:val="24"/>
              </w:rPr>
              <w:t>Mokymo priemonių sąrašas</w:t>
            </w:r>
          </w:p>
        </w:tc>
        <w:tc>
          <w:tcPr>
            <w:tcW w:w="875" w:type="pct"/>
            <w:hideMark/>
          </w:tcPr>
          <w:p w14:paraId="4BBDDE70"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b/>
                <w:bCs/>
                <w:szCs w:val="24"/>
              </w:rPr>
              <w:t>Pastaba</w:t>
            </w:r>
          </w:p>
        </w:tc>
      </w:tr>
      <w:tr w:rsidR="00A55B78" w:rsidRPr="00172F57" w14:paraId="49BFC6B7" w14:textId="77777777" w:rsidTr="001B3F75">
        <w:trPr>
          <w:trHeight w:val="57"/>
        </w:trPr>
        <w:tc>
          <w:tcPr>
            <w:tcW w:w="205" w:type="pct"/>
            <w:gridSpan w:val="2"/>
          </w:tcPr>
          <w:p w14:paraId="209CC3B8" w14:textId="77777777" w:rsidR="00A55B78" w:rsidRPr="00172F57" w:rsidRDefault="00A55B78" w:rsidP="001B3F75">
            <w:pPr>
              <w:widowControl w:val="0"/>
              <w:spacing w:line="276" w:lineRule="auto"/>
              <w:rPr>
                <w:rFonts w:ascii="Helvetica Neue" w:eastAsia="Times New Roman" w:hAnsi="Helvetica Neue" w:cs="Times New Roman"/>
                <w:b/>
                <w:bCs/>
                <w:szCs w:val="24"/>
              </w:rPr>
            </w:pPr>
            <w:r w:rsidRPr="00172F57">
              <w:rPr>
                <w:rFonts w:ascii="Helvetica Neue" w:eastAsia="Times New Roman" w:hAnsi="Helvetica Neue" w:cs="Times New Roman"/>
                <w:b/>
                <w:bCs/>
                <w:szCs w:val="24"/>
              </w:rPr>
              <w:t>1.</w:t>
            </w:r>
          </w:p>
        </w:tc>
        <w:tc>
          <w:tcPr>
            <w:tcW w:w="4795" w:type="pct"/>
            <w:gridSpan w:val="8"/>
          </w:tcPr>
          <w:p w14:paraId="390D2E8E" w14:textId="77777777" w:rsidR="00A55B78" w:rsidRPr="00172F57" w:rsidRDefault="00A55B78" w:rsidP="001B3F75">
            <w:pPr>
              <w:widowControl w:val="0"/>
              <w:spacing w:line="276" w:lineRule="auto"/>
              <w:rPr>
                <w:rFonts w:ascii="Helvetica Neue" w:eastAsia="Times New Roman" w:hAnsi="Helvetica Neue" w:cs="Times New Roman"/>
                <w:b/>
                <w:bCs/>
                <w:szCs w:val="24"/>
              </w:rPr>
            </w:pPr>
            <w:r w:rsidRPr="00172F57">
              <w:rPr>
                <w:rFonts w:ascii="Helvetica Neue" w:eastAsia="Times New Roman" w:hAnsi="Helvetica Neue" w:cs="Times New Roman"/>
                <w:b/>
                <w:bCs/>
                <w:szCs w:val="24"/>
              </w:rPr>
              <w:t>Praktinės užduoties atlikimo planavimas</w:t>
            </w:r>
          </w:p>
        </w:tc>
      </w:tr>
      <w:tr w:rsidR="004E4BEF" w:rsidRPr="00172F57" w14:paraId="3BA369AF" w14:textId="77777777" w:rsidTr="001B3F75">
        <w:trPr>
          <w:trHeight w:val="57"/>
        </w:trPr>
        <w:tc>
          <w:tcPr>
            <w:tcW w:w="205" w:type="pct"/>
            <w:gridSpan w:val="2"/>
          </w:tcPr>
          <w:p w14:paraId="5D373F1C" w14:textId="77777777" w:rsidR="00A55B78" w:rsidRPr="00172F57" w:rsidRDefault="00A55B78" w:rsidP="001B3F75">
            <w:pPr>
              <w:widowControl w:val="0"/>
              <w:spacing w:line="276" w:lineRule="auto"/>
              <w:rPr>
                <w:rFonts w:ascii="Helvetica Neue" w:eastAsia="Times New Roman" w:hAnsi="Helvetica Neue" w:cs="Times New Roman"/>
                <w:b/>
                <w:bCs/>
                <w:szCs w:val="24"/>
              </w:rPr>
            </w:pPr>
          </w:p>
        </w:tc>
        <w:tc>
          <w:tcPr>
            <w:tcW w:w="2124" w:type="pct"/>
            <w:gridSpan w:val="4"/>
          </w:tcPr>
          <w:p w14:paraId="09C3E582" w14:textId="77777777" w:rsidR="00C30612" w:rsidRPr="00C30612" w:rsidRDefault="00A55B78" w:rsidP="001B3F75">
            <w:pPr>
              <w:pStyle w:val="ListParagraph"/>
              <w:widowControl w:val="0"/>
              <w:numPr>
                <w:ilvl w:val="0"/>
                <w:numId w:val="202"/>
              </w:numPr>
              <w:spacing w:line="276" w:lineRule="auto"/>
              <w:ind w:left="0" w:firstLine="0"/>
              <w:rPr>
                <w:rFonts w:ascii="Times New Roman" w:eastAsia="Times New Roman" w:hAnsi="Times New Roman" w:cs="Times New Roman"/>
                <w:sz w:val="24"/>
                <w:szCs w:val="24"/>
              </w:rPr>
            </w:pPr>
            <w:r w:rsidRPr="00172F57">
              <w:rPr>
                <w:rFonts w:ascii="Times New Roman" w:eastAsia="Times New Roman" w:hAnsi="Times New Roman" w:cs="Times New Roman"/>
                <w:sz w:val="24"/>
                <w:szCs w:val="24"/>
              </w:rPr>
              <w:t>Užduoties brėžinių ir/ar technologinės kortelės skaitymas ir paaiškinimas;</w:t>
            </w:r>
          </w:p>
          <w:p w14:paraId="61477CAD" w14:textId="77777777" w:rsidR="00C30612" w:rsidRPr="00C30612" w:rsidRDefault="00A55B78" w:rsidP="001B3F75">
            <w:pPr>
              <w:pStyle w:val="ListParagraph"/>
              <w:widowControl w:val="0"/>
              <w:numPr>
                <w:ilvl w:val="0"/>
                <w:numId w:val="202"/>
              </w:numPr>
              <w:spacing w:line="276" w:lineRule="auto"/>
              <w:ind w:left="0" w:firstLine="0"/>
              <w:rPr>
                <w:rFonts w:ascii="Times New Roman" w:eastAsia="Times New Roman" w:hAnsi="Times New Roman" w:cs="Times New Roman"/>
                <w:sz w:val="24"/>
                <w:szCs w:val="24"/>
              </w:rPr>
            </w:pPr>
            <w:r w:rsidRPr="00172F57">
              <w:rPr>
                <w:rFonts w:ascii="Times New Roman" w:eastAsia="Times New Roman" w:hAnsi="Times New Roman" w:cs="Times New Roman"/>
                <w:sz w:val="24"/>
                <w:szCs w:val="24"/>
              </w:rPr>
              <w:t>Apsirūpinimo užduočiai atlikti reikalingomis medžiagomis patikrinimas ir įvertinimas;</w:t>
            </w:r>
          </w:p>
          <w:p w14:paraId="66085333" w14:textId="77777777" w:rsidR="00C30612" w:rsidRPr="00C30612" w:rsidRDefault="00A55B78" w:rsidP="001B3F75">
            <w:pPr>
              <w:pStyle w:val="ListParagraph"/>
              <w:widowControl w:val="0"/>
              <w:numPr>
                <w:ilvl w:val="0"/>
                <w:numId w:val="202"/>
              </w:numPr>
              <w:spacing w:line="276" w:lineRule="auto"/>
              <w:ind w:left="0" w:firstLine="0"/>
              <w:rPr>
                <w:rFonts w:ascii="Times New Roman" w:eastAsia="Times New Roman" w:hAnsi="Times New Roman" w:cs="Times New Roman"/>
                <w:sz w:val="24"/>
                <w:szCs w:val="24"/>
              </w:rPr>
            </w:pPr>
            <w:r w:rsidRPr="00172F57">
              <w:rPr>
                <w:rFonts w:ascii="Times New Roman" w:eastAsia="Times New Roman" w:hAnsi="Times New Roman" w:cs="Times New Roman"/>
                <w:sz w:val="24"/>
                <w:szCs w:val="24"/>
              </w:rPr>
              <w:t>Apsirūpinimo užduočiai atlikti reikalingais įrankiais, įrenginiais ir priemonėmis patikrinimas ir įvertinimas;</w:t>
            </w:r>
          </w:p>
          <w:p w14:paraId="30D93638" w14:textId="77777777" w:rsidR="00C30612" w:rsidRPr="00C30612" w:rsidRDefault="00A55B78" w:rsidP="001B3F75">
            <w:pPr>
              <w:pStyle w:val="ListParagraph"/>
              <w:widowControl w:val="0"/>
              <w:numPr>
                <w:ilvl w:val="0"/>
                <w:numId w:val="202"/>
              </w:numPr>
              <w:spacing w:line="276" w:lineRule="auto"/>
              <w:ind w:left="0" w:firstLine="0"/>
              <w:rPr>
                <w:rFonts w:ascii="Times New Roman" w:eastAsia="Times New Roman" w:hAnsi="Times New Roman" w:cs="Times New Roman"/>
                <w:sz w:val="24"/>
                <w:szCs w:val="24"/>
              </w:rPr>
            </w:pPr>
            <w:r w:rsidRPr="00172F57">
              <w:rPr>
                <w:rFonts w:ascii="Times New Roman" w:hAnsi="Times New Roman" w:cs="Times New Roman"/>
                <w:sz w:val="24"/>
                <w:szCs w:val="24"/>
              </w:rPr>
              <w:t xml:space="preserve">Darbuotojų saugos ir sveikatos reikalavimų, vykdant </w:t>
            </w:r>
            <w:r w:rsidRPr="00172F57">
              <w:rPr>
                <w:rFonts w:ascii="Times New Roman" w:hAnsi="Times New Roman" w:cs="Times New Roman"/>
                <w:sz w:val="24"/>
                <w:szCs w:val="24"/>
                <w:lang w:eastAsia="en-US"/>
              </w:rPr>
              <w:t>užduotyje numatytus</w:t>
            </w:r>
            <w:r w:rsidRPr="00172F57">
              <w:rPr>
                <w:rFonts w:ascii="Times New Roman" w:hAnsi="Times New Roman" w:cs="Times New Roman"/>
                <w:sz w:val="24"/>
                <w:szCs w:val="24"/>
                <w:shd w:val="clear" w:color="auto" w:fill="FFFFFF"/>
              </w:rPr>
              <w:t xml:space="preserve"> darbus pristatymas ir paaiškinimas;</w:t>
            </w:r>
          </w:p>
          <w:p w14:paraId="187D3EDD" w14:textId="77777777" w:rsidR="00C30612" w:rsidRPr="00C30612" w:rsidRDefault="00A55B78" w:rsidP="001B3F75">
            <w:pPr>
              <w:pStyle w:val="ListParagraph"/>
              <w:widowControl w:val="0"/>
              <w:numPr>
                <w:ilvl w:val="0"/>
                <w:numId w:val="202"/>
              </w:numPr>
              <w:spacing w:line="276" w:lineRule="auto"/>
              <w:ind w:left="0" w:firstLine="0"/>
              <w:rPr>
                <w:rFonts w:ascii="Times New Roman" w:eastAsia="Times New Roman" w:hAnsi="Times New Roman" w:cs="Times New Roman"/>
                <w:sz w:val="24"/>
                <w:szCs w:val="24"/>
              </w:rPr>
            </w:pPr>
            <w:r w:rsidRPr="00172F57">
              <w:rPr>
                <w:rFonts w:ascii="Times New Roman" w:hAnsi="Times New Roman" w:cs="Times New Roman"/>
                <w:sz w:val="24"/>
                <w:szCs w:val="24"/>
                <w:lang w:eastAsia="en-US"/>
              </w:rPr>
              <w:t>Užduotyje numatytų darbų</w:t>
            </w:r>
            <w:r w:rsidRPr="00172F57">
              <w:rPr>
                <w:rFonts w:ascii="Times New Roman" w:hAnsi="Times New Roman" w:cs="Times New Roman"/>
                <w:sz w:val="24"/>
                <w:szCs w:val="24"/>
              </w:rPr>
              <w:t xml:space="preserve"> </w:t>
            </w:r>
            <w:r w:rsidRPr="00172F57">
              <w:rPr>
                <w:rFonts w:ascii="Times New Roman" w:hAnsi="Times New Roman" w:cs="Times New Roman"/>
                <w:sz w:val="24"/>
                <w:szCs w:val="24"/>
                <w:shd w:val="clear" w:color="auto" w:fill="FFFFFF"/>
              </w:rPr>
              <w:t>eigos ir sekos paaiškinimas ir aptarimas;</w:t>
            </w:r>
          </w:p>
          <w:p w14:paraId="3CFEADD8" w14:textId="77777777" w:rsidR="00C30612" w:rsidRPr="00C30612" w:rsidRDefault="00A55B78" w:rsidP="001B3F75">
            <w:pPr>
              <w:pStyle w:val="ListParagraph"/>
              <w:widowControl w:val="0"/>
              <w:numPr>
                <w:ilvl w:val="0"/>
                <w:numId w:val="202"/>
              </w:numPr>
              <w:spacing w:line="276" w:lineRule="auto"/>
              <w:ind w:left="0" w:firstLine="0"/>
              <w:rPr>
                <w:rFonts w:ascii="Times New Roman" w:eastAsia="Times New Roman" w:hAnsi="Times New Roman" w:cs="Times New Roman"/>
                <w:sz w:val="24"/>
                <w:szCs w:val="24"/>
              </w:rPr>
            </w:pPr>
            <w:r w:rsidRPr="00172F57">
              <w:rPr>
                <w:rFonts w:ascii="Times New Roman" w:hAnsi="Times New Roman" w:cs="Times New Roman"/>
                <w:sz w:val="24"/>
                <w:szCs w:val="24"/>
                <w:lang w:eastAsia="en-US"/>
              </w:rPr>
              <w:t>Užduotyje numatytų darbų atlikimo</w:t>
            </w:r>
            <w:r w:rsidRPr="00172F57">
              <w:rPr>
                <w:rFonts w:ascii="Times New Roman" w:hAnsi="Times New Roman" w:cs="Times New Roman"/>
                <w:sz w:val="24"/>
                <w:szCs w:val="24"/>
              </w:rPr>
              <w:t xml:space="preserve"> užduočių, funkcijų paskirstymo žemesnės kvalifikacijos darbuotojams principų paaiškinimas ir aptarimas;</w:t>
            </w:r>
          </w:p>
          <w:p w14:paraId="2F6A9F84" w14:textId="77777777" w:rsidR="00C30612" w:rsidRPr="00C30612" w:rsidRDefault="00A55B78" w:rsidP="001B3F75">
            <w:pPr>
              <w:pStyle w:val="ListParagraph"/>
              <w:widowControl w:val="0"/>
              <w:numPr>
                <w:ilvl w:val="0"/>
                <w:numId w:val="202"/>
              </w:numPr>
              <w:spacing w:line="276" w:lineRule="auto"/>
              <w:ind w:left="0" w:firstLine="0"/>
              <w:rPr>
                <w:rFonts w:ascii="Times New Roman" w:eastAsia="Times New Roman" w:hAnsi="Times New Roman" w:cs="Times New Roman"/>
                <w:sz w:val="24"/>
                <w:szCs w:val="24"/>
              </w:rPr>
            </w:pPr>
            <w:r w:rsidRPr="00172F57">
              <w:rPr>
                <w:rFonts w:ascii="Times New Roman" w:hAnsi="Times New Roman" w:cs="Times New Roman"/>
                <w:sz w:val="24"/>
                <w:szCs w:val="24"/>
              </w:rPr>
              <w:t>Kokybės reikalavimų užduotyje numatytų darbų atlikimui pristatymas ir vertinimo būdų paaiškinimas;</w:t>
            </w:r>
          </w:p>
          <w:p w14:paraId="74AB1EE1" w14:textId="11601DF9" w:rsidR="00A55B78" w:rsidRPr="00172F57" w:rsidRDefault="00A55B78" w:rsidP="001B3F75">
            <w:pPr>
              <w:pStyle w:val="ListParagraph"/>
              <w:widowControl w:val="0"/>
              <w:numPr>
                <w:ilvl w:val="0"/>
                <w:numId w:val="202"/>
              </w:numPr>
              <w:spacing w:line="276" w:lineRule="auto"/>
              <w:ind w:left="0" w:firstLine="0"/>
              <w:rPr>
                <w:rFonts w:ascii="Times New Roman" w:eastAsia="Times New Roman" w:hAnsi="Times New Roman" w:cs="Times New Roman"/>
                <w:sz w:val="24"/>
                <w:szCs w:val="24"/>
              </w:rPr>
            </w:pPr>
            <w:r w:rsidRPr="00172F57">
              <w:rPr>
                <w:rFonts w:ascii="Times New Roman" w:hAnsi="Times New Roman" w:cs="Times New Roman"/>
                <w:sz w:val="24"/>
                <w:szCs w:val="24"/>
              </w:rPr>
              <w:t>Baigtų, užduotyje numatytų darbų priėmimo iš žemesnės kvalifikacijos darbuotojų tvarkos paaiškinimas ir aptarimas.</w:t>
            </w:r>
          </w:p>
        </w:tc>
        <w:tc>
          <w:tcPr>
            <w:tcW w:w="1796" w:type="pct"/>
            <w:gridSpan w:val="3"/>
          </w:tcPr>
          <w:p w14:paraId="60113C69" w14:textId="77777777" w:rsidR="00C30612" w:rsidRPr="00C30612" w:rsidRDefault="00A55B78" w:rsidP="001B3F75">
            <w:pPr>
              <w:pStyle w:val="ListParagraph"/>
              <w:widowControl w:val="0"/>
              <w:numPr>
                <w:ilvl w:val="0"/>
                <w:numId w:val="203"/>
              </w:numPr>
              <w:spacing w:line="276" w:lineRule="auto"/>
              <w:ind w:left="0" w:firstLine="0"/>
              <w:rPr>
                <w:rFonts w:ascii="Helvetica Neue" w:eastAsia="Times New Roman" w:hAnsi="Helvetica Neue" w:cs="Times New Roman"/>
                <w:sz w:val="24"/>
                <w:szCs w:val="24"/>
              </w:rPr>
            </w:pPr>
            <w:r w:rsidRPr="00172F57">
              <w:rPr>
                <w:rFonts w:ascii="Helvetica Neue" w:eastAsia="Times New Roman" w:hAnsi="Helvetica Neue" w:cs="Times New Roman"/>
                <w:sz w:val="24"/>
                <w:szCs w:val="24"/>
              </w:rPr>
              <w:t>Užduoties brėžiniai ir/ar technologinė kortelė;</w:t>
            </w:r>
          </w:p>
          <w:p w14:paraId="1E362A55" w14:textId="77777777" w:rsidR="00C30612" w:rsidRPr="00C30612" w:rsidRDefault="00A55B78" w:rsidP="001B3F75">
            <w:pPr>
              <w:pStyle w:val="ListParagraph"/>
              <w:widowControl w:val="0"/>
              <w:numPr>
                <w:ilvl w:val="0"/>
                <w:numId w:val="203"/>
              </w:numPr>
              <w:spacing w:line="276" w:lineRule="auto"/>
              <w:ind w:left="0" w:firstLine="0"/>
              <w:rPr>
                <w:rFonts w:ascii="Helvetica Neue" w:eastAsia="Times New Roman" w:hAnsi="Helvetica Neue" w:cs="Times New Roman"/>
                <w:sz w:val="24"/>
                <w:szCs w:val="24"/>
              </w:rPr>
            </w:pPr>
            <w:r w:rsidRPr="00172F57">
              <w:rPr>
                <w:rFonts w:ascii="Helvetica Neue" w:eastAsia="Times New Roman" w:hAnsi="Helvetica Neue" w:cs="Times New Roman"/>
                <w:sz w:val="24"/>
                <w:szCs w:val="24"/>
              </w:rPr>
              <w:t>Darbuotojų saugos ir sveikatos reikalavimai atliekant užduotyje numatytus darbus.</w:t>
            </w:r>
          </w:p>
          <w:p w14:paraId="67BDD6A1" w14:textId="1047668F" w:rsidR="00A55B78" w:rsidRPr="00172F57" w:rsidRDefault="00A55B78" w:rsidP="001B3F75">
            <w:pPr>
              <w:pStyle w:val="ListParagraph"/>
              <w:widowControl w:val="0"/>
              <w:numPr>
                <w:ilvl w:val="0"/>
                <w:numId w:val="203"/>
              </w:numPr>
              <w:spacing w:line="276" w:lineRule="auto"/>
              <w:ind w:left="0" w:firstLine="0"/>
              <w:rPr>
                <w:rFonts w:ascii="Helvetica Neue" w:eastAsia="Times New Roman" w:hAnsi="Helvetica Neue" w:cs="Times New Roman"/>
                <w:sz w:val="24"/>
                <w:szCs w:val="24"/>
              </w:rPr>
            </w:pPr>
            <w:r w:rsidRPr="00172F57">
              <w:rPr>
                <w:rFonts w:ascii="Helvetica Neue" w:eastAsia="Times New Roman" w:hAnsi="Helvetica Neue" w:cs="Times New Roman"/>
                <w:sz w:val="24"/>
                <w:szCs w:val="24"/>
              </w:rPr>
              <w:t xml:space="preserve">Normatyviniai aktai reglamentuojantys reikalavimus užduotyje numatytų darbų kokybei. </w:t>
            </w:r>
          </w:p>
        </w:tc>
        <w:tc>
          <w:tcPr>
            <w:tcW w:w="875" w:type="pct"/>
          </w:tcPr>
          <w:p w14:paraId="78DFC55D" w14:textId="77777777" w:rsidR="00A55B78" w:rsidRPr="00172F57" w:rsidRDefault="00A55B78" w:rsidP="001B3F75">
            <w:pPr>
              <w:widowControl w:val="0"/>
              <w:spacing w:line="276" w:lineRule="auto"/>
              <w:rPr>
                <w:rFonts w:ascii="Helvetica Neue" w:eastAsia="Times New Roman" w:hAnsi="Helvetica Neue" w:cs="Times New Roman"/>
                <w:b/>
                <w:bCs/>
                <w:szCs w:val="24"/>
              </w:rPr>
            </w:pPr>
          </w:p>
        </w:tc>
      </w:tr>
      <w:tr w:rsidR="00A55B78" w:rsidRPr="00172F57" w14:paraId="67F5F97B" w14:textId="77777777" w:rsidTr="001B3F75">
        <w:trPr>
          <w:trHeight w:val="57"/>
        </w:trPr>
        <w:tc>
          <w:tcPr>
            <w:tcW w:w="205" w:type="pct"/>
            <w:gridSpan w:val="2"/>
            <w:hideMark/>
          </w:tcPr>
          <w:p w14:paraId="071A43CE"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b/>
                <w:bCs/>
                <w:szCs w:val="24"/>
              </w:rPr>
              <w:t>2.</w:t>
            </w:r>
          </w:p>
        </w:tc>
        <w:tc>
          <w:tcPr>
            <w:tcW w:w="4795" w:type="pct"/>
            <w:gridSpan w:val="8"/>
            <w:hideMark/>
          </w:tcPr>
          <w:p w14:paraId="15A7F886"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b/>
                <w:bCs/>
                <w:szCs w:val="24"/>
              </w:rPr>
              <w:t>Pasiruošimas praktiniai užduočiai</w:t>
            </w:r>
          </w:p>
        </w:tc>
      </w:tr>
      <w:tr w:rsidR="004E4BEF" w:rsidRPr="00172F57" w14:paraId="46CE307D" w14:textId="77777777" w:rsidTr="001B3F75">
        <w:trPr>
          <w:trHeight w:val="57"/>
        </w:trPr>
        <w:tc>
          <w:tcPr>
            <w:tcW w:w="205" w:type="pct"/>
            <w:gridSpan w:val="2"/>
            <w:hideMark/>
          </w:tcPr>
          <w:p w14:paraId="6270C47D" w14:textId="77777777" w:rsidR="00A55B78" w:rsidRPr="00172F57" w:rsidRDefault="00A55B78" w:rsidP="001B3F75">
            <w:pPr>
              <w:widowControl w:val="0"/>
              <w:spacing w:line="276" w:lineRule="auto"/>
              <w:rPr>
                <w:rFonts w:ascii="Helvetica Neue" w:eastAsia="Times New Roman" w:hAnsi="Helvetica Neue" w:cs="Times New Roman"/>
                <w:szCs w:val="24"/>
              </w:rPr>
            </w:pPr>
          </w:p>
        </w:tc>
        <w:tc>
          <w:tcPr>
            <w:tcW w:w="2124" w:type="pct"/>
            <w:gridSpan w:val="4"/>
            <w:hideMark/>
          </w:tcPr>
          <w:p w14:paraId="1B2EE354"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Darbuotojai privalo dėvėti apsauginius šalmus, numatytus darbo </w:t>
            </w:r>
            <w:r w:rsidRPr="00172F57">
              <w:rPr>
                <w:rFonts w:ascii="Helvetica Neue" w:eastAsia="Times New Roman" w:hAnsi="Helvetica Neue" w:cs="Times New Roman"/>
                <w:szCs w:val="24"/>
              </w:rPr>
              <w:lastRenderedPageBreak/>
              <w:t xml:space="preserve">drabužius: ilgas kelnes, darbinius batus ir sportinius marškinėlius (minimaliai), respiratoriumi, guminėmis </w:t>
            </w:r>
            <w:proofErr w:type="spellStart"/>
            <w:r w:rsidRPr="00172F57">
              <w:rPr>
                <w:rFonts w:ascii="Helvetica Neue" w:eastAsia="Times New Roman" w:hAnsi="Helvetica Neue" w:cs="Times New Roman"/>
                <w:szCs w:val="24"/>
              </w:rPr>
              <w:t>antivibracinėmis</w:t>
            </w:r>
            <w:proofErr w:type="spellEnd"/>
            <w:r w:rsidRPr="00172F57">
              <w:rPr>
                <w:rFonts w:ascii="Helvetica Neue" w:eastAsia="Times New Roman" w:hAnsi="Helvetica Neue" w:cs="Times New Roman"/>
                <w:szCs w:val="24"/>
              </w:rPr>
              <w:t xml:space="preserve"> pirštinėmis, skydeliu su ausinėmis, neperšlampamu kombinezonu</w:t>
            </w:r>
          </w:p>
        </w:tc>
        <w:tc>
          <w:tcPr>
            <w:tcW w:w="1796" w:type="pct"/>
            <w:gridSpan w:val="3"/>
            <w:hideMark/>
          </w:tcPr>
          <w:p w14:paraId="70D3C0EA"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lastRenderedPageBreak/>
              <w:t xml:space="preserve">Nivelyras, savivartis, krautuvas, ekskavatorius, </w:t>
            </w:r>
            <w:r w:rsidRPr="00172F57">
              <w:rPr>
                <w:rFonts w:ascii="Helvetica Neue" w:eastAsia="Times New Roman" w:hAnsi="Helvetica Neue" w:cs="Times New Roman"/>
                <w:szCs w:val="24"/>
              </w:rPr>
              <w:lastRenderedPageBreak/>
              <w:t>greideris/</w:t>
            </w:r>
            <w:proofErr w:type="spellStart"/>
            <w:r w:rsidRPr="00172F57">
              <w:rPr>
                <w:rFonts w:ascii="Helvetica Neue" w:eastAsia="Times New Roman" w:hAnsi="Helvetica Neue" w:cs="Times New Roman"/>
                <w:szCs w:val="24"/>
              </w:rPr>
              <w:t>autogreideris</w:t>
            </w:r>
            <w:proofErr w:type="spellEnd"/>
            <w:r w:rsidRPr="00172F57">
              <w:rPr>
                <w:rFonts w:ascii="Helvetica Neue" w:eastAsia="Times New Roman" w:hAnsi="Helvetica Neue" w:cs="Times New Roman"/>
                <w:szCs w:val="24"/>
              </w:rPr>
              <w:t xml:space="preserve">, buldozeris, klotuvas, sutankinimo mechanizmai (savaeigiai </w:t>
            </w:r>
            <w:proofErr w:type="spellStart"/>
            <w:r w:rsidRPr="00172F57">
              <w:rPr>
                <w:rFonts w:ascii="Helvetica Neue" w:eastAsia="Times New Roman" w:hAnsi="Helvetica Neue" w:cs="Times New Roman"/>
                <w:szCs w:val="24"/>
              </w:rPr>
              <w:t>vibracininiai</w:t>
            </w:r>
            <w:proofErr w:type="spellEnd"/>
            <w:r w:rsidRPr="00172F57">
              <w:rPr>
                <w:rFonts w:ascii="Helvetica Neue" w:eastAsia="Times New Roman" w:hAnsi="Helvetica Neue" w:cs="Times New Roman"/>
                <w:szCs w:val="24"/>
              </w:rPr>
              <w:t xml:space="preserve"> volai, sunkūs volai su pneumatiniais ratais, sunkūs volai su lygiais metaliniais būgnais, </w:t>
            </w:r>
            <w:proofErr w:type="spellStart"/>
            <w:r w:rsidRPr="00172F57">
              <w:rPr>
                <w:rFonts w:ascii="Helvetica Neue" w:eastAsia="Times New Roman" w:hAnsi="Helvetica Neue" w:cs="Times New Roman"/>
                <w:szCs w:val="24"/>
              </w:rPr>
              <w:t>vibroplokštės</w:t>
            </w:r>
            <w:proofErr w:type="spellEnd"/>
            <w:r w:rsidRPr="00172F57">
              <w:rPr>
                <w:rFonts w:ascii="Helvetica Neue" w:eastAsia="Times New Roman" w:hAnsi="Helvetica Neue" w:cs="Times New Roman"/>
                <w:szCs w:val="24"/>
              </w:rPr>
              <w:t>), laistymo mašina.</w:t>
            </w:r>
          </w:p>
        </w:tc>
        <w:tc>
          <w:tcPr>
            <w:tcW w:w="875" w:type="pct"/>
            <w:hideMark/>
          </w:tcPr>
          <w:p w14:paraId="069CC214" w14:textId="77777777" w:rsidR="00A55B78" w:rsidRPr="00172F57" w:rsidRDefault="00A55B78" w:rsidP="001B3F75">
            <w:pPr>
              <w:widowControl w:val="0"/>
              <w:spacing w:line="276" w:lineRule="auto"/>
              <w:rPr>
                <w:rFonts w:ascii="Helvetica Neue" w:eastAsia="Times New Roman" w:hAnsi="Helvetica Neue" w:cs="Times New Roman"/>
                <w:szCs w:val="24"/>
              </w:rPr>
            </w:pPr>
          </w:p>
        </w:tc>
      </w:tr>
      <w:tr w:rsidR="00A55B78" w:rsidRPr="00172F57" w14:paraId="38AA3586" w14:textId="77777777" w:rsidTr="001B3F75">
        <w:trPr>
          <w:trHeight w:val="57"/>
        </w:trPr>
        <w:tc>
          <w:tcPr>
            <w:tcW w:w="205" w:type="pct"/>
            <w:gridSpan w:val="2"/>
            <w:hideMark/>
          </w:tcPr>
          <w:p w14:paraId="6F27003A"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b/>
                <w:bCs/>
                <w:szCs w:val="24"/>
              </w:rPr>
              <w:t>3.</w:t>
            </w:r>
          </w:p>
        </w:tc>
        <w:tc>
          <w:tcPr>
            <w:tcW w:w="4795" w:type="pct"/>
            <w:gridSpan w:val="8"/>
            <w:hideMark/>
          </w:tcPr>
          <w:p w14:paraId="4640A296"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b/>
                <w:bCs/>
                <w:szCs w:val="24"/>
              </w:rPr>
              <w:t>Mokymo priemonių naudojimosi taisyklės ir darbų sauga</w:t>
            </w:r>
          </w:p>
        </w:tc>
      </w:tr>
      <w:tr w:rsidR="004E4BEF" w:rsidRPr="00172F57" w14:paraId="5D606DA0" w14:textId="77777777" w:rsidTr="001B3F75">
        <w:trPr>
          <w:trHeight w:val="57"/>
        </w:trPr>
        <w:tc>
          <w:tcPr>
            <w:tcW w:w="205" w:type="pct"/>
            <w:gridSpan w:val="2"/>
            <w:hideMark/>
          </w:tcPr>
          <w:p w14:paraId="74D43822" w14:textId="77777777" w:rsidR="00A55B78" w:rsidRPr="00172F57" w:rsidRDefault="00A55B78" w:rsidP="001B3F75">
            <w:pPr>
              <w:widowControl w:val="0"/>
              <w:spacing w:line="276" w:lineRule="auto"/>
              <w:rPr>
                <w:rFonts w:ascii="Helvetica Neue" w:eastAsia="Times New Roman" w:hAnsi="Helvetica Neue" w:cs="Times New Roman"/>
                <w:szCs w:val="24"/>
              </w:rPr>
            </w:pPr>
          </w:p>
        </w:tc>
        <w:tc>
          <w:tcPr>
            <w:tcW w:w="2124" w:type="pct"/>
            <w:gridSpan w:val="4"/>
            <w:hideMark/>
          </w:tcPr>
          <w:p w14:paraId="480221E4"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Prieš pradedant darbus supažindinama su:</w:t>
            </w:r>
          </w:p>
          <w:p w14:paraId="310CAC98" w14:textId="77777777" w:rsidR="00C30612" w:rsidRPr="00C30612" w:rsidRDefault="00A55B78" w:rsidP="001B3F75">
            <w:pPr>
              <w:widowControl w:val="0"/>
              <w:numPr>
                <w:ilvl w:val="0"/>
                <w:numId w:val="151"/>
              </w:numPr>
              <w:tabs>
                <w:tab w:val="clear" w:pos="720"/>
              </w:tabs>
              <w:spacing w:line="276" w:lineRule="auto"/>
              <w:ind w:left="0" w:firstLine="0"/>
              <w:rPr>
                <w:rFonts w:ascii="Helvetica Neue" w:eastAsia="Times New Roman" w:hAnsi="Helvetica Neue" w:cs="Times New Roman"/>
                <w:sz w:val="24"/>
                <w:szCs w:val="24"/>
              </w:rPr>
            </w:pPr>
            <w:r w:rsidRPr="00172F57">
              <w:rPr>
                <w:rFonts w:ascii="Helvetica Neue" w:eastAsia="Times New Roman" w:hAnsi="Helvetica Neue" w:cs="Times New Roman"/>
                <w:szCs w:val="24"/>
              </w:rPr>
              <w:t>Saugos ir sveikatos priemonių plano arba bendraisiais darbų saugos reikalavimais;</w:t>
            </w:r>
          </w:p>
          <w:p w14:paraId="73C42F62" w14:textId="77777777" w:rsidR="00C30612" w:rsidRPr="00C30612" w:rsidRDefault="00A55B78" w:rsidP="001B3F75">
            <w:pPr>
              <w:widowControl w:val="0"/>
              <w:numPr>
                <w:ilvl w:val="0"/>
                <w:numId w:val="151"/>
              </w:numPr>
              <w:tabs>
                <w:tab w:val="clear" w:pos="720"/>
              </w:tabs>
              <w:spacing w:line="276" w:lineRule="auto"/>
              <w:ind w:left="0" w:firstLine="0"/>
              <w:rPr>
                <w:rFonts w:ascii="Helvetica Neue" w:eastAsia="Times New Roman" w:hAnsi="Helvetica Neue" w:cs="Times New Roman"/>
                <w:sz w:val="24"/>
                <w:szCs w:val="24"/>
              </w:rPr>
            </w:pPr>
            <w:r w:rsidRPr="00172F57">
              <w:rPr>
                <w:rFonts w:ascii="Helvetica Neue" w:eastAsia="Times New Roman" w:hAnsi="Helvetica Neue" w:cs="Times New Roman"/>
                <w:szCs w:val="24"/>
              </w:rPr>
              <w:t>Naudojamų darbo įrenginių eksploatavimo instrukcijų reikalavimais.</w:t>
            </w:r>
          </w:p>
          <w:p w14:paraId="5D5A85B9"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b/>
                <w:bCs/>
                <w:szCs w:val="24"/>
              </w:rPr>
              <w:t>Pagrindiniai darbų saugos reikalavimai vykdant pagrindų iš birių medžiagų įrengimo darbus:</w:t>
            </w:r>
          </w:p>
          <w:p w14:paraId="59F59120"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 xml:space="preserve">Vykdant birių medžiagų pagrindų įrengimo darbus, kur vyksta transporto ar pėsčiųjų judėjimas, darbo zonos </w:t>
            </w:r>
            <w:r w:rsidRPr="000B6857">
              <w:rPr>
                <w:rFonts w:ascii="Helvetica Neue" w:eastAsia="Times New Roman" w:hAnsi="Helvetica Neue" w:cs="Times New Roman"/>
                <w:szCs w:val="24"/>
              </w:rPr>
              <w:t xml:space="preserve">turi būti aptvertos pagal “Darbo vietų aptvėrimų automobilių keliuose instrukciją </w:t>
            </w:r>
            <w:r w:rsidR="000B6857" w:rsidRPr="000B6857">
              <w:rPr>
                <w:rFonts w:ascii="Times New Roman" w:hAnsi="Times New Roman" w:cs="Times New Roman"/>
                <w:bCs/>
                <w:caps/>
                <w:sz w:val="24"/>
                <w:szCs w:val="24"/>
              </w:rPr>
              <w:t>T DVAER 12</w:t>
            </w:r>
            <w:r w:rsidRPr="000B6857">
              <w:rPr>
                <w:rFonts w:ascii="Helvetica Neue" w:eastAsia="Times New Roman" w:hAnsi="Helvetica Neue" w:cs="Times New Roman"/>
                <w:szCs w:val="24"/>
              </w:rPr>
              <w:t xml:space="preserve">“ arba </w:t>
            </w:r>
            <w:r w:rsidRPr="00172F57">
              <w:rPr>
                <w:rFonts w:ascii="Helvetica Neue" w:eastAsia="Times New Roman" w:hAnsi="Helvetica Neue" w:cs="Times New Roman"/>
                <w:szCs w:val="24"/>
              </w:rPr>
              <w:t xml:space="preserve">suderintą individualią schemą. Šuliniai, </w:t>
            </w:r>
            <w:proofErr w:type="spellStart"/>
            <w:r w:rsidRPr="00172F57">
              <w:rPr>
                <w:rFonts w:ascii="Helvetica Neue" w:eastAsia="Times New Roman" w:hAnsi="Helvetica Neue" w:cs="Times New Roman"/>
                <w:szCs w:val="24"/>
              </w:rPr>
              <w:t>šurfai</w:t>
            </w:r>
            <w:proofErr w:type="spellEnd"/>
            <w:r w:rsidRPr="00172F57">
              <w:rPr>
                <w:rFonts w:ascii="Helvetica Neue" w:eastAsia="Times New Roman" w:hAnsi="Helvetica Neue" w:cs="Times New Roman"/>
                <w:szCs w:val="24"/>
              </w:rPr>
              <w:t xml:space="preserve"> ir kitos panašios iškasos turi būti uždengtos dangčiais, skydais arba aptverti.</w:t>
            </w:r>
          </w:p>
          <w:p w14:paraId="2D402120"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Vykdant darbus šalia statomų ir rekonstruojamų pastatų bei dirbant prie ekskavatoriaus darbuotojai privalo dėvėti apsauginius šalmus, numatytus darbo drabužius: ilgas kelnes, darbinius batus ir sportinius marškinėlius (minimaliai). NEGALIMA avėti sandalų, sportinių batelių ar batų su atvirais pirštais.</w:t>
            </w:r>
          </w:p>
          <w:p w14:paraId="0D1008AA"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Darbuotojas, įrengdamas birių medžiagų pagrindus, turi saugotis medžiagas atvežančių automašinų bei mechanizmų, su kuriais įrengiami minėti pagrindai, kelio darbininkui dirbti draudžiama mašinų ir mechanizmų darbo zonose, (mažiau kaip 5 metrus nuo strėlės ar kaušo siekio), vienu metu dirbant dviem žemės kasimo mechanizmams, atstumas tarp jų turi būti ne mažesnis kaip 5 m.</w:t>
            </w:r>
          </w:p>
          <w:p w14:paraId="349E93C2"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 xml:space="preserve">Draudžiama lipti į krovininius automobilius, traktorius, </w:t>
            </w:r>
            <w:proofErr w:type="spellStart"/>
            <w:r w:rsidRPr="00172F57">
              <w:rPr>
                <w:rFonts w:ascii="Helvetica Neue" w:eastAsia="Times New Roman" w:hAnsi="Helvetica Neue" w:cs="Times New Roman"/>
                <w:szCs w:val="24"/>
              </w:rPr>
              <w:t>autogreiderius</w:t>
            </w:r>
            <w:proofErr w:type="spellEnd"/>
            <w:r w:rsidRPr="00172F57">
              <w:rPr>
                <w:rFonts w:ascii="Helvetica Neue" w:eastAsia="Times New Roman" w:hAnsi="Helvetica Neue" w:cs="Times New Roman"/>
                <w:szCs w:val="24"/>
              </w:rPr>
              <w:t xml:space="preserve">, </w:t>
            </w:r>
            <w:proofErr w:type="spellStart"/>
            <w:r w:rsidRPr="00172F57">
              <w:rPr>
                <w:rFonts w:ascii="Helvetica Neue" w:eastAsia="Times New Roman" w:hAnsi="Helvetica Neue" w:cs="Times New Roman"/>
                <w:szCs w:val="24"/>
              </w:rPr>
              <w:t>plentvolius</w:t>
            </w:r>
            <w:proofErr w:type="spellEnd"/>
            <w:r w:rsidRPr="00172F57">
              <w:rPr>
                <w:rFonts w:ascii="Helvetica Neue" w:eastAsia="Times New Roman" w:hAnsi="Helvetica Neue" w:cs="Times New Roman"/>
                <w:szCs w:val="24"/>
              </w:rPr>
              <w:t xml:space="preserve"> ir pan., jiems visiškai nesustojus. Taip pat draudžiama važiuoti stovint ant jų laiptelių.</w:t>
            </w:r>
          </w:p>
          <w:p w14:paraId="433312C9"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 xml:space="preserve">Semiant ir permetant birias medžiagas kastuvu, darbuotojas turi stovėti priešvėjinėje medžiagos pasėmimo pusėje, vykdant kelio pagrindų sutankinimą su </w:t>
            </w:r>
            <w:proofErr w:type="spellStart"/>
            <w:r w:rsidRPr="00172F57">
              <w:rPr>
                <w:rFonts w:ascii="Helvetica Neue" w:eastAsia="Times New Roman" w:hAnsi="Helvetica Neue" w:cs="Times New Roman"/>
                <w:szCs w:val="24"/>
              </w:rPr>
              <w:t>vibroplokštėmis</w:t>
            </w:r>
            <w:proofErr w:type="spellEnd"/>
            <w:r w:rsidRPr="00172F57">
              <w:rPr>
                <w:rFonts w:ascii="Helvetica Neue" w:eastAsia="Times New Roman" w:hAnsi="Helvetica Neue" w:cs="Times New Roman"/>
                <w:szCs w:val="24"/>
              </w:rPr>
              <w:t xml:space="preserve"> reikalinga naudotis apsaugos </w:t>
            </w:r>
            <w:r w:rsidRPr="00172F57">
              <w:rPr>
                <w:rFonts w:ascii="Helvetica Neue" w:eastAsia="Times New Roman" w:hAnsi="Helvetica Neue" w:cs="Times New Roman"/>
                <w:szCs w:val="24"/>
              </w:rPr>
              <w:lastRenderedPageBreak/>
              <w:t>priemonėmis (</w:t>
            </w:r>
            <w:proofErr w:type="spellStart"/>
            <w:r w:rsidRPr="00172F57">
              <w:rPr>
                <w:rFonts w:ascii="Helvetica Neue" w:eastAsia="Times New Roman" w:hAnsi="Helvetica Neue" w:cs="Times New Roman"/>
                <w:szCs w:val="24"/>
              </w:rPr>
              <w:t>antivibracinėmis</w:t>
            </w:r>
            <w:proofErr w:type="spellEnd"/>
            <w:r w:rsidRPr="00172F57">
              <w:rPr>
                <w:rFonts w:ascii="Helvetica Neue" w:eastAsia="Times New Roman" w:hAnsi="Helvetica Neue" w:cs="Times New Roman"/>
                <w:szCs w:val="24"/>
              </w:rPr>
              <w:t xml:space="preserve"> pirštinėmis bei apsauginėmis ausinėmis), neviršyti darbo laiko su šiais darbo įrenginiais, nurodyto profesinės rizikos mažinimo plane, (su </w:t>
            </w:r>
            <w:proofErr w:type="spellStart"/>
            <w:r w:rsidRPr="00172F57">
              <w:rPr>
                <w:rFonts w:ascii="Helvetica Neue" w:eastAsia="Times New Roman" w:hAnsi="Helvetica Neue" w:cs="Times New Roman"/>
                <w:szCs w:val="24"/>
              </w:rPr>
              <w:t>vibroplytomis</w:t>
            </w:r>
            <w:proofErr w:type="spellEnd"/>
            <w:r w:rsidRPr="00172F57">
              <w:rPr>
                <w:rFonts w:ascii="Helvetica Neue" w:eastAsia="Times New Roman" w:hAnsi="Helvetica Neue" w:cs="Times New Roman"/>
                <w:szCs w:val="24"/>
              </w:rPr>
              <w:t xml:space="preserve"> iki 2 val. per pamainą, jeigu darbuotojas nedirba tą pačią dieną su kitais darbo įrenginiais).</w:t>
            </w:r>
          </w:p>
          <w:p w14:paraId="4172B2C8"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Sandėliuojant inertines medžiagas (smėlį, žvyrą, skaldą ir kitas), medžiagų krūvų šlaitų statumas turi atitikti tos medžiagos natūralaus šlaito kampą arba tos krūvos turi būti aptvertos stipriomis atraminėmis sienelėmis, draudžiama imti biriąsias medžiagas iš krūvų apačios pasikasant, pakrovimo-iškrovimo metu, kai iškraunamos ar pakraunamos dulkes sukeliančios medžiagos, reikia būti su respiratoriumi.</w:t>
            </w:r>
          </w:p>
          <w:p w14:paraId="33746442"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Pagrindų įrengimo technologinėje kortelėje, atsižvelgiant į statybinių mašinų ir mechanizmų tipą, darbo režimą, darbų technologiją ir esamas statybos sąlygas turi būti numatytos mechanizmų darbo vietos, judėjimo keliai, parkavimo vietos.</w:t>
            </w:r>
          </w:p>
          <w:p w14:paraId="40F8A484"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Automobilių judėjimas objekte negali viršyti 10 km/h, o posūkiuose – 5 km/h. Birių medžiagų krovimas į savivartį turi vykti per galinį arba šoninį automobilio bortą, per kabiną – draudžiama. Neleisti važinėti savivarčiais su pakeltu kėbulu nelygiu keliu, posūkiuose ir kur yra galimybė užkabinti statinius arba komunikacijas.</w:t>
            </w:r>
          </w:p>
          <w:p w14:paraId="3B869D75"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Mašinistams ir vairuotojams prieš važiuojant atbuline eiga, reikalinga būti atsargiems, įsitikinti, kad šis veiksmas bus atliktas saugiai, kad tarp vairuojamo mechanizmo ir kitos darbo priemonės bei po vairuojamu mechanizmu nepaklius žmonės, kiti darbuotojai.</w:t>
            </w:r>
          </w:p>
          <w:p w14:paraId="37F6AFE7"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Mašinistas ir vairuotojas išlipęs iš kabinos visada privalo dėvėti signalinę liemenę arba striukę su atšvaitais, o statybvietėje ir apsauginį šalmą, įlipdamas į kabiną ar išlipdamas iš jos, turi įsitikinti ar nėra kliūčių jo saugumui: nelygumų, duobių, slidžios kelio ar tako dangos, važiuojančio pro šalį transporto ir kt. Pastebėjus, būtina imtis priemonių, kad išvengti nepageidaujamų pasekmių. Uždarant mechanizmo ar transporto priemonės kabinos dureles, saugoti rankų pirštus, kad jų neprivertų durelės.</w:t>
            </w:r>
          </w:p>
          <w:p w14:paraId="26061C65"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Prieš pajudant iš vietos, būtina garso signalu perspėti šalia dirbančius darbuotojus. Parkuoti mechanizmą požeminių komunikacijų ar elektros perdavimo linijų apsauginėje zonoje draudžiama.</w:t>
            </w:r>
          </w:p>
          <w:p w14:paraId="5A181E83"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lastRenderedPageBreak/>
              <w:t>Atstumas tarp dviejų ar daugiau mechanizmų, lyginančių, bei tankinančių kelio pagrindus ir judančių viena kryptimi, turi būti ne mažesnis kaip 2 m, o judant vienam paskui kitą - ne mažesnis kaip 10 m. Darbo pertraukos metu mašinistas privalo sustabdyti mechanizmą lygioje, be išilginių nuolydžių aikštelėje, išjungti variklį ir užtraukti rankinį stabdį. Artinantis griaustiniui, mašinistas turi išlipti iš mechanizmo kabinos ir pasislėpti saugioje vietoje. Būti joje ar netoliese jo, perkūnijos metu, draudžiama.</w:t>
            </w:r>
          </w:p>
          <w:p w14:paraId="3BE87314" w14:textId="537C1400"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Griežtai draudžiama aikštelėje naudoti, turėti, pardavinėti, slėpti, perduoti arba turėti savo organizme narkotikus arba alkoholinius gėrimus. Draudžiama naudoti radijas, magnetofonus, ausinukus, darbo metu kalbėtis mobiliaisiais telefonais.</w:t>
            </w:r>
          </w:p>
        </w:tc>
        <w:tc>
          <w:tcPr>
            <w:tcW w:w="1796" w:type="pct"/>
            <w:gridSpan w:val="3"/>
            <w:hideMark/>
          </w:tcPr>
          <w:p w14:paraId="5F939204"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lastRenderedPageBreak/>
              <w:t>.</w:t>
            </w:r>
          </w:p>
        </w:tc>
        <w:tc>
          <w:tcPr>
            <w:tcW w:w="875" w:type="pct"/>
            <w:hideMark/>
          </w:tcPr>
          <w:p w14:paraId="3B5595CB" w14:textId="77777777" w:rsidR="00A55B78" w:rsidRPr="00172F57" w:rsidRDefault="00A55B78" w:rsidP="001B3F75">
            <w:pPr>
              <w:widowControl w:val="0"/>
              <w:spacing w:line="276" w:lineRule="auto"/>
              <w:rPr>
                <w:rFonts w:ascii="Helvetica Neue" w:eastAsia="Times New Roman" w:hAnsi="Helvetica Neue" w:cs="Times New Roman"/>
                <w:szCs w:val="24"/>
              </w:rPr>
            </w:pPr>
          </w:p>
        </w:tc>
      </w:tr>
      <w:tr w:rsidR="00A55B78" w:rsidRPr="00172F57" w14:paraId="44DBDF97" w14:textId="77777777" w:rsidTr="001B3F75">
        <w:trPr>
          <w:trHeight w:val="57"/>
        </w:trPr>
        <w:tc>
          <w:tcPr>
            <w:tcW w:w="205" w:type="pct"/>
            <w:gridSpan w:val="2"/>
            <w:hideMark/>
          </w:tcPr>
          <w:p w14:paraId="575A8E02"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b/>
                <w:bCs/>
                <w:szCs w:val="24"/>
              </w:rPr>
              <w:lastRenderedPageBreak/>
              <w:t>4.</w:t>
            </w:r>
          </w:p>
        </w:tc>
        <w:tc>
          <w:tcPr>
            <w:tcW w:w="4795" w:type="pct"/>
            <w:gridSpan w:val="8"/>
            <w:hideMark/>
          </w:tcPr>
          <w:p w14:paraId="4806B85F"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b/>
                <w:bCs/>
                <w:szCs w:val="24"/>
              </w:rPr>
              <w:t>Sluoksniai iš birių medžiagų be rišiklių</w:t>
            </w:r>
          </w:p>
        </w:tc>
      </w:tr>
      <w:tr w:rsidR="00A55B78" w:rsidRPr="00172F57" w14:paraId="0B856C0C" w14:textId="77777777" w:rsidTr="001B3F75">
        <w:trPr>
          <w:trHeight w:val="57"/>
        </w:trPr>
        <w:tc>
          <w:tcPr>
            <w:tcW w:w="5000" w:type="pct"/>
            <w:gridSpan w:val="10"/>
            <w:hideMark/>
          </w:tcPr>
          <w:p w14:paraId="37AE6EB3" w14:textId="77777777" w:rsidR="00C30612" w:rsidRPr="00C30612" w:rsidRDefault="00A55B78" w:rsidP="001B3F75">
            <w:pPr>
              <w:widowControl w:val="0"/>
              <w:spacing w:line="276" w:lineRule="auto"/>
              <w:rPr>
                <w:rFonts w:ascii="Helvetica Neue" w:eastAsia="Times New Roman" w:hAnsi="Helvetica Neue" w:cs="Times New Roman"/>
                <w:bCs/>
                <w:sz w:val="24"/>
                <w:szCs w:val="24"/>
              </w:rPr>
            </w:pPr>
            <w:r w:rsidRPr="000B6857">
              <w:rPr>
                <w:rFonts w:ascii="Helvetica Neue" w:eastAsia="Times New Roman" w:hAnsi="Helvetica Neue" w:cs="Times New Roman"/>
                <w:b/>
                <w:bCs/>
                <w:szCs w:val="24"/>
              </w:rPr>
              <w:t>1. Sluoksniai iš birių medžiagų be rišiklių yra:</w:t>
            </w:r>
          </w:p>
          <w:p w14:paraId="6C0DBE8B"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0B6857">
              <w:rPr>
                <w:rFonts w:ascii="Helvetica Neue" w:eastAsia="Times New Roman" w:hAnsi="Helvetica Neue" w:cs="Times New Roman"/>
                <w:szCs w:val="24"/>
              </w:rPr>
              <w:t>Dangos sluoksniai be rišiklių ( DSBR).</w:t>
            </w:r>
          </w:p>
          <w:p w14:paraId="38DA63B5"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0B6857">
              <w:rPr>
                <w:rFonts w:ascii="Helvetica Neue" w:eastAsia="Times New Roman" w:hAnsi="Helvetica Neue" w:cs="Times New Roman"/>
                <w:szCs w:val="24"/>
              </w:rPr>
              <w:t>Pagrindo sluoksniai be rišiklių (PSBR):</w:t>
            </w:r>
          </w:p>
          <w:p w14:paraId="22AC6EB6"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0B6857">
              <w:rPr>
                <w:rFonts w:ascii="Helvetica Neue" w:eastAsia="Times New Roman" w:hAnsi="Helvetica Neue" w:cs="Times New Roman"/>
                <w:szCs w:val="24"/>
              </w:rPr>
              <w:t>1. apsauginis šalčiui atsparus sluoksnis (AŠAS),</w:t>
            </w:r>
          </w:p>
          <w:p w14:paraId="04F19573"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0B6857">
              <w:rPr>
                <w:rFonts w:ascii="Helvetica Neue" w:eastAsia="Times New Roman" w:hAnsi="Helvetica Neue" w:cs="Times New Roman"/>
                <w:szCs w:val="24"/>
              </w:rPr>
              <w:t>2. skaldos pagrindo sluoksnis (SPS),</w:t>
            </w:r>
          </w:p>
          <w:p w14:paraId="4CC38EEF"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0B6857">
              <w:rPr>
                <w:rFonts w:ascii="Helvetica Neue" w:eastAsia="Times New Roman" w:hAnsi="Helvetica Neue" w:cs="Times New Roman"/>
                <w:szCs w:val="24"/>
              </w:rPr>
              <w:t>3. žvyro pagrindo sluoksnis (ŽPS).</w:t>
            </w:r>
          </w:p>
          <w:p w14:paraId="51B0ED1E" w14:textId="58867B46" w:rsidR="00955645" w:rsidRPr="000B6857" w:rsidRDefault="000B6857" w:rsidP="001B3F75">
            <w:pPr>
              <w:widowControl w:val="0"/>
              <w:spacing w:line="276" w:lineRule="auto"/>
              <w:jc w:val="center"/>
              <w:rPr>
                <w:rFonts w:ascii="Helvetica Neue" w:eastAsia="Times New Roman" w:hAnsi="Helvetica Neue" w:cs="Times New Roman"/>
                <w:szCs w:val="24"/>
              </w:rPr>
            </w:pPr>
            <w:r w:rsidRPr="000B6857">
              <w:rPr>
                <w:rFonts w:cs="Times New Roman"/>
                <w:noProof/>
                <w:szCs w:val="24"/>
                <w:lang w:eastAsia="lt-LT"/>
              </w:rPr>
              <w:drawing>
                <wp:inline distT="0" distB="0" distL="0" distR="0" wp14:anchorId="082F0262" wp14:editId="6D596A68">
                  <wp:extent cx="4982308" cy="1172716"/>
                  <wp:effectExtent l="0" t="0" r="0" b="8890"/>
                  <wp:docPr id="266" name="Paveikslėlis 266" descr="https://e-seimas.lrs.lt/rs/legalact/TAD/d292d45020dd11e9b246d9cc49389932/content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02" descr="https://e-seimas.lrs.lt/rs/legalact/TAD/d292d45020dd11e9b246d9cc49389932/content_files/image002.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990881" cy="1174734"/>
                          </a:xfrm>
                          <a:prstGeom prst="rect">
                            <a:avLst/>
                          </a:prstGeom>
                          <a:noFill/>
                          <a:ln>
                            <a:noFill/>
                          </a:ln>
                        </pic:spPr>
                      </pic:pic>
                    </a:graphicData>
                  </a:graphic>
                </wp:inline>
              </w:drawing>
            </w:r>
          </w:p>
        </w:tc>
      </w:tr>
      <w:tr w:rsidR="004E4BEF" w:rsidRPr="00172F57" w14:paraId="3BC1DCA4" w14:textId="77777777" w:rsidTr="001B3F75">
        <w:trPr>
          <w:trHeight w:val="57"/>
        </w:trPr>
        <w:tc>
          <w:tcPr>
            <w:tcW w:w="140" w:type="pct"/>
            <w:hideMark/>
          </w:tcPr>
          <w:p w14:paraId="188EBB2A"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I</w:t>
            </w:r>
          </w:p>
        </w:tc>
        <w:tc>
          <w:tcPr>
            <w:tcW w:w="454" w:type="pct"/>
            <w:gridSpan w:val="2"/>
            <w:hideMark/>
          </w:tcPr>
          <w:p w14:paraId="36AEF394"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Paruošiamieji darbai</w:t>
            </w:r>
          </w:p>
        </w:tc>
        <w:tc>
          <w:tcPr>
            <w:tcW w:w="1558" w:type="pct"/>
            <w:gridSpan w:val="2"/>
            <w:hideMark/>
          </w:tcPr>
          <w:p w14:paraId="04E69BE8"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1. Nužymėjimo darbų atlikimas (kas 20 m gairelėmis ašyje ir į abi puses nuo ašies nužymimas sluoksnio plotis, o ant gairelių pažymimas sluoksnio aukštis);</w:t>
            </w:r>
          </w:p>
          <w:p w14:paraId="47DB37C4"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2. Darbo vietos aptvėrimas vadovaujantis DSS reikalavimais;</w:t>
            </w:r>
          </w:p>
          <w:p w14:paraId="0A0196C2"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3. Privažiavimo kelių įrengimas;</w:t>
            </w:r>
          </w:p>
          <w:p w14:paraId="1D0EBF86"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 xml:space="preserve">4. Medžiagų parinkimas (Sluoksnių įrengimui </w:t>
            </w:r>
            <w:r w:rsidRPr="00172F57">
              <w:rPr>
                <w:rFonts w:ascii="Helvetica Neue" w:eastAsia="Times New Roman" w:hAnsi="Helvetica Neue" w:cs="Times New Roman"/>
                <w:szCs w:val="24"/>
              </w:rPr>
              <w:lastRenderedPageBreak/>
              <w:t>naudojami mineralinių medžiagų mišiniai):</w:t>
            </w:r>
          </w:p>
          <w:p w14:paraId="091CE561"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a) plačių frakcijų žvyro – smėlio0/32, 0/45, arba 0/56 mišiniai (grūdeliai turi būti didesni kaip 5 mm ir sudaryti ne mažiau 60 % mišinio masės),</w:t>
            </w:r>
          </w:p>
          <w:p w14:paraId="55B322CA"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b) plačių frakcijų skaldelės ir smėlio mišiniai 0/32,</w:t>
            </w:r>
          </w:p>
          <w:p w14:paraId="4BDF25ED"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c) plačių frakcijų skaldos, skaldelės ir smėlio mišiniai 0/45 arba 0/56,</w:t>
            </w:r>
          </w:p>
          <w:p w14:paraId="147A65D9"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d) plačių frakcijų skaldos 32/56, 16/56, 16/63 ir kt.,</w:t>
            </w:r>
          </w:p>
          <w:p w14:paraId="7B49DB56"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e) plačių frakcijų skaldelės 5/11, 5/22, 11/32 ir kt.,</w:t>
            </w:r>
          </w:p>
          <w:p w14:paraId="0CA7763E" w14:textId="36A1E13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f) skaldelės ir smėlio mišiniai pleištavimui 0/11, 0/22.</w:t>
            </w:r>
          </w:p>
        </w:tc>
        <w:tc>
          <w:tcPr>
            <w:tcW w:w="1528" w:type="pct"/>
            <w:gridSpan w:val="3"/>
            <w:hideMark/>
          </w:tcPr>
          <w:p w14:paraId="0F6FE046"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lastRenderedPageBreak/>
              <w:drawing>
                <wp:inline distT="0" distB="0" distL="0" distR="0" wp14:anchorId="61ED55FA" wp14:editId="51AA1C0B">
                  <wp:extent cx="1559169" cy="1225061"/>
                  <wp:effectExtent l="0" t="0" r="3175" b="0"/>
                  <wp:docPr id="115" name="Paveikslėlis 115" descr="https://drive.google.com/thumbnail?id=0Bzn6xfq_JHJiUGNwYnJmd0cycDA&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drive.google.com/thumbnail?id=0Bzn6xfq_JHJiUGNwYnJmd0cycDA&amp;sz=w280&amp;sz=h104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565324" cy="1229897"/>
                          </a:xfrm>
                          <a:prstGeom prst="rect">
                            <a:avLst/>
                          </a:prstGeom>
                          <a:noFill/>
                          <a:ln>
                            <a:noFill/>
                          </a:ln>
                        </pic:spPr>
                      </pic:pic>
                    </a:graphicData>
                  </a:graphic>
                </wp:inline>
              </w:drawing>
            </w:r>
          </w:p>
        </w:tc>
        <w:tc>
          <w:tcPr>
            <w:tcW w:w="1320" w:type="pct"/>
            <w:gridSpan w:val="2"/>
            <w:hideMark/>
          </w:tcPr>
          <w:p w14:paraId="51FB964D"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Pagrindo sluoksniams parenkamos medžiagos turi būti atsparios dūlėjimui, stiprios, kietos ir tankios. Jų sudėtyje neturi būti drėgmėje brinkstančių molingų arba organinių medžiagų kiekio, viršijančio normas. Medžiagos turi turėti atitikties sertifikatus</w:t>
            </w:r>
          </w:p>
        </w:tc>
      </w:tr>
      <w:tr w:rsidR="00A55B78" w:rsidRPr="00172F57" w14:paraId="441E4D0D" w14:textId="77777777" w:rsidTr="001B3F75">
        <w:trPr>
          <w:trHeight w:val="57"/>
        </w:trPr>
        <w:tc>
          <w:tcPr>
            <w:tcW w:w="140" w:type="pct"/>
            <w:vMerge w:val="restart"/>
            <w:hideMark/>
          </w:tcPr>
          <w:p w14:paraId="173A6329"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II</w:t>
            </w:r>
          </w:p>
        </w:tc>
        <w:tc>
          <w:tcPr>
            <w:tcW w:w="4860" w:type="pct"/>
            <w:gridSpan w:val="9"/>
            <w:hideMark/>
          </w:tcPr>
          <w:p w14:paraId="0187AC53"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0B6857">
              <w:rPr>
                <w:rFonts w:ascii="Helvetica Neue" w:eastAsia="Times New Roman" w:hAnsi="Helvetica Neue" w:cs="Times New Roman"/>
                <w:szCs w:val="24"/>
              </w:rPr>
              <w:t>Sluoksnio įrengimo darbų technologija</w:t>
            </w:r>
          </w:p>
          <w:p w14:paraId="5E6B2723"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noProof/>
                <w:szCs w:val="24"/>
                <w:lang w:eastAsia="lt-LT"/>
              </w:rPr>
              <w:drawing>
                <wp:inline distT="0" distB="0" distL="0" distR="0" wp14:anchorId="7BCD41E6" wp14:editId="07F16C42">
                  <wp:extent cx="2667600" cy="1580400"/>
                  <wp:effectExtent l="0" t="0" r="0" b="1270"/>
                  <wp:docPr id="114" name="Paveikslėlis 114" descr="https://drive.google.com/thumbnail?id=0Bzn6xfq_JHJiWjRrMEpzNkE3Z1U&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drive.google.com/thumbnail?id=0Bzn6xfq_JHJiWjRrMEpzNkE3Z1U&amp;sz=w280&amp;sz=h104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667600" cy="1580400"/>
                          </a:xfrm>
                          <a:prstGeom prst="rect">
                            <a:avLst/>
                          </a:prstGeom>
                          <a:noFill/>
                          <a:ln>
                            <a:noFill/>
                          </a:ln>
                        </pic:spPr>
                      </pic:pic>
                    </a:graphicData>
                  </a:graphic>
                </wp:inline>
              </w:drawing>
            </w:r>
            <w:r w:rsidR="002E6509">
              <w:rPr>
                <w:rFonts w:ascii="Helvetica Neue" w:eastAsia="Times New Roman" w:hAnsi="Helvetica Neue" w:cs="Times New Roman"/>
                <w:szCs w:val="24"/>
              </w:rPr>
              <w:t xml:space="preserve"> </w:t>
            </w:r>
            <w:r w:rsidR="004E4BEF" w:rsidRPr="00172F57">
              <w:rPr>
                <w:rFonts w:ascii="Helvetica Neue" w:eastAsia="Times New Roman" w:hAnsi="Helvetica Neue" w:cs="Times New Roman"/>
                <w:noProof/>
                <w:szCs w:val="24"/>
                <w:lang w:eastAsia="lt-LT"/>
              </w:rPr>
              <w:drawing>
                <wp:inline distT="0" distB="0" distL="0" distR="0" wp14:anchorId="40B06566" wp14:editId="3B45BCE2">
                  <wp:extent cx="2664000" cy="856800"/>
                  <wp:effectExtent l="0" t="0" r="3175" b="635"/>
                  <wp:docPr id="113" name="Paveikslėlis 113" descr="https://drive.google.com/thumbnail?id=0Bzn6xfq_JHJiSm02RF8tMXcxbU0&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drive.google.com/thumbnail?id=0Bzn6xfq_JHJiSm02RF8tMXcxbU0&amp;sz=w280&amp;sz=h104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664000" cy="856800"/>
                          </a:xfrm>
                          <a:prstGeom prst="rect">
                            <a:avLst/>
                          </a:prstGeom>
                          <a:noFill/>
                          <a:ln>
                            <a:noFill/>
                          </a:ln>
                        </pic:spPr>
                      </pic:pic>
                    </a:graphicData>
                  </a:graphic>
                </wp:inline>
              </w:drawing>
            </w:r>
          </w:p>
          <w:p w14:paraId="743F86AB" w14:textId="66F57DC6" w:rsidR="000B6857" w:rsidRPr="00172F57" w:rsidRDefault="000B6857" w:rsidP="001B3F75">
            <w:pPr>
              <w:pStyle w:val="CommentText"/>
              <w:widowControl w:val="0"/>
              <w:spacing w:line="276" w:lineRule="auto"/>
              <w:jc w:val="center"/>
              <w:rPr>
                <w:rFonts w:ascii="Helvetica Neue" w:eastAsia="Times New Roman" w:hAnsi="Helvetica Neue" w:cs="Times New Roman"/>
                <w:szCs w:val="24"/>
              </w:rPr>
            </w:pPr>
            <w:r>
              <w:rPr>
                <w:rFonts w:ascii="Helvetica Neue" w:eastAsia="Times New Roman" w:hAnsi="Helvetica Neue" w:cs="Times New Roman" w:hint="eastAsia"/>
                <w:szCs w:val="24"/>
              </w:rPr>
              <w:t>Š</w:t>
            </w:r>
            <w:r>
              <w:rPr>
                <w:rFonts w:ascii="Helvetica Neue" w:eastAsia="Times New Roman" w:hAnsi="Helvetica Neue" w:cs="Times New Roman"/>
                <w:szCs w:val="24"/>
              </w:rPr>
              <w:t xml:space="preserve">altinis: </w:t>
            </w:r>
            <w:r>
              <w:rPr>
                <w:rFonts w:ascii="Times New Roman" w:hAnsi="Times New Roman" w:cs="Times New Roman"/>
                <w:bCs/>
              </w:rPr>
              <w:t>A</w:t>
            </w:r>
            <w:r w:rsidRPr="000B6857">
              <w:rPr>
                <w:rFonts w:ascii="Times New Roman" w:hAnsi="Times New Roman" w:cs="Times New Roman"/>
                <w:bCs/>
              </w:rPr>
              <w:t>utomobilių kelių dangos konstrukcijos sluoksnių be rišiklių įrengimo taisyklės</w:t>
            </w:r>
          </w:p>
        </w:tc>
      </w:tr>
      <w:tr w:rsidR="004E4BEF" w:rsidRPr="00172F57" w14:paraId="2451970C" w14:textId="77777777" w:rsidTr="001B3F75">
        <w:trPr>
          <w:trHeight w:val="57"/>
        </w:trPr>
        <w:tc>
          <w:tcPr>
            <w:tcW w:w="140" w:type="pct"/>
            <w:vMerge/>
            <w:hideMark/>
          </w:tcPr>
          <w:p w14:paraId="597EBA2C" w14:textId="77777777" w:rsidR="00A55B78" w:rsidRPr="00172F57" w:rsidRDefault="00A55B78" w:rsidP="001B3F75">
            <w:pPr>
              <w:widowControl w:val="0"/>
              <w:spacing w:line="276" w:lineRule="auto"/>
              <w:rPr>
                <w:rFonts w:ascii="Helvetica Neue" w:eastAsia="Times New Roman" w:hAnsi="Helvetica Neue" w:cs="Times New Roman"/>
                <w:szCs w:val="24"/>
              </w:rPr>
            </w:pPr>
          </w:p>
        </w:tc>
        <w:tc>
          <w:tcPr>
            <w:tcW w:w="545" w:type="pct"/>
            <w:gridSpan w:val="3"/>
            <w:hideMark/>
          </w:tcPr>
          <w:p w14:paraId="6DB90AA4"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1. Medžiagų pristatymas ir jų sandėliavimas</w:t>
            </w:r>
          </w:p>
        </w:tc>
        <w:tc>
          <w:tcPr>
            <w:tcW w:w="1467" w:type="pct"/>
            <w:hideMark/>
          </w:tcPr>
          <w:p w14:paraId="6EDA1B8E" w14:textId="4EFBF625"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Vykdant įrengimo darbus, medžiagos iš tiekėjo ar esančios objekte sandėliavimo vietos vežamos ir pilamos ant nužymėto sankasos arba ant esamo įrengto sluoksnio. Pagal atstumą iki darbo vietos ir reikalingą medžiagos kiekį parenkamas </w:t>
            </w:r>
            <w:proofErr w:type="spellStart"/>
            <w:r w:rsidRPr="00172F57">
              <w:rPr>
                <w:rFonts w:ascii="Helvetica Neue" w:eastAsia="Times New Roman" w:hAnsi="Helvetica Neue" w:cs="Times New Roman"/>
                <w:szCs w:val="24"/>
              </w:rPr>
              <w:t>autosavivarčių</w:t>
            </w:r>
            <w:proofErr w:type="spellEnd"/>
            <w:r w:rsidRPr="00172F57">
              <w:rPr>
                <w:rFonts w:ascii="Helvetica Neue" w:eastAsia="Times New Roman" w:hAnsi="Helvetica Neue" w:cs="Times New Roman"/>
                <w:szCs w:val="24"/>
              </w:rPr>
              <w:t xml:space="preserve"> ir reikalingų pakrovimui mechanizmų kiekiai. Mišinys turi būti paklojamas ir suta</w:t>
            </w:r>
            <w:r w:rsidR="00955645">
              <w:rPr>
                <w:rFonts w:ascii="Helvetica Neue" w:eastAsia="Times New Roman" w:hAnsi="Helvetica Neue" w:cs="Times New Roman"/>
                <w:szCs w:val="24"/>
              </w:rPr>
              <w:t>n</w:t>
            </w:r>
            <w:r w:rsidRPr="00172F57">
              <w:rPr>
                <w:rFonts w:ascii="Helvetica Neue" w:eastAsia="Times New Roman" w:hAnsi="Helvetica Neue" w:cs="Times New Roman"/>
                <w:szCs w:val="24"/>
              </w:rPr>
              <w:t>kinamas kuo greičiau, kad kuo mažiau pakistų jo savybės. Tokiu atveju tarpinis sandėliavimas – nepageidautinas, nes medžiagos gali išsisluoksniuoti pagal frakcijas.</w:t>
            </w:r>
          </w:p>
        </w:tc>
        <w:tc>
          <w:tcPr>
            <w:tcW w:w="1422" w:type="pct"/>
            <w:gridSpan w:val="2"/>
            <w:hideMark/>
          </w:tcPr>
          <w:p w14:paraId="1BD656C0"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b/>
                <w:bCs/>
                <w:szCs w:val="24"/>
              </w:rPr>
              <w:t>Smėlis vežamas savivarčiais ir išpilamas sluoksniais</w:t>
            </w:r>
          </w:p>
          <w:p w14:paraId="67145903"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noProof/>
                <w:szCs w:val="24"/>
                <w:lang w:eastAsia="lt-LT"/>
              </w:rPr>
              <w:drawing>
                <wp:inline distT="0" distB="0" distL="0" distR="0" wp14:anchorId="7EC3898B" wp14:editId="1F1E8EC4">
                  <wp:extent cx="1753043" cy="720000"/>
                  <wp:effectExtent l="0" t="0" r="0" b="4445"/>
                  <wp:docPr id="112" name="Paveikslėlis 112" descr="https://drive.google.com/thumbnail?id=0Bzn6xfq_JHJiSDJ3WW5SdDRnTVU&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drive.google.com/thumbnail?id=0Bzn6xfq_JHJiSDJ3WW5SdDRnTVU&amp;sz=w280&amp;sz=h104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753043" cy="720000"/>
                          </a:xfrm>
                          <a:prstGeom prst="rect">
                            <a:avLst/>
                          </a:prstGeom>
                          <a:noFill/>
                          <a:ln>
                            <a:noFill/>
                          </a:ln>
                        </pic:spPr>
                      </pic:pic>
                    </a:graphicData>
                  </a:graphic>
                </wp:inline>
              </w:drawing>
            </w:r>
          </w:p>
          <w:p w14:paraId="46BF1952"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szCs w:val="24"/>
              </w:rPr>
              <w:t>Krautuvas ir ekskavatorius naudojamas pakrovimui</w:t>
            </w:r>
          </w:p>
          <w:p w14:paraId="74746720"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noProof/>
                <w:szCs w:val="24"/>
                <w:lang w:eastAsia="lt-LT"/>
              </w:rPr>
              <w:lastRenderedPageBreak/>
              <w:drawing>
                <wp:inline distT="0" distB="0" distL="0" distR="0" wp14:anchorId="18588566" wp14:editId="2B250EE9">
                  <wp:extent cx="1255928" cy="1080000"/>
                  <wp:effectExtent l="0" t="0" r="1905" b="6350"/>
                  <wp:docPr id="111" name="Paveikslėlis 111" descr="https://drive.google.com/thumbnail?id=0Bzn6xfq_JHJiUDBobF9NS052Mm8&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drive.google.com/thumbnail?id=0Bzn6xfq_JHJiUDBobF9NS052Mm8&amp;sz=w280&amp;sz=h104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255928" cy="1080000"/>
                          </a:xfrm>
                          <a:prstGeom prst="rect">
                            <a:avLst/>
                          </a:prstGeom>
                          <a:noFill/>
                          <a:ln>
                            <a:noFill/>
                          </a:ln>
                        </pic:spPr>
                      </pic:pic>
                    </a:graphicData>
                  </a:graphic>
                </wp:inline>
              </w:drawing>
            </w:r>
          </w:p>
          <w:p w14:paraId="20EC4D7B" w14:textId="2C3B27D8"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szCs w:val="24"/>
              </w:rPr>
              <w:t>specialus iškrovimo prietaisas</w:t>
            </w:r>
          </w:p>
        </w:tc>
        <w:tc>
          <w:tcPr>
            <w:tcW w:w="1426" w:type="pct"/>
            <w:gridSpan w:val="3"/>
            <w:hideMark/>
          </w:tcPr>
          <w:p w14:paraId="4D7FF166"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lastRenderedPageBreak/>
              <w:t>Esant nepalankioms oro sąlygoms arba nepakankamam medžiagų tiekėjo gamybiniam pajėg</w:t>
            </w:r>
            <w:r w:rsidR="00955645">
              <w:rPr>
                <w:rFonts w:ascii="Helvetica Neue" w:eastAsia="Times New Roman" w:hAnsi="Helvetica Neue" w:cs="Times New Roman"/>
                <w:szCs w:val="24"/>
              </w:rPr>
              <w:t>umui, objekte įrengiamas sandėli</w:t>
            </w:r>
            <w:r w:rsidRPr="00172F57">
              <w:rPr>
                <w:rFonts w:ascii="Helvetica Neue" w:eastAsia="Times New Roman" w:hAnsi="Helvetica Neue" w:cs="Times New Roman"/>
                <w:szCs w:val="24"/>
              </w:rPr>
              <w:t>s, kurio vieta gali būti parenkama ant esamo kelio arba aikštelėse esančiose šalia tiesiamo kelio.</w:t>
            </w:r>
          </w:p>
          <w:p w14:paraId="587BE6C9" w14:textId="30A538C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Vieta kur bus </w:t>
            </w:r>
            <w:r w:rsidR="00955645" w:rsidRPr="00172F57">
              <w:rPr>
                <w:rFonts w:ascii="Helvetica Neue" w:eastAsia="Times New Roman" w:hAnsi="Helvetica Neue" w:cs="Times New Roman"/>
                <w:szCs w:val="24"/>
              </w:rPr>
              <w:t>sandėliuojamos</w:t>
            </w:r>
            <w:r w:rsidRPr="00172F57">
              <w:rPr>
                <w:rFonts w:ascii="Helvetica Neue" w:eastAsia="Times New Roman" w:hAnsi="Helvetica Neue" w:cs="Times New Roman"/>
                <w:szCs w:val="24"/>
              </w:rPr>
              <w:t xml:space="preserve"> medžiagos turi būti švari ir lengvai privažiuojama, atskirų frakcijų medžiagos sandėliuojamos atskirose krūvose, svarbu medžiagų nesumaišyti ir neužteršti.</w:t>
            </w:r>
          </w:p>
        </w:tc>
      </w:tr>
      <w:tr w:rsidR="004E4BEF" w:rsidRPr="00172F57" w14:paraId="1F0E4747" w14:textId="77777777" w:rsidTr="001B3F75">
        <w:trPr>
          <w:trHeight w:val="57"/>
        </w:trPr>
        <w:tc>
          <w:tcPr>
            <w:tcW w:w="140" w:type="pct"/>
            <w:hideMark/>
          </w:tcPr>
          <w:p w14:paraId="691C5BA8" w14:textId="77777777" w:rsidR="00A55B78" w:rsidRPr="00172F57" w:rsidRDefault="00A55B78" w:rsidP="001B3F75">
            <w:pPr>
              <w:widowControl w:val="0"/>
              <w:spacing w:line="276" w:lineRule="auto"/>
              <w:rPr>
                <w:rFonts w:ascii="Helvetica Neue" w:eastAsia="Times New Roman" w:hAnsi="Helvetica Neue" w:cs="Times New Roman"/>
                <w:szCs w:val="24"/>
              </w:rPr>
            </w:pPr>
          </w:p>
        </w:tc>
        <w:tc>
          <w:tcPr>
            <w:tcW w:w="545" w:type="pct"/>
            <w:gridSpan w:val="3"/>
            <w:hideMark/>
          </w:tcPr>
          <w:p w14:paraId="7FF533FD"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2. Sluoksnio iš birių medžiagų paskleidimas</w:t>
            </w:r>
          </w:p>
        </w:tc>
        <w:tc>
          <w:tcPr>
            <w:tcW w:w="1467" w:type="pct"/>
            <w:hideMark/>
          </w:tcPr>
          <w:p w14:paraId="40FF7CE7"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Sluoksnis iš birių medžiagų skleidžiamas šiais būdais:</w:t>
            </w:r>
          </w:p>
          <w:p w14:paraId="33AF0A35"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 xml:space="preserve">a) skleidimas „galvos“ būdu, kai negalima važinėti apatiniu sluoksniu. Mišinys atvežamas į klojimo vietą jau įrengtu sluoksniu </w:t>
            </w:r>
            <w:proofErr w:type="spellStart"/>
            <w:r w:rsidRPr="00172F57">
              <w:rPr>
                <w:rFonts w:ascii="Helvetica Neue" w:eastAsia="Times New Roman" w:hAnsi="Helvetica Neue" w:cs="Times New Roman"/>
                <w:szCs w:val="24"/>
              </w:rPr>
              <w:t>autosavivarčiais</w:t>
            </w:r>
            <w:proofErr w:type="spellEnd"/>
            <w:r w:rsidRPr="00172F57">
              <w:rPr>
                <w:rFonts w:ascii="Helvetica Neue" w:eastAsia="Times New Roman" w:hAnsi="Helvetica Neue" w:cs="Times New Roman"/>
                <w:szCs w:val="24"/>
              </w:rPr>
              <w:t xml:space="preserve"> atbuline eiga, išverčiamas ir paskleidžiamas. Sluoksnio paskleidimui naudojamas buldozeris arba greideris,</w:t>
            </w:r>
          </w:p>
          <w:p w14:paraId="4C1568F4"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 xml:space="preserve">b) skleidimo iš prizmės būdas, kai medžiagos atvežamos jau įrengtu ir važiuoti tinkamu apatiniu sluoksniu bei išpilamos šonuose taip, kad kuo mažiau reikėtų jas stumdyti. Jeigu mišinys išsiskirsto frakcijomis, tai jis permaišomas </w:t>
            </w:r>
            <w:proofErr w:type="spellStart"/>
            <w:r w:rsidRPr="00172F57">
              <w:rPr>
                <w:rFonts w:ascii="Helvetica Neue" w:eastAsia="Times New Roman" w:hAnsi="Helvetica Neue" w:cs="Times New Roman"/>
                <w:szCs w:val="24"/>
              </w:rPr>
              <w:t>autogreideriu</w:t>
            </w:r>
            <w:proofErr w:type="spellEnd"/>
            <w:r w:rsidRPr="00172F57">
              <w:rPr>
                <w:rFonts w:ascii="Helvetica Neue" w:eastAsia="Times New Roman" w:hAnsi="Helvetica Neue" w:cs="Times New Roman"/>
                <w:szCs w:val="24"/>
              </w:rPr>
              <w:t xml:space="preserve"> ir suprofiliuojamas. Sluoksnio paskleidimui rekomenduojama naudoti </w:t>
            </w:r>
            <w:proofErr w:type="spellStart"/>
            <w:r w:rsidRPr="00172F57">
              <w:rPr>
                <w:rFonts w:ascii="Helvetica Neue" w:eastAsia="Times New Roman" w:hAnsi="Helvetica Neue" w:cs="Times New Roman"/>
                <w:szCs w:val="24"/>
              </w:rPr>
              <w:t>autogreiderį</w:t>
            </w:r>
            <w:proofErr w:type="spellEnd"/>
            <w:r w:rsidRPr="00172F57">
              <w:rPr>
                <w:rFonts w:ascii="Helvetica Neue" w:eastAsia="Times New Roman" w:hAnsi="Helvetica Neue" w:cs="Times New Roman"/>
                <w:szCs w:val="24"/>
              </w:rPr>
              <w:t xml:space="preserve"> su automatiniu aukščių reguliavimu</w:t>
            </w:r>
          </w:p>
          <w:p w14:paraId="241F3732" w14:textId="739DFBC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noProof/>
                <w:szCs w:val="24"/>
                <w:lang w:eastAsia="lt-LT"/>
              </w:rPr>
              <w:drawing>
                <wp:inline distT="0" distB="0" distL="0" distR="0" wp14:anchorId="4F1A43EE" wp14:editId="42F4A28C">
                  <wp:extent cx="1440000" cy="1080000"/>
                  <wp:effectExtent l="0" t="0" r="8255" b="6350"/>
                  <wp:docPr id="110" name="Paveikslėlis 110" descr="https://drive.google.com/thumbnail?id=0Bzn6xfq_JHJicmxmZE1nNUhTeVE&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drive.google.com/thumbnail?id=0Bzn6xfq_JHJicmxmZE1nNUhTeVE&amp;sz=w280&amp;sz=h1040"/>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r w:rsidR="00061CE8">
              <w:rPr>
                <w:rFonts w:ascii="Helvetica Neue" w:eastAsia="Times New Roman" w:hAnsi="Helvetica Neue" w:cs="Times New Roman"/>
                <w:sz w:val="24"/>
                <w:szCs w:val="24"/>
              </w:rPr>
              <w:t xml:space="preserve"> </w:t>
            </w:r>
            <w:r w:rsidRPr="00172F57">
              <w:rPr>
                <w:rFonts w:ascii="Helvetica Neue" w:eastAsia="Times New Roman" w:hAnsi="Helvetica Neue" w:cs="Times New Roman"/>
                <w:noProof/>
                <w:szCs w:val="24"/>
                <w:lang w:eastAsia="lt-LT"/>
              </w:rPr>
              <w:lastRenderedPageBreak/>
              <w:drawing>
                <wp:inline distT="0" distB="0" distL="0" distR="0" wp14:anchorId="2CAABC08" wp14:editId="52C8766F">
                  <wp:extent cx="1440001" cy="1080000"/>
                  <wp:effectExtent l="0" t="0" r="8255" b="6350"/>
                  <wp:docPr id="109" name="Paveikslėlis 109" descr="https://drive.google.com/thumbnail?id=0Bzn6xfq_JHJiSTZOYWhmVi1CS00&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drive.google.com/thumbnail?id=0Bzn6xfq_JHJiSTZOYWhmVi1CS00&amp;sz=w280&amp;sz=h104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440001" cy="1080000"/>
                          </a:xfrm>
                          <a:prstGeom prst="rect">
                            <a:avLst/>
                          </a:prstGeom>
                          <a:noFill/>
                          <a:ln>
                            <a:noFill/>
                          </a:ln>
                        </pic:spPr>
                      </pic:pic>
                    </a:graphicData>
                  </a:graphic>
                </wp:inline>
              </w:drawing>
            </w:r>
          </w:p>
          <w:p w14:paraId="62C736C6"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c) mišinys klojamas asfaltbetonio klotuvu (skaldos pagrindo sluoksnio įrengimui). Medžiagos į asfalto klotuvą gali būti atvežtos arba paimtos iš tarpinio sandėliavimo vietos, prieš tai sudrėkinus vandeniu. Vykdant darbus šiuo būdu, išvengiama mišinio išsiskirstymo frakcijomis.</w:t>
            </w:r>
          </w:p>
          <w:p w14:paraId="36489B3A"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noProof/>
                <w:szCs w:val="24"/>
                <w:lang w:eastAsia="lt-LT"/>
              </w:rPr>
              <w:drawing>
                <wp:inline distT="0" distB="0" distL="0" distR="0" wp14:anchorId="67081304" wp14:editId="3BECBF57">
                  <wp:extent cx="1440000" cy="1080000"/>
                  <wp:effectExtent l="0" t="0" r="8255" b="6350"/>
                  <wp:docPr id="108" name="Paveikslėlis 108" descr="https://drive.google.com/thumbnail?id=0Bzn6xfq_JHJiV1hFZVN0T1J3S2c&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drive.google.com/thumbnail?id=0Bzn6xfq_JHJiV1hFZVN0T1J3S2c&amp;sz=w280&amp;sz=h104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p w14:paraId="0411E442"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Atliekant darbus žiemą:</w:t>
            </w:r>
          </w:p>
          <w:p w14:paraId="50E929A1"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a) draudžiama įrengti sluoksnius ant sušalusio esamo apatinio sluoksnio,</w:t>
            </w:r>
          </w:p>
          <w:p w14:paraId="4BD1E782" w14:textId="3D6E70C6"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b) galima vykdyti darbus tik tada, kai garantuojama, kad taikant specialias priemones bus išlaikyta darbų kokybė.</w:t>
            </w:r>
          </w:p>
        </w:tc>
        <w:tc>
          <w:tcPr>
            <w:tcW w:w="1422" w:type="pct"/>
            <w:gridSpan w:val="2"/>
            <w:hideMark/>
          </w:tcPr>
          <w:p w14:paraId="380E3343"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lastRenderedPageBreak/>
              <w:t>Smėlis paskirstomas ant paruoštos žemės sankasos greideriu/</w:t>
            </w:r>
            <w:proofErr w:type="spellStart"/>
            <w:r w:rsidRPr="00172F57">
              <w:rPr>
                <w:rFonts w:ascii="Helvetica Neue" w:eastAsia="Times New Roman" w:hAnsi="Helvetica Neue" w:cs="Times New Roman"/>
                <w:szCs w:val="24"/>
              </w:rPr>
              <w:t>autogreideriu</w:t>
            </w:r>
            <w:proofErr w:type="spellEnd"/>
            <w:r w:rsidRPr="00172F57">
              <w:rPr>
                <w:rFonts w:ascii="Helvetica Neue" w:eastAsia="Times New Roman" w:hAnsi="Helvetica Neue" w:cs="Times New Roman"/>
                <w:szCs w:val="24"/>
              </w:rPr>
              <w:t xml:space="preserve"> arba buldozeriu</w:t>
            </w:r>
          </w:p>
          <w:p w14:paraId="64B32DC0"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noProof/>
                <w:szCs w:val="24"/>
                <w:lang w:eastAsia="lt-LT"/>
              </w:rPr>
              <w:drawing>
                <wp:inline distT="0" distB="0" distL="0" distR="0" wp14:anchorId="77E90FB7" wp14:editId="46D013F8">
                  <wp:extent cx="1768421" cy="1080000"/>
                  <wp:effectExtent l="0" t="0" r="3810" b="6350"/>
                  <wp:docPr id="243" name="Paveikslėlis 243" descr="https://drive.google.com/thumbnail?id=0Bzn6xfq_JHJiTkx2cXJDTERRbGs&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drive.google.com/thumbnail?id=0Bzn6xfq_JHJiTkx2cXJDTERRbGs&amp;sz=w280&amp;sz=h104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768421" cy="1080000"/>
                          </a:xfrm>
                          <a:prstGeom prst="rect">
                            <a:avLst/>
                          </a:prstGeom>
                          <a:noFill/>
                          <a:ln>
                            <a:noFill/>
                          </a:ln>
                        </pic:spPr>
                      </pic:pic>
                    </a:graphicData>
                  </a:graphic>
                </wp:inline>
              </w:drawing>
            </w:r>
          </w:p>
          <w:p w14:paraId="1680BF77"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noProof/>
                <w:szCs w:val="24"/>
                <w:lang w:eastAsia="lt-LT"/>
              </w:rPr>
              <w:drawing>
                <wp:inline distT="0" distB="0" distL="0" distR="0" wp14:anchorId="5E36422E" wp14:editId="44B0A17F">
                  <wp:extent cx="1689386" cy="1080000"/>
                  <wp:effectExtent l="0" t="0" r="6350" b="6350"/>
                  <wp:docPr id="244" name="Paveikslėlis 244" descr="https://drive.google.com/thumbnail?id=0Bzn6xfq_JHJiZ1FLN1d0OWxNUkk&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drive.google.com/thumbnail?id=0Bzn6xfq_JHJiZ1FLN1d0OWxNUkk&amp;sz=w280&amp;sz=h104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689386" cy="1080000"/>
                          </a:xfrm>
                          <a:prstGeom prst="rect">
                            <a:avLst/>
                          </a:prstGeom>
                          <a:noFill/>
                          <a:ln>
                            <a:noFill/>
                          </a:ln>
                        </pic:spPr>
                      </pic:pic>
                    </a:graphicData>
                  </a:graphic>
                </wp:inline>
              </w:drawing>
            </w:r>
          </w:p>
          <w:p w14:paraId="37C76212"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szCs w:val="24"/>
              </w:rPr>
              <w:t>Gali būti naudojamas klotuvas</w:t>
            </w:r>
          </w:p>
          <w:p w14:paraId="4323E084" w14:textId="643DF405"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295C36C7" wp14:editId="1196CF52">
                  <wp:extent cx="1440000" cy="1080000"/>
                  <wp:effectExtent l="0" t="0" r="8255" b="6350"/>
                  <wp:docPr id="245" name="Paveikslėlis 245" descr="https://drive.google.com/thumbnail?id=0Bzn6xfq_JHJiVk5XTWgtTXBTZTQ&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drive.google.com/thumbnail?id=0Bzn6xfq_JHJiVk5XTWgtTXBTZTQ&amp;sz=w280&amp;sz=h1040"/>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1426" w:type="pct"/>
            <w:gridSpan w:val="3"/>
            <w:hideMark/>
          </w:tcPr>
          <w:p w14:paraId="5BCE04A4"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Atliekant sluoksnio iš birių medžiagų skleidimo darbus reikalinga tenkinti šiuos reikalavimus:</w:t>
            </w:r>
          </w:p>
          <w:p w14:paraId="3227FA0F"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 xml:space="preserve">a) šalčiui atsparus sluoksnis turi būti klojamas taip, kad eksploatacijos metu apsaugotų konstrukciją nuo iškylų šalčio metu. Jei nėra specialių nurodymų, iškasose ir pylimuose šis sluoksnis klojamas iki sankasos šlaito, drenažo ar kitų vandens nuvedimo </w:t>
            </w:r>
            <w:r w:rsidR="00955645">
              <w:rPr>
                <w:rFonts w:ascii="Helvetica Neue" w:eastAsia="Times New Roman" w:hAnsi="Helvetica Neue" w:cs="Times New Roman"/>
                <w:szCs w:val="24"/>
              </w:rPr>
              <w:t>įrenginių, kad sluoksnis atliktų</w:t>
            </w:r>
            <w:r w:rsidRPr="00172F57">
              <w:rPr>
                <w:rFonts w:ascii="Helvetica Neue" w:eastAsia="Times New Roman" w:hAnsi="Helvetica Neue" w:cs="Times New Roman"/>
                <w:szCs w:val="24"/>
              </w:rPr>
              <w:t xml:space="preserve"> sausinimo funkciją. Aukštis nuo kelio griovio dugno iki sluoksnio apačios turi būti ne mažesnis kaip 20 cm,</w:t>
            </w:r>
          </w:p>
          <w:p w14:paraId="1559A8EC"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b) vykdant kelio platinimo darbus naujo sluoksnio apačia negali būti aukščiau atidengto senojo,</w:t>
            </w:r>
          </w:p>
          <w:p w14:paraId="6E88CFBB"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c) rengiant naują sluoksnį, negali būti pažeistas sankasos arba jau esamo sluoksnio paviršius.</w:t>
            </w:r>
          </w:p>
          <w:p w14:paraId="472CB2BA"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 xml:space="preserve">d) skleidžiamas sluoksnis buldozeriu arba </w:t>
            </w:r>
            <w:proofErr w:type="spellStart"/>
            <w:r w:rsidRPr="00172F57">
              <w:rPr>
                <w:rFonts w:ascii="Helvetica Neue" w:eastAsia="Times New Roman" w:hAnsi="Helvetica Neue" w:cs="Times New Roman"/>
                <w:szCs w:val="24"/>
              </w:rPr>
              <w:t>autogreideriu</w:t>
            </w:r>
            <w:proofErr w:type="spellEnd"/>
            <w:r w:rsidRPr="00172F57">
              <w:rPr>
                <w:rFonts w:ascii="Helvetica Neue" w:eastAsia="Times New Roman" w:hAnsi="Helvetica Neue" w:cs="Times New Roman"/>
                <w:szCs w:val="24"/>
              </w:rPr>
              <w:t xml:space="preserve"> gali būti iki 30 cm storio, jeigu jo medžiaga pakankamai sutankinama. Storesnis kaip 30 cm sluoksnis įrengiamas dvejais sluoksniais, iš kurių apatinis pilamas storesnis. Sluoksnio storis parenkamas pagal reikalavimus priklausomai nuo mišinio stambiausio grūdelio didžio:</w:t>
            </w:r>
          </w:p>
          <w:p w14:paraId="32897435"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 ne mažiau 12 cm, esant stambiausiam grūdeliui iki 32 mm,</w:t>
            </w:r>
          </w:p>
          <w:p w14:paraId="3AFFEC86"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lastRenderedPageBreak/>
              <w:t>• ne mažiau 15 cm, esant stambiausiam grūdeliui iki 45 mm,</w:t>
            </w:r>
          </w:p>
          <w:p w14:paraId="2F0AFF59"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 ne mažiau 18 cm, esant stambiausiam grūdeliui iki 56 mm,</w:t>
            </w:r>
          </w:p>
          <w:p w14:paraId="22015A2C"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 ne mažiau 20 cm, esant stambiausiam grūdeliui iki 63 mm.</w:t>
            </w:r>
          </w:p>
          <w:p w14:paraId="29792A60"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 xml:space="preserve">e) asfaltbetonio klotuvu sluoksnis klojamas iki 20 cm storio. Jeigu klojami du sluoksniai, tai apatinis sluoksnis paskleidžiamas buldozeriu arba </w:t>
            </w:r>
            <w:proofErr w:type="spellStart"/>
            <w:r w:rsidRPr="00172F57">
              <w:rPr>
                <w:rFonts w:ascii="Helvetica Neue" w:eastAsia="Times New Roman" w:hAnsi="Helvetica Neue" w:cs="Times New Roman"/>
                <w:szCs w:val="24"/>
              </w:rPr>
              <w:t>autogreideriu</w:t>
            </w:r>
            <w:proofErr w:type="spellEnd"/>
            <w:r w:rsidRPr="00172F57">
              <w:rPr>
                <w:rFonts w:ascii="Helvetica Neue" w:eastAsia="Times New Roman" w:hAnsi="Helvetica Neue" w:cs="Times New Roman"/>
                <w:szCs w:val="24"/>
              </w:rPr>
              <w:t>, o viršutinis sluoksnis paklojamas asfaltbetonio klotuvu.</w:t>
            </w:r>
          </w:p>
          <w:p w14:paraId="53EBDFC5"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 xml:space="preserve">f) jeigu reikalaujamas sluoksnio storis ir lygumas nepasiekti, tai draudžiama papildomai lyginti </w:t>
            </w:r>
            <w:proofErr w:type="spellStart"/>
            <w:r w:rsidRPr="00172F57">
              <w:rPr>
                <w:rFonts w:ascii="Helvetica Neue" w:eastAsia="Times New Roman" w:hAnsi="Helvetica Neue" w:cs="Times New Roman"/>
                <w:szCs w:val="24"/>
              </w:rPr>
              <w:t>autogreideriu</w:t>
            </w:r>
            <w:proofErr w:type="spellEnd"/>
            <w:r w:rsidRPr="00172F57">
              <w:rPr>
                <w:rFonts w:ascii="Helvetica Neue" w:eastAsia="Times New Roman" w:hAnsi="Helvetica Neue" w:cs="Times New Roman"/>
                <w:szCs w:val="24"/>
              </w:rPr>
              <w:t xml:space="preserve"> arba buldozeriu užpilant profilio nelygumus smulkiagrūde medžiaga. Nelygumai pašalinami išpurenant, permaišant ir naujai suprofiliuojant sluoksnį, po to sutankinant jį. Tuo atveju, jeigu virš apatinio pagrindo sluoksnio numatytas kloti viršutinis sluoksnis iš birių medžiagų, nelygumus galima išlyginti su šiuo mišiniu. Paviršiaus nelygumų prošvaisos po 3 m ilgio liniuote neturi būti didesni už nurodytus taisyklėse.</w:t>
            </w:r>
          </w:p>
          <w:p w14:paraId="3AC47D78" w14:textId="285B5C2D"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g) šalčiui nejautriais ir pagrindo sluoksniais ilgesnį laiką negali būti leidžiamas eismas ir negali būti palikti žiemai neapsaugoti.</w:t>
            </w:r>
          </w:p>
        </w:tc>
      </w:tr>
      <w:tr w:rsidR="004E4BEF" w:rsidRPr="00172F57" w14:paraId="68E15EBB" w14:textId="77777777" w:rsidTr="001B3F75">
        <w:trPr>
          <w:trHeight w:val="57"/>
        </w:trPr>
        <w:tc>
          <w:tcPr>
            <w:tcW w:w="140" w:type="pct"/>
            <w:hideMark/>
          </w:tcPr>
          <w:p w14:paraId="01D12ABD" w14:textId="77777777" w:rsidR="00A55B78" w:rsidRPr="00172F57" w:rsidRDefault="00A55B78" w:rsidP="001B3F75">
            <w:pPr>
              <w:widowControl w:val="0"/>
              <w:spacing w:line="276" w:lineRule="auto"/>
              <w:rPr>
                <w:rFonts w:ascii="Helvetica Neue" w:eastAsia="Times New Roman" w:hAnsi="Helvetica Neue" w:cs="Times New Roman"/>
                <w:szCs w:val="24"/>
              </w:rPr>
            </w:pPr>
          </w:p>
        </w:tc>
        <w:tc>
          <w:tcPr>
            <w:tcW w:w="545" w:type="pct"/>
            <w:gridSpan w:val="3"/>
            <w:hideMark/>
          </w:tcPr>
          <w:p w14:paraId="50615420"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3. Sluoksnių iš birių medžiagų sutankinimas</w:t>
            </w:r>
          </w:p>
        </w:tc>
        <w:tc>
          <w:tcPr>
            <w:tcW w:w="1467" w:type="pct"/>
            <w:hideMark/>
          </w:tcPr>
          <w:p w14:paraId="2F5E3FB3"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1. Reikalingi sutankinimo mechanizmai ir sutankinimo būdas nustatomi bandomaisiais sluoksnių sutankinimais. Volais su pneumatiniais ratais tankinama iki 30 cm storio mišinį, o volais su lygiais ratais tankinama iki 20 cm storio mišinį. Baigiama tankinti vidutinio sunkio volu, važiuojant viena vieta du kartus.</w:t>
            </w:r>
          </w:p>
          <w:p w14:paraId="225A2C8E"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lastRenderedPageBreak/>
              <w:t>2. Tankinti pradedama nuo abiejų juostos kraštų vidurio link. Tankinant, kiekvienas mechanizmo važiavimas viena vieta turi apimti ruožą buvusio pėdsako. Reikalingas važiavimų kiekis nustatomas atsižvelgiant į:</w:t>
            </w:r>
          </w:p>
          <w:p w14:paraId="64D1A5DD"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a) reikalingą sutankinimo rodiklį,</w:t>
            </w:r>
          </w:p>
          <w:p w14:paraId="5D5884BC"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b) tankinimo mechanizmų galią,</w:t>
            </w:r>
          </w:p>
          <w:p w14:paraId="34BBE9BE"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c) apatinio sluoksnio standumą.</w:t>
            </w:r>
          </w:p>
          <w:p w14:paraId="148FAF19"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3. Jeigu sutankinimo rodiklis arba deformacijos modulis yra mažesni negu reikalaujama, viena iš priežasčių gali būti medžiagos drėgnio nuokrypis nuo optimalaus. Tokiu atveju sausas mišinys papildomai drėkinamas, o per drėgnas mišinys – džiovinamas natūraliai, purenant ir maišant. Taip pat gali būti naudojamos ir šios priemonės:</w:t>
            </w:r>
          </w:p>
          <w:p w14:paraId="2D7DB46E"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a) šalčiui atsparaus sluoksnio arba ant jo klojamo pagrindo sluoksnio storio didinimas,</w:t>
            </w:r>
          </w:p>
          <w:p w14:paraId="1E8F5B99"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b) šalčiui atsparaus sluoksnio keitimas atitinkamai storesniu pagrindo sluoksniu iš žvyro arba skaldos.</w:t>
            </w:r>
          </w:p>
          <w:p w14:paraId="7E3617FE"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4. Jeigu numatytas skaldos pagrindo sluoksnio įrengimas pleištavimo metodu, tai darbai vykdomi taip:</w:t>
            </w:r>
          </w:p>
          <w:p w14:paraId="40820473"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a) nustatytu storiu paskleidžiama stambi plačiųjų frakcijų skalda ir tankinama;</w:t>
            </w:r>
          </w:p>
          <w:p w14:paraId="66C9B21F" w14:textId="7C4364E1"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b) užpilamas pleištuojamasis sluoksnis iš plačiųjų frakcijų skaldelės ir tankinama kol pasiekiamas reikalaujamas tankinimo rodiklis, o smulkioji skaldelė užpildytų stambiosios skaldos tarpus. Pleištuojamosios medžiagos skleidimo norma: vartojant 11/22 frakcijų skaldelę – 15 m</w:t>
            </w:r>
            <w:r w:rsidRPr="00172F57">
              <w:rPr>
                <w:rFonts w:ascii="Helvetica Neue" w:eastAsia="Times New Roman" w:hAnsi="Helvetica Neue" w:cs="Times New Roman"/>
                <w:sz w:val="18"/>
                <w:szCs w:val="18"/>
                <w:vertAlign w:val="superscript"/>
              </w:rPr>
              <w:t>3</w:t>
            </w:r>
            <w:r w:rsidRPr="00172F57">
              <w:rPr>
                <w:rFonts w:ascii="Helvetica Neue" w:eastAsia="Times New Roman" w:hAnsi="Helvetica Neue" w:cs="Times New Roman"/>
                <w:szCs w:val="24"/>
              </w:rPr>
              <w:t>/1000 m</w:t>
            </w:r>
            <w:r w:rsidRPr="00172F57">
              <w:rPr>
                <w:rFonts w:ascii="Helvetica Neue" w:eastAsia="Times New Roman" w:hAnsi="Helvetica Neue" w:cs="Times New Roman"/>
                <w:sz w:val="18"/>
                <w:szCs w:val="18"/>
                <w:vertAlign w:val="superscript"/>
              </w:rPr>
              <w:t>2</w:t>
            </w:r>
            <w:r w:rsidRPr="00172F57">
              <w:rPr>
                <w:rFonts w:ascii="Helvetica Neue" w:eastAsia="Times New Roman" w:hAnsi="Helvetica Neue" w:cs="Times New Roman"/>
                <w:szCs w:val="24"/>
              </w:rPr>
              <w:t>, vartojant 5/11 frakcijų skaldelę – 10 m</w:t>
            </w:r>
            <w:r w:rsidRPr="00172F57">
              <w:rPr>
                <w:rFonts w:ascii="Helvetica Neue" w:eastAsia="Times New Roman" w:hAnsi="Helvetica Neue" w:cs="Times New Roman"/>
                <w:sz w:val="18"/>
                <w:szCs w:val="18"/>
                <w:vertAlign w:val="superscript"/>
              </w:rPr>
              <w:t>3</w:t>
            </w:r>
            <w:r w:rsidRPr="00172F57">
              <w:rPr>
                <w:rFonts w:ascii="Helvetica Neue" w:eastAsia="Times New Roman" w:hAnsi="Helvetica Neue" w:cs="Times New Roman"/>
                <w:szCs w:val="24"/>
              </w:rPr>
              <w:t>/1000 m</w:t>
            </w:r>
            <w:r w:rsidRPr="00172F57">
              <w:rPr>
                <w:rFonts w:ascii="Helvetica Neue" w:eastAsia="Times New Roman" w:hAnsi="Helvetica Neue" w:cs="Times New Roman"/>
                <w:sz w:val="18"/>
                <w:szCs w:val="18"/>
                <w:vertAlign w:val="superscript"/>
              </w:rPr>
              <w:t>2</w:t>
            </w:r>
            <w:r w:rsidRPr="00172F57">
              <w:rPr>
                <w:rFonts w:ascii="Helvetica Neue" w:eastAsia="Times New Roman" w:hAnsi="Helvetica Neue" w:cs="Times New Roman"/>
                <w:szCs w:val="24"/>
              </w:rPr>
              <w:t xml:space="preserve">. Užsipleištavimo pagerinimui rekomenduojama laistyti vandeniu, suvartojant </w:t>
            </w:r>
            <w:r w:rsidRPr="00172F57">
              <w:rPr>
                <w:rFonts w:ascii="Helvetica Neue" w:eastAsia="Times New Roman" w:hAnsi="Helvetica Neue" w:cs="Times New Roman"/>
                <w:szCs w:val="24"/>
              </w:rPr>
              <w:lastRenderedPageBreak/>
              <w:t>15 – 20 l/m</w:t>
            </w:r>
            <w:r w:rsidRPr="00172F57">
              <w:rPr>
                <w:rFonts w:ascii="Helvetica Neue" w:eastAsia="Times New Roman" w:hAnsi="Helvetica Neue" w:cs="Times New Roman"/>
                <w:sz w:val="18"/>
                <w:szCs w:val="18"/>
                <w:vertAlign w:val="superscript"/>
              </w:rPr>
              <w:t>3</w:t>
            </w:r>
            <w:r w:rsidRPr="00172F57">
              <w:rPr>
                <w:rFonts w:ascii="Helvetica Neue" w:eastAsia="Times New Roman" w:hAnsi="Helvetica Neue" w:cs="Times New Roman"/>
                <w:szCs w:val="24"/>
              </w:rPr>
              <w:t>.</w:t>
            </w:r>
          </w:p>
        </w:tc>
        <w:tc>
          <w:tcPr>
            <w:tcW w:w="1422" w:type="pct"/>
            <w:gridSpan w:val="2"/>
            <w:hideMark/>
          </w:tcPr>
          <w:p w14:paraId="09115CE8"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lastRenderedPageBreak/>
              <w:t>Reikalingi sutankinimo mechanizmai:</w:t>
            </w:r>
          </w:p>
          <w:p w14:paraId="186634C2"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 xml:space="preserve">a) savaeigiai </w:t>
            </w:r>
            <w:proofErr w:type="spellStart"/>
            <w:r w:rsidRPr="00172F57">
              <w:rPr>
                <w:rFonts w:ascii="Helvetica Neue" w:eastAsia="Times New Roman" w:hAnsi="Helvetica Neue" w:cs="Times New Roman"/>
                <w:szCs w:val="24"/>
              </w:rPr>
              <w:t>vibracininiai</w:t>
            </w:r>
            <w:proofErr w:type="spellEnd"/>
            <w:r w:rsidRPr="00172F57">
              <w:rPr>
                <w:rFonts w:ascii="Helvetica Neue" w:eastAsia="Times New Roman" w:hAnsi="Helvetica Neue" w:cs="Times New Roman"/>
                <w:szCs w:val="24"/>
              </w:rPr>
              <w:t xml:space="preserve"> volai,</w:t>
            </w:r>
          </w:p>
          <w:p w14:paraId="16BA363F"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b) sunkūs volai su pneumatiniais ratais,</w:t>
            </w:r>
          </w:p>
          <w:p w14:paraId="56768821"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noProof/>
                <w:szCs w:val="24"/>
                <w:lang w:eastAsia="lt-LT"/>
              </w:rPr>
              <w:lastRenderedPageBreak/>
              <w:drawing>
                <wp:inline distT="0" distB="0" distL="0" distR="0" wp14:anchorId="24A14012" wp14:editId="2C4C6DDB">
                  <wp:extent cx="1080000" cy="1080000"/>
                  <wp:effectExtent l="0" t="0" r="6350" b="6350"/>
                  <wp:docPr id="246" name="Paveikslėlis 246" descr="https://drive.google.com/thumbnail?id=0Bzn6xfq_JHJiWXJ6OFlHaHFvYzQ&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drive.google.com/thumbnail?id=0Bzn6xfq_JHJiWXJ6OFlHaHFvYzQ&amp;sz=w280&amp;sz=h1040"/>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75350702"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c) sunkūs volai su lygiais metaliniais būgnais,</w:t>
            </w:r>
          </w:p>
          <w:p w14:paraId="4AC4DDB1"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noProof/>
                <w:szCs w:val="24"/>
                <w:lang w:eastAsia="lt-LT"/>
              </w:rPr>
              <w:drawing>
                <wp:inline distT="0" distB="0" distL="0" distR="0" wp14:anchorId="4B50AED6" wp14:editId="48DDC187">
                  <wp:extent cx="1338053" cy="1080000"/>
                  <wp:effectExtent l="0" t="0" r="0" b="6350"/>
                  <wp:docPr id="247" name="Paveikslėlis 247" descr="https://drive.google.com/thumbnail?id=0Bzn6xfq_JHJiOHMydXVHUWZXcEE&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drive.google.com/thumbnail?id=0Bzn6xfq_JHJiOHMydXVHUWZXcEE&amp;sz=w280&amp;sz=h104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338053" cy="1080000"/>
                          </a:xfrm>
                          <a:prstGeom prst="rect">
                            <a:avLst/>
                          </a:prstGeom>
                          <a:noFill/>
                          <a:ln>
                            <a:noFill/>
                          </a:ln>
                        </pic:spPr>
                      </pic:pic>
                    </a:graphicData>
                  </a:graphic>
                </wp:inline>
              </w:drawing>
            </w:r>
          </w:p>
          <w:p w14:paraId="40D32ACF"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 xml:space="preserve">d) </w:t>
            </w:r>
            <w:proofErr w:type="spellStart"/>
            <w:r w:rsidRPr="00172F57">
              <w:rPr>
                <w:rFonts w:ascii="Helvetica Neue" w:eastAsia="Times New Roman" w:hAnsi="Helvetica Neue" w:cs="Times New Roman"/>
                <w:szCs w:val="24"/>
              </w:rPr>
              <w:t>vibroplokštės</w:t>
            </w:r>
            <w:proofErr w:type="spellEnd"/>
          </w:p>
          <w:p w14:paraId="1E6D93BD"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noProof/>
                <w:szCs w:val="24"/>
                <w:lang w:eastAsia="lt-LT"/>
              </w:rPr>
              <w:drawing>
                <wp:inline distT="0" distB="0" distL="0" distR="0" wp14:anchorId="29590BFC" wp14:editId="582D8DB3">
                  <wp:extent cx="1143000" cy="981075"/>
                  <wp:effectExtent l="0" t="0" r="0" b="9525"/>
                  <wp:docPr id="248" name="Paveikslėlis 248" descr="https://drive.google.com/thumbnail?id=0Bzn6xfq_JHJiTmlYcm96U0t3QW8&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drive.google.com/thumbnail?id=0Bzn6xfq_JHJiTmlYcm96U0t3QW8&amp;sz=w280&amp;sz=h104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143000" cy="981075"/>
                          </a:xfrm>
                          <a:prstGeom prst="rect">
                            <a:avLst/>
                          </a:prstGeom>
                          <a:noFill/>
                          <a:ln>
                            <a:noFill/>
                          </a:ln>
                        </pic:spPr>
                      </pic:pic>
                    </a:graphicData>
                  </a:graphic>
                </wp:inline>
              </w:drawing>
            </w:r>
          </w:p>
          <w:p w14:paraId="094C96AB"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Laistymo mašina</w:t>
            </w:r>
          </w:p>
          <w:p w14:paraId="4B3C5DC0" w14:textId="6CC98051"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66A1ECFC" wp14:editId="5404C799">
                  <wp:extent cx="1441856" cy="1080000"/>
                  <wp:effectExtent l="0" t="0" r="6350" b="6350"/>
                  <wp:docPr id="249" name="Paveikslėlis 249" descr="https://drive.google.com/thumbnail?id=0Bzn6xfq_JHJiUUp0eHk4UXR2d2s&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drive.google.com/thumbnail?id=0Bzn6xfq_JHJiUUp0eHk4UXR2d2s&amp;sz=w280&amp;sz=h104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441856" cy="1080000"/>
                          </a:xfrm>
                          <a:prstGeom prst="rect">
                            <a:avLst/>
                          </a:prstGeom>
                          <a:noFill/>
                          <a:ln>
                            <a:noFill/>
                          </a:ln>
                        </pic:spPr>
                      </pic:pic>
                    </a:graphicData>
                  </a:graphic>
                </wp:inline>
              </w:drawing>
            </w:r>
          </w:p>
        </w:tc>
        <w:tc>
          <w:tcPr>
            <w:tcW w:w="1426" w:type="pct"/>
            <w:gridSpan w:val="3"/>
            <w:hideMark/>
          </w:tcPr>
          <w:p w14:paraId="6C5E13F0"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lastRenderedPageBreak/>
              <w:t xml:space="preserve">Smėlio sluoksnio tankinimui geriausiai tankinama pneumatinių ratų </w:t>
            </w:r>
            <w:proofErr w:type="spellStart"/>
            <w:r w:rsidRPr="00172F57">
              <w:rPr>
                <w:rFonts w:ascii="Helvetica Neue" w:eastAsia="Times New Roman" w:hAnsi="Helvetica Neue" w:cs="Times New Roman"/>
                <w:szCs w:val="24"/>
              </w:rPr>
              <w:t>plentvoliu</w:t>
            </w:r>
            <w:proofErr w:type="spellEnd"/>
            <w:r w:rsidRPr="00172F57">
              <w:rPr>
                <w:rFonts w:ascii="Helvetica Neue" w:eastAsia="Times New Roman" w:hAnsi="Helvetica Neue" w:cs="Times New Roman"/>
                <w:szCs w:val="24"/>
              </w:rPr>
              <w:t xml:space="preserve"> išilgai lyginant nuo važiuojamosios dalies latakų (tiesinių) gatvės ašies link. Tankinimo metu būtina laistyti.</w:t>
            </w:r>
          </w:p>
          <w:p w14:paraId="7642C1C8"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 xml:space="preserve">Sutankinimo rodiklis žvyro ar skaldos pagrindui turi būti </w:t>
            </w:r>
            <w:proofErr w:type="spellStart"/>
            <w:r w:rsidRPr="00172F57">
              <w:rPr>
                <w:rFonts w:ascii="Helvetica Neue" w:eastAsia="Times New Roman" w:hAnsi="Helvetica Neue" w:cs="Times New Roman"/>
                <w:szCs w:val="24"/>
              </w:rPr>
              <w:t>D</w:t>
            </w:r>
            <w:r w:rsidRPr="00172F57">
              <w:rPr>
                <w:rFonts w:ascii="Helvetica Neue" w:eastAsia="Times New Roman" w:hAnsi="Helvetica Neue" w:cs="Times New Roman"/>
                <w:sz w:val="18"/>
                <w:szCs w:val="18"/>
                <w:vertAlign w:val="subscript"/>
              </w:rPr>
              <w:t>pr</w:t>
            </w:r>
            <w:proofErr w:type="spellEnd"/>
            <w:r w:rsidRPr="00172F57">
              <w:rPr>
                <w:rFonts w:ascii="Helvetica Neue" w:eastAsia="Times New Roman" w:hAnsi="Helvetica Neue" w:cs="Times New Roman"/>
                <w:szCs w:val="24"/>
              </w:rPr>
              <w:t xml:space="preserve"> ≥ 103 %. Jeigu įrengimo darbai </w:t>
            </w:r>
            <w:r w:rsidRPr="00172F57">
              <w:rPr>
                <w:rFonts w:ascii="Helvetica Neue" w:eastAsia="Times New Roman" w:hAnsi="Helvetica Neue" w:cs="Times New Roman"/>
                <w:szCs w:val="24"/>
              </w:rPr>
              <w:lastRenderedPageBreak/>
              <w:t xml:space="preserve">vyksta gyvenvietėse, kur požeminės komunikacijos trukdo įrengimo darbams, gali būti numatytas sutankinimo rodiklis </w:t>
            </w:r>
            <w:proofErr w:type="spellStart"/>
            <w:r w:rsidRPr="00172F57">
              <w:rPr>
                <w:rFonts w:ascii="Helvetica Neue" w:eastAsia="Times New Roman" w:hAnsi="Helvetica Neue" w:cs="Times New Roman"/>
                <w:szCs w:val="24"/>
              </w:rPr>
              <w:t>Dpr</w:t>
            </w:r>
            <w:proofErr w:type="spellEnd"/>
            <w:r w:rsidRPr="00172F57">
              <w:rPr>
                <w:rFonts w:ascii="Helvetica Neue" w:eastAsia="Times New Roman" w:hAnsi="Helvetica Neue" w:cs="Times New Roman"/>
                <w:szCs w:val="24"/>
              </w:rPr>
              <w:t xml:space="preserve"> ≥ 100 %.</w:t>
            </w:r>
          </w:p>
          <w:p w14:paraId="79F6C7E5"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Deformacijos modulių E</w:t>
            </w:r>
            <w:r w:rsidRPr="00172F57">
              <w:rPr>
                <w:rFonts w:ascii="Helvetica Neue" w:eastAsia="Times New Roman" w:hAnsi="Helvetica Neue" w:cs="Times New Roman"/>
                <w:sz w:val="18"/>
                <w:szCs w:val="18"/>
                <w:vertAlign w:val="subscript"/>
              </w:rPr>
              <w:t>v2</w:t>
            </w:r>
            <w:r w:rsidRPr="00172F57">
              <w:rPr>
                <w:rFonts w:ascii="Helvetica Neue" w:eastAsia="Times New Roman" w:hAnsi="Helvetica Neue" w:cs="Times New Roman"/>
                <w:szCs w:val="24"/>
              </w:rPr>
              <w:t xml:space="preserve"> / E</w:t>
            </w:r>
            <w:r w:rsidRPr="00172F57">
              <w:rPr>
                <w:rFonts w:ascii="Helvetica Neue" w:eastAsia="Times New Roman" w:hAnsi="Helvetica Neue" w:cs="Times New Roman"/>
                <w:sz w:val="18"/>
                <w:szCs w:val="18"/>
                <w:vertAlign w:val="subscript"/>
              </w:rPr>
              <w:t>v1</w:t>
            </w:r>
            <w:r w:rsidRPr="00172F57">
              <w:rPr>
                <w:rFonts w:ascii="Helvetica Neue" w:eastAsia="Times New Roman" w:hAnsi="Helvetica Neue" w:cs="Times New Roman"/>
                <w:szCs w:val="24"/>
              </w:rPr>
              <w:t xml:space="preserve"> santykis turi būti:</w:t>
            </w:r>
          </w:p>
          <w:p w14:paraId="6AD504E8"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a) E</w:t>
            </w:r>
            <w:r w:rsidRPr="00172F57">
              <w:rPr>
                <w:rFonts w:ascii="Helvetica Neue" w:eastAsia="Times New Roman" w:hAnsi="Helvetica Neue" w:cs="Times New Roman"/>
                <w:sz w:val="18"/>
                <w:szCs w:val="18"/>
                <w:vertAlign w:val="subscript"/>
              </w:rPr>
              <w:t>v2</w:t>
            </w:r>
            <w:r w:rsidRPr="00172F57">
              <w:rPr>
                <w:rFonts w:ascii="Helvetica Neue" w:eastAsia="Times New Roman" w:hAnsi="Helvetica Neue" w:cs="Times New Roman"/>
                <w:szCs w:val="24"/>
              </w:rPr>
              <w:t xml:space="preserve"> / E</w:t>
            </w:r>
            <w:r w:rsidRPr="00172F57">
              <w:rPr>
                <w:rFonts w:ascii="Helvetica Neue" w:eastAsia="Times New Roman" w:hAnsi="Helvetica Neue" w:cs="Times New Roman"/>
                <w:sz w:val="18"/>
                <w:szCs w:val="18"/>
                <w:vertAlign w:val="subscript"/>
              </w:rPr>
              <w:t>v1</w:t>
            </w:r>
            <w:r w:rsidRPr="00172F57">
              <w:rPr>
                <w:rFonts w:ascii="Helvetica Neue" w:eastAsia="Times New Roman" w:hAnsi="Helvetica Neue" w:cs="Times New Roman"/>
                <w:szCs w:val="24"/>
              </w:rPr>
              <w:t xml:space="preserve"> &lt; 2,2, jeigu </w:t>
            </w:r>
            <w:proofErr w:type="spellStart"/>
            <w:r w:rsidRPr="00172F57">
              <w:rPr>
                <w:rFonts w:ascii="Helvetica Neue" w:eastAsia="Times New Roman" w:hAnsi="Helvetica Neue" w:cs="Times New Roman"/>
                <w:szCs w:val="24"/>
              </w:rPr>
              <w:t>D</w:t>
            </w:r>
            <w:r w:rsidRPr="00172F57">
              <w:rPr>
                <w:rFonts w:ascii="Helvetica Neue" w:eastAsia="Times New Roman" w:hAnsi="Helvetica Neue" w:cs="Times New Roman"/>
                <w:sz w:val="18"/>
                <w:szCs w:val="18"/>
                <w:vertAlign w:val="subscript"/>
              </w:rPr>
              <w:t>pr</w:t>
            </w:r>
            <w:proofErr w:type="spellEnd"/>
            <w:r w:rsidRPr="00172F57">
              <w:rPr>
                <w:rFonts w:ascii="Helvetica Neue" w:eastAsia="Times New Roman" w:hAnsi="Helvetica Neue" w:cs="Times New Roman"/>
                <w:szCs w:val="24"/>
              </w:rPr>
              <w:t xml:space="preserve"> ≥ 103,</w:t>
            </w:r>
          </w:p>
          <w:p w14:paraId="745B2D2F" w14:textId="0B5F8744"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b) E</w:t>
            </w:r>
            <w:r w:rsidRPr="00172F57">
              <w:rPr>
                <w:rFonts w:ascii="Helvetica Neue" w:eastAsia="Times New Roman" w:hAnsi="Helvetica Neue" w:cs="Times New Roman"/>
                <w:sz w:val="18"/>
                <w:szCs w:val="18"/>
                <w:vertAlign w:val="subscript"/>
              </w:rPr>
              <w:t>v2</w:t>
            </w:r>
            <w:r w:rsidRPr="00172F57">
              <w:rPr>
                <w:rFonts w:ascii="Helvetica Neue" w:eastAsia="Times New Roman" w:hAnsi="Helvetica Neue" w:cs="Times New Roman"/>
                <w:szCs w:val="24"/>
              </w:rPr>
              <w:t xml:space="preserve"> / E</w:t>
            </w:r>
            <w:r w:rsidRPr="00172F57">
              <w:rPr>
                <w:rFonts w:ascii="Helvetica Neue" w:eastAsia="Times New Roman" w:hAnsi="Helvetica Neue" w:cs="Times New Roman"/>
                <w:sz w:val="18"/>
                <w:szCs w:val="18"/>
                <w:vertAlign w:val="subscript"/>
              </w:rPr>
              <w:t>v1</w:t>
            </w:r>
            <w:r w:rsidRPr="00172F57">
              <w:rPr>
                <w:rFonts w:ascii="Helvetica Neue" w:eastAsia="Times New Roman" w:hAnsi="Helvetica Neue" w:cs="Times New Roman"/>
                <w:szCs w:val="24"/>
              </w:rPr>
              <w:t xml:space="preserve"> &lt; 2,5, jeigu </w:t>
            </w:r>
            <w:proofErr w:type="spellStart"/>
            <w:r w:rsidRPr="00172F57">
              <w:rPr>
                <w:rFonts w:ascii="Helvetica Neue" w:eastAsia="Times New Roman" w:hAnsi="Helvetica Neue" w:cs="Times New Roman"/>
                <w:szCs w:val="24"/>
              </w:rPr>
              <w:t>D</w:t>
            </w:r>
            <w:r w:rsidRPr="00172F57">
              <w:rPr>
                <w:rFonts w:ascii="Helvetica Neue" w:eastAsia="Times New Roman" w:hAnsi="Helvetica Neue" w:cs="Times New Roman"/>
                <w:sz w:val="18"/>
                <w:szCs w:val="18"/>
                <w:vertAlign w:val="subscript"/>
              </w:rPr>
              <w:t>pr</w:t>
            </w:r>
            <w:proofErr w:type="spellEnd"/>
            <w:r w:rsidRPr="00172F57">
              <w:rPr>
                <w:rFonts w:ascii="Helvetica Neue" w:eastAsia="Times New Roman" w:hAnsi="Helvetica Neue" w:cs="Times New Roman"/>
                <w:szCs w:val="24"/>
              </w:rPr>
              <w:t xml:space="preserve"> &lt;103.</w:t>
            </w:r>
          </w:p>
        </w:tc>
      </w:tr>
      <w:tr w:rsidR="004E4BEF" w:rsidRPr="00172F57" w14:paraId="5B33FC10" w14:textId="77777777" w:rsidTr="001B3F75">
        <w:trPr>
          <w:trHeight w:val="57"/>
        </w:trPr>
        <w:tc>
          <w:tcPr>
            <w:tcW w:w="140" w:type="pct"/>
            <w:hideMark/>
          </w:tcPr>
          <w:p w14:paraId="28FC1EA7" w14:textId="77777777" w:rsidR="00A55B78" w:rsidRPr="00172F57" w:rsidRDefault="00A55B78" w:rsidP="001B3F75">
            <w:pPr>
              <w:widowControl w:val="0"/>
              <w:spacing w:line="276" w:lineRule="auto"/>
              <w:rPr>
                <w:rFonts w:ascii="Helvetica Neue" w:eastAsia="Times New Roman" w:hAnsi="Helvetica Neue" w:cs="Times New Roman"/>
                <w:szCs w:val="24"/>
              </w:rPr>
            </w:pPr>
          </w:p>
        </w:tc>
        <w:tc>
          <w:tcPr>
            <w:tcW w:w="545" w:type="pct"/>
            <w:gridSpan w:val="3"/>
            <w:hideMark/>
          </w:tcPr>
          <w:p w14:paraId="6B30A3AA"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4. Sluoksnių iš birių medžiagų laistymas</w:t>
            </w:r>
          </w:p>
        </w:tc>
        <w:tc>
          <w:tcPr>
            <w:tcW w:w="1467" w:type="pct"/>
            <w:hideMark/>
          </w:tcPr>
          <w:p w14:paraId="44039709"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Klojamojo smėlio sluoksnio liejimas vandeniu. </w:t>
            </w:r>
          </w:p>
        </w:tc>
        <w:tc>
          <w:tcPr>
            <w:tcW w:w="1422" w:type="pct"/>
            <w:gridSpan w:val="2"/>
            <w:hideMark/>
          </w:tcPr>
          <w:p w14:paraId="30AF4249"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Laistymo mašina</w:t>
            </w:r>
          </w:p>
          <w:p w14:paraId="40C1DDB9" w14:textId="092A23E2"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346A39CB" wp14:editId="5D104498">
                  <wp:extent cx="1441856" cy="1080000"/>
                  <wp:effectExtent l="0" t="0" r="6350" b="6350"/>
                  <wp:docPr id="250" name="Paveikslėlis 250" descr="https://drive.google.com/thumbnail?id=0Bzn6xfq_JHJiUkhrWVowQ3A1bkk&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drive.google.com/thumbnail?id=0Bzn6xfq_JHJiUkhrWVowQ3A1bkk&amp;sz=w280&amp;sz=h104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441856" cy="1080000"/>
                          </a:xfrm>
                          <a:prstGeom prst="rect">
                            <a:avLst/>
                          </a:prstGeom>
                          <a:noFill/>
                          <a:ln>
                            <a:noFill/>
                          </a:ln>
                        </pic:spPr>
                      </pic:pic>
                    </a:graphicData>
                  </a:graphic>
                </wp:inline>
              </w:drawing>
            </w:r>
          </w:p>
        </w:tc>
        <w:tc>
          <w:tcPr>
            <w:tcW w:w="1426" w:type="pct"/>
            <w:gridSpan w:val="3"/>
            <w:hideMark/>
          </w:tcPr>
          <w:p w14:paraId="6863E423" w14:textId="338BECA9"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Klojamojo smėlio sluoksnio liejimas vandeniu suteikia galimybę išryškinti vietas, kur reikia papildomai </w:t>
            </w:r>
            <w:r w:rsidR="00955645">
              <w:rPr>
                <w:rFonts w:ascii="Helvetica Neue" w:eastAsia="Times New Roman" w:hAnsi="Helvetica Neue" w:cs="Times New Roman"/>
                <w:szCs w:val="24"/>
              </w:rPr>
              <w:t>paberti</w:t>
            </w:r>
            <w:r w:rsidRPr="00172F57">
              <w:rPr>
                <w:rFonts w:ascii="Helvetica Neue" w:eastAsia="Times New Roman" w:hAnsi="Helvetica Neue" w:cs="Times New Roman"/>
                <w:szCs w:val="24"/>
              </w:rPr>
              <w:t xml:space="preserve"> smėlio.</w:t>
            </w:r>
          </w:p>
        </w:tc>
      </w:tr>
      <w:tr w:rsidR="004E4BEF" w:rsidRPr="00172F57" w14:paraId="6E6EEDC9" w14:textId="77777777" w:rsidTr="001B3F75">
        <w:trPr>
          <w:trHeight w:val="57"/>
        </w:trPr>
        <w:tc>
          <w:tcPr>
            <w:tcW w:w="140" w:type="pct"/>
            <w:hideMark/>
          </w:tcPr>
          <w:p w14:paraId="7459DA7C" w14:textId="77777777" w:rsidR="00A55B78" w:rsidRPr="00172F57" w:rsidRDefault="00A55B78" w:rsidP="001B3F75">
            <w:pPr>
              <w:widowControl w:val="0"/>
              <w:spacing w:line="276" w:lineRule="auto"/>
              <w:rPr>
                <w:rFonts w:ascii="Helvetica Neue" w:eastAsia="Times New Roman" w:hAnsi="Helvetica Neue" w:cs="Times New Roman"/>
                <w:szCs w:val="24"/>
              </w:rPr>
            </w:pPr>
          </w:p>
        </w:tc>
        <w:tc>
          <w:tcPr>
            <w:tcW w:w="545" w:type="pct"/>
            <w:gridSpan w:val="3"/>
            <w:hideMark/>
          </w:tcPr>
          <w:p w14:paraId="361FBDBC"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5. Smėlio klojamojo sluoksnio profilių žymių baigiamasis </w:t>
            </w:r>
            <w:proofErr w:type="spellStart"/>
            <w:r w:rsidRPr="00172F57">
              <w:rPr>
                <w:rFonts w:ascii="Helvetica Neue" w:eastAsia="Times New Roman" w:hAnsi="Helvetica Neue" w:cs="Times New Roman"/>
                <w:szCs w:val="24"/>
              </w:rPr>
              <w:t>planiravimas</w:t>
            </w:r>
            <w:proofErr w:type="spellEnd"/>
            <w:r w:rsidRPr="00172F57">
              <w:rPr>
                <w:rFonts w:ascii="Helvetica Neue" w:eastAsia="Times New Roman" w:hAnsi="Helvetica Neue" w:cs="Times New Roman"/>
                <w:szCs w:val="24"/>
              </w:rPr>
              <w:t xml:space="preserve"> ir detalus geodezinis patikrinimas</w:t>
            </w:r>
          </w:p>
        </w:tc>
        <w:tc>
          <w:tcPr>
            <w:tcW w:w="1467" w:type="pct"/>
            <w:hideMark/>
          </w:tcPr>
          <w:p w14:paraId="7ABEA458"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Tankinant ir po sutankinimo, suformuojami projektiniai aukščiai bei nuolydžiai.</w:t>
            </w:r>
          </w:p>
        </w:tc>
        <w:tc>
          <w:tcPr>
            <w:tcW w:w="1422" w:type="pct"/>
            <w:gridSpan w:val="2"/>
            <w:hideMark/>
          </w:tcPr>
          <w:p w14:paraId="535B0E43" w14:textId="77777777" w:rsidR="00C30612" w:rsidRPr="00C30612" w:rsidRDefault="00A55B78" w:rsidP="001B3F75">
            <w:pPr>
              <w:widowControl w:val="0"/>
              <w:spacing w:line="276" w:lineRule="auto"/>
              <w:rPr>
                <w:rFonts w:ascii="Helvetica Neue" w:eastAsia="Times New Roman" w:hAnsi="Helvetica Neue" w:cs="Times New Roman"/>
                <w:sz w:val="24"/>
                <w:szCs w:val="24"/>
              </w:rPr>
            </w:pPr>
            <w:proofErr w:type="spellStart"/>
            <w:r w:rsidRPr="00172F57">
              <w:rPr>
                <w:rFonts w:ascii="Helvetica Neue" w:eastAsia="Times New Roman" w:hAnsi="Helvetica Neue" w:cs="Times New Roman"/>
                <w:szCs w:val="24"/>
              </w:rPr>
              <w:t>Autogreideris</w:t>
            </w:r>
            <w:proofErr w:type="spellEnd"/>
          </w:p>
          <w:p w14:paraId="4F5A5640" w14:textId="4E8EB24D"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7E6D36FE" wp14:editId="33A22A20">
                  <wp:extent cx="1768421" cy="1080000"/>
                  <wp:effectExtent l="0" t="0" r="3810" b="6350"/>
                  <wp:docPr id="251" name="Paveikslėlis 251" descr="https://drive.google.com/thumbnail?id=0Bzn6xfq_JHJiNmlROWYtZ0dCWjA&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drive.google.com/thumbnail?id=0Bzn6xfq_JHJiNmlROWYtZ0dCWjA&amp;sz=w280&amp;sz=h104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768421" cy="1080000"/>
                          </a:xfrm>
                          <a:prstGeom prst="rect">
                            <a:avLst/>
                          </a:prstGeom>
                          <a:noFill/>
                          <a:ln>
                            <a:noFill/>
                          </a:ln>
                        </pic:spPr>
                      </pic:pic>
                    </a:graphicData>
                  </a:graphic>
                </wp:inline>
              </w:drawing>
            </w:r>
          </w:p>
        </w:tc>
        <w:tc>
          <w:tcPr>
            <w:tcW w:w="1426" w:type="pct"/>
            <w:gridSpan w:val="3"/>
            <w:hideMark/>
          </w:tcPr>
          <w:p w14:paraId="57ABA1E7" w14:textId="77777777" w:rsidR="00A55B78" w:rsidRPr="00172F57" w:rsidRDefault="00A55B78" w:rsidP="001B3F75">
            <w:pPr>
              <w:widowControl w:val="0"/>
              <w:spacing w:line="276" w:lineRule="auto"/>
              <w:rPr>
                <w:rFonts w:ascii="Helvetica Neue" w:eastAsia="Times New Roman" w:hAnsi="Helvetica Neue" w:cs="Times New Roman"/>
                <w:szCs w:val="24"/>
              </w:rPr>
            </w:pPr>
          </w:p>
        </w:tc>
      </w:tr>
      <w:tr w:rsidR="00A55B78" w:rsidRPr="00172F57" w14:paraId="07949775" w14:textId="77777777" w:rsidTr="001B3F75">
        <w:trPr>
          <w:trHeight w:val="57"/>
        </w:trPr>
        <w:tc>
          <w:tcPr>
            <w:tcW w:w="140" w:type="pct"/>
            <w:hideMark/>
          </w:tcPr>
          <w:p w14:paraId="30A5342D"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III</w:t>
            </w:r>
          </w:p>
        </w:tc>
        <w:tc>
          <w:tcPr>
            <w:tcW w:w="545" w:type="pct"/>
            <w:gridSpan w:val="3"/>
            <w:hideMark/>
          </w:tcPr>
          <w:p w14:paraId="4CCF7B70"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Kokybės kontrolės schemos su nurodytais didžiausiais leistinais nuokrypiais</w:t>
            </w:r>
          </w:p>
        </w:tc>
        <w:tc>
          <w:tcPr>
            <w:tcW w:w="4315" w:type="pct"/>
            <w:gridSpan w:val="6"/>
            <w:hideMark/>
          </w:tcPr>
          <w:tbl>
            <w:tblPr>
              <w:tblStyle w:val="TableGrid"/>
              <w:tblW w:w="13317" w:type="dxa"/>
              <w:tblLook w:val="04A0" w:firstRow="1" w:lastRow="0" w:firstColumn="1" w:lastColumn="0" w:noHBand="0" w:noVBand="1"/>
            </w:tblPr>
            <w:tblGrid>
              <w:gridCol w:w="2275"/>
              <w:gridCol w:w="3500"/>
              <w:gridCol w:w="3544"/>
              <w:gridCol w:w="3998"/>
            </w:tblGrid>
            <w:tr w:rsidR="00A55B78" w:rsidRPr="00172F57" w14:paraId="1C7C5BA8" w14:textId="77777777" w:rsidTr="004E4BEF">
              <w:tc>
                <w:tcPr>
                  <w:tcW w:w="13317" w:type="dxa"/>
                  <w:gridSpan w:val="4"/>
                  <w:hideMark/>
                </w:tcPr>
                <w:p w14:paraId="4EBF5067"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PAGRINDO SLUOKSNIŲ BE RIŠIKLIŲ LEISTINIEJI NUOKRYPIAI IR KONTROLĖ</w:t>
                  </w:r>
                </w:p>
              </w:tc>
            </w:tr>
            <w:tr w:rsidR="00A55B78" w:rsidRPr="00172F57" w14:paraId="371DA764" w14:textId="77777777" w:rsidTr="004E4BEF">
              <w:tc>
                <w:tcPr>
                  <w:tcW w:w="2275" w:type="dxa"/>
                  <w:vMerge w:val="restart"/>
                  <w:hideMark/>
                </w:tcPr>
                <w:p w14:paraId="69D50682"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b/>
                      <w:bCs/>
                      <w:szCs w:val="24"/>
                    </w:rPr>
                    <w:t>Kontroliniai parametrai</w:t>
                  </w:r>
                </w:p>
              </w:tc>
              <w:tc>
                <w:tcPr>
                  <w:tcW w:w="3500" w:type="dxa"/>
                  <w:vMerge w:val="restart"/>
                  <w:hideMark/>
                </w:tcPr>
                <w:p w14:paraId="2C679832" w14:textId="77777777" w:rsidR="00A55B78" w:rsidRPr="00172F57" w:rsidRDefault="00A55B78" w:rsidP="001B3F75">
                  <w:pPr>
                    <w:widowControl w:val="0"/>
                    <w:spacing w:line="276" w:lineRule="auto"/>
                    <w:rPr>
                      <w:rFonts w:ascii="Helvetica Neue" w:eastAsia="Times New Roman" w:hAnsi="Helvetica Neue" w:cs="Times New Roman"/>
                      <w:szCs w:val="24"/>
                    </w:rPr>
                  </w:pPr>
                  <w:proofErr w:type="spellStart"/>
                  <w:r w:rsidRPr="00172F57">
                    <w:rPr>
                      <w:rFonts w:ascii="Helvetica Neue" w:eastAsia="Times New Roman" w:hAnsi="Helvetica Neue" w:cs="Times New Roman"/>
                      <w:b/>
                      <w:bCs/>
                      <w:szCs w:val="24"/>
                    </w:rPr>
                    <w:t>Leistinieji</w:t>
                  </w:r>
                  <w:proofErr w:type="spellEnd"/>
                  <w:r w:rsidRPr="00172F57">
                    <w:rPr>
                      <w:rFonts w:ascii="Helvetica Neue" w:eastAsia="Times New Roman" w:hAnsi="Helvetica Neue" w:cs="Times New Roman"/>
                      <w:b/>
                      <w:bCs/>
                      <w:szCs w:val="24"/>
                    </w:rPr>
                    <w:t xml:space="preserve"> nuokrypiai arba parametrų vertės</w:t>
                  </w:r>
                </w:p>
              </w:tc>
              <w:tc>
                <w:tcPr>
                  <w:tcW w:w="7542" w:type="dxa"/>
                  <w:gridSpan w:val="2"/>
                  <w:hideMark/>
                </w:tcPr>
                <w:p w14:paraId="1D469061"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b/>
                      <w:bCs/>
                      <w:szCs w:val="24"/>
                    </w:rPr>
                    <w:t>Bandymai</w:t>
                  </w:r>
                </w:p>
              </w:tc>
            </w:tr>
            <w:tr w:rsidR="00A55B78" w:rsidRPr="00172F57" w14:paraId="60A4A91D" w14:textId="77777777" w:rsidTr="004E4BEF">
              <w:tc>
                <w:tcPr>
                  <w:tcW w:w="0" w:type="auto"/>
                  <w:vMerge/>
                  <w:hideMark/>
                </w:tcPr>
                <w:p w14:paraId="07AB6C1E" w14:textId="77777777" w:rsidR="00A55B78" w:rsidRPr="00172F57" w:rsidRDefault="00A55B78" w:rsidP="001B3F75">
                  <w:pPr>
                    <w:widowControl w:val="0"/>
                    <w:spacing w:line="276" w:lineRule="auto"/>
                    <w:rPr>
                      <w:rFonts w:ascii="Helvetica Neue" w:eastAsia="Times New Roman" w:hAnsi="Helvetica Neue" w:cs="Times New Roman"/>
                      <w:szCs w:val="24"/>
                    </w:rPr>
                  </w:pPr>
                </w:p>
              </w:tc>
              <w:tc>
                <w:tcPr>
                  <w:tcW w:w="3500" w:type="dxa"/>
                  <w:vMerge/>
                  <w:hideMark/>
                </w:tcPr>
                <w:p w14:paraId="565F64A2" w14:textId="77777777" w:rsidR="00A55B78" w:rsidRPr="00172F57" w:rsidRDefault="00A55B78" w:rsidP="001B3F75">
                  <w:pPr>
                    <w:widowControl w:val="0"/>
                    <w:spacing w:line="276" w:lineRule="auto"/>
                    <w:rPr>
                      <w:rFonts w:ascii="Helvetica Neue" w:eastAsia="Times New Roman" w:hAnsi="Helvetica Neue" w:cs="Times New Roman"/>
                      <w:szCs w:val="24"/>
                    </w:rPr>
                  </w:pPr>
                </w:p>
              </w:tc>
              <w:tc>
                <w:tcPr>
                  <w:tcW w:w="3544" w:type="dxa"/>
                  <w:hideMark/>
                </w:tcPr>
                <w:p w14:paraId="24A47B5C"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b/>
                      <w:bCs/>
                      <w:szCs w:val="24"/>
                    </w:rPr>
                    <w:t>Vidinės kontrolės</w:t>
                  </w:r>
                </w:p>
              </w:tc>
              <w:tc>
                <w:tcPr>
                  <w:tcW w:w="3998" w:type="dxa"/>
                  <w:hideMark/>
                </w:tcPr>
                <w:p w14:paraId="551D5076"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b/>
                      <w:bCs/>
                      <w:szCs w:val="24"/>
                    </w:rPr>
                    <w:t>Kontroliniai</w:t>
                  </w:r>
                </w:p>
              </w:tc>
            </w:tr>
            <w:tr w:rsidR="00A55B78" w:rsidRPr="00172F57" w14:paraId="0A15AA0C" w14:textId="77777777" w:rsidTr="004E4BEF">
              <w:tc>
                <w:tcPr>
                  <w:tcW w:w="13317" w:type="dxa"/>
                  <w:gridSpan w:val="4"/>
                  <w:hideMark/>
                </w:tcPr>
                <w:p w14:paraId="27F8AD1B"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b/>
                      <w:bCs/>
                      <w:szCs w:val="24"/>
                    </w:rPr>
                    <w:t>1. Šalčiui nejautrių medžiagų sluoksniai (ŠNS)</w:t>
                  </w:r>
                </w:p>
              </w:tc>
            </w:tr>
            <w:tr w:rsidR="00A55B78" w:rsidRPr="00172F57" w14:paraId="7D065131" w14:textId="77777777" w:rsidTr="004E4BEF">
              <w:tc>
                <w:tcPr>
                  <w:tcW w:w="2275" w:type="dxa"/>
                  <w:hideMark/>
                </w:tcPr>
                <w:p w14:paraId="7C293B8A"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1.1. Aukščiai</w:t>
                  </w:r>
                </w:p>
              </w:tc>
              <w:tc>
                <w:tcPr>
                  <w:tcW w:w="3500" w:type="dxa"/>
                  <w:hideMark/>
                </w:tcPr>
                <w:p w14:paraId="54DE0B47"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±4,0 cm</w:t>
                  </w:r>
                </w:p>
              </w:tc>
              <w:tc>
                <w:tcPr>
                  <w:tcW w:w="3544" w:type="dxa"/>
                  <w:hideMark/>
                </w:tcPr>
                <w:p w14:paraId="65637D3B"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ne rečiau kaip kas 50 m, esant sudėtingesniam išilginiam ir kintamam skersiniam profiliui – kas 20 m</w:t>
                  </w:r>
                </w:p>
              </w:tc>
              <w:tc>
                <w:tcPr>
                  <w:tcW w:w="3998" w:type="dxa"/>
                  <w:hideMark/>
                </w:tcPr>
                <w:p w14:paraId="34C8237D"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pasirinktinai, tačiau ne mažiau kaip 10 matavimų kiekviename kilometre</w:t>
                  </w:r>
                </w:p>
              </w:tc>
            </w:tr>
            <w:tr w:rsidR="00A55B78" w:rsidRPr="00172F57" w14:paraId="685335F8" w14:textId="77777777" w:rsidTr="004E4BEF">
              <w:tc>
                <w:tcPr>
                  <w:tcW w:w="2275" w:type="dxa"/>
                  <w:hideMark/>
                </w:tcPr>
                <w:p w14:paraId="7665BC62"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1.2. Skersiniai nuolydžiai </w:t>
                  </w:r>
                </w:p>
              </w:tc>
              <w:tc>
                <w:tcPr>
                  <w:tcW w:w="3500" w:type="dxa"/>
                  <w:hideMark/>
                </w:tcPr>
                <w:p w14:paraId="37F8F7E9"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±0,5% (</w:t>
                  </w:r>
                  <w:proofErr w:type="spellStart"/>
                  <w:r w:rsidRPr="00172F57">
                    <w:rPr>
                      <w:rFonts w:ascii="Helvetica Neue" w:eastAsia="Times New Roman" w:hAnsi="Helvetica Neue" w:cs="Times New Roman"/>
                      <w:szCs w:val="24"/>
                    </w:rPr>
                    <w:t>absoliut</w:t>
                  </w:r>
                  <w:proofErr w:type="spellEnd"/>
                  <w:r w:rsidRPr="00172F57">
                    <w:rPr>
                      <w:rFonts w:ascii="Helvetica Neue" w:eastAsia="Times New Roman" w:hAnsi="Helvetica Neue" w:cs="Times New Roman"/>
                      <w:szCs w:val="24"/>
                    </w:rPr>
                    <w:t>.)</w:t>
                  </w:r>
                </w:p>
              </w:tc>
              <w:tc>
                <w:tcPr>
                  <w:tcW w:w="3544" w:type="dxa"/>
                  <w:hideMark/>
                </w:tcPr>
                <w:p w14:paraId="654B664E"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 —— // —</w:t>
                  </w:r>
                </w:p>
              </w:tc>
              <w:tc>
                <w:tcPr>
                  <w:tcW w:w="3998" w:type="dxa"/>
                  <w:hideMark/>
                </w:tcPr>
                <w:p w14:paraId="18A0B52D"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 —— // —</w:t>
                  </w:r>
                </w:p>
              </w:tc>
            </w:tr>
            <w:tr w:rsidR="00A55B78" w:rsidRPr="00172F57" w14:paraId="0AE5F06B" w14:textId="77777777" w:rsidTr="004E4BEF">
              <w:tc>
                <w:tcPr>
                  <w:tcW w:w="2275" w:type="dxa"/>
                  <w:hideMark/>
                </w:tcPr>
                <w:p w14:paraId="5B4A54E4"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1.3. Pločiai</w:t>
                  </w:r>
                </w:p>
              </w:tc>
              <w:tc>
                <w:tcPr>
                  <w:tcW w:w="3500" w:type="dxa"/>
                  <w:hideMark/>
                </w:tcPr>
                <w:p w14:paraId="4DA79AF3"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±10,0 cm</w:t>
                  </w:r>
                </w:p>
              </w:tc>
              <w:tc>
                <w:tcPr>
                  <w:tcW w:w="3544" w:type="dxa"/>
                  <w:hideMark/>
                </w:tcPr>
                <w:p w14:paraId="31F03A3D"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ne rečiau kaip kas 50 m</w:t>
                  </w:r>
                </w:p>
              </w:tc>
              <w:tc>
                <w:tcPr>
                  <w:tcW w:w="3998" w:type="dxa"/>
                  <w:hideMark/>
                </w:tcPr>
                <w:p w14:paraId="67F70775"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 —— // —</w:t>
                  </w:r>
                </w:p>
              </w:tc>
            </w:tr>
            <w:tr w:rsidR="00A55B78" w:rsidRPr="00172F57" w14:paraId="10B606A4" w14:textId="77777777" w:rsidTr="004E4BEF">
              <w:tc>
                <w:tcPr>
                  <w:tcW w:w="2275" w:type="dxa"/>
                  <w:hideMark/>
                </w:tcPr>
                <w:p w14:paraId="3244F557"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1.4. Lygumas (prošvaisa po 3 m ilgio liniuote) </w:t>
                  </w:r>
                </w:p>
              </w:tc>
              <w:tc>
                <w:tcPr>
                  <w:tcW w:w="3500" w:type="dxa"/>
                  <w:hideMark/>
                </w:tcPr>
                <w:p w14:paraId="1A84D47D"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30 mm</w:t>
                  </w:r>
                </w:p>
              </w:tc>
              <w:tc>
                <w:tcPr>
                  <w:tcW w:w="3544" w:type="dxa"/>
                  <w:hideMark/>
                </w:tcPr>
                <w:p w14:paraId="74D876A1"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pagal būtinybę</w:t>
                  </w:r>
                </w:p>
              </w:tc>
              <w:tc>
                <w:tcPr>
                  <w:tcW w:w="3998" w:type="dxa"/>
                  <w:hideMark/>
                </w:tcPr>
                <w:p w14:paraId="2F4BF9AC"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pagal būtinybę</w:t>
                  </w:r>
                </w:p>
              </w:tc>
            </w:tr>
            <w:tr w:rsidR="00A55B78" w:rsidRPr="00172F57" w14:paraId="3B2A6F14" w14:textId="77777777" w:rsidTr="004E4BEF">
              <w:tc>
                <w:tcPr>
                  <w:tcW w:w="2275" w:type="dxa"/>
                  <w:hideMark/>
                </w:tcPr>
                <w:p w14:paraId="32297C2C"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1.5. Sluoksnio storis</w:t>
                  </w:r>
                </w:p>
              </w:tc>
              <w:tc>
                <w:tcPr>
                  <w:tcW w:w="3500" w:type="dxa"/>
                  <w:hideMark/>
                </w:tcPr>
                <w:p w14:paraId="755B7087"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1) vidurkio vertė – iki minus 15% (žr. šių Taisyklių 59.2 papunktį);</w:t>
                  </w:r>
                </w:p>
                <w:p w14:paraId="5B60167A" w14:textId="673EF575"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lastRenderedPageBreak/>
                    <w:t xml:space="preserve">2) nė viena atskiroji storio vertė neturi būti daugiau kaip 5,0 cm mažesnė už projektinį storį ir ne mažesnė už mažiausią </w:t>
                  </w:r>
                  <w:proofErr w:type="spellStart"/>
                  <w:r w:rsidRPr="00172F57">
                    <w:rPr>
                      <w:rFonts w:ascii="Helvetica Neue" w:eastAsia="Times New Roman" w:hAnsi="Helvetica Neue" w:cs="Times New Roman"/>
                      <w:szCs w:val="24"/>
                    </w:rPr>
                    <w:t>leistinąjį</w:t>
                  </w:r>
                  <w:proofErr w:type="spellEnd"/>
                  <w:r w:rsidRPr="00172F57">
                    <w:rPr>
                      <w:rFonts w:ascii="Helvetica Neue" w:eastAsia="Times New Roman" w:hAnsi="Helvetica Neue" w:cs="Times New Roman"/>
                      <w:szCs w:val="24"/>
                    </w:rPr>
                    <w:t xml:space="preserve"> storį (žr. šių Taisyklių 15 punktą)</w:t>
                  </w:r>
                </w:p>
              </w:tc>
              <w:tc>
                <w:tcPr>
                  <w:tcW w:w="3544" w:type="dxa"/>
                  <w:hideMark/>
                </w:tcPr>
                <w:p w14:paraId="104B3824"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lastRenderedPageBreak/>
                    <w:t xml:space="preserve">ne mažiau kaip penki matavimai kiekvieniems 7000–9000m²; </w:t>
                  </w:r>
                  <w:r w:rsidRPr="00172F57">
                    <w:rPr>
                      <w:rFonts w:ascii="Helvetica Neue" w:eastAsia="Times New Roman" w:hAnsi="Helvetica Neue" w:cs="Times New Roman"/>
                      <w:szCs w:val="24"/>
                    </w:rPr>
                    <w:lastRenderedPageBreak/>
                    <w:t xml:space="preserve">platinant pagrindą – kiekvieniems 4000m² </w:t>
                  </w:r>
                </w:p>
              </w:tc>
              <w:tc>
                <w:tcPr>
                  <w:tcW w:w="3998" w:type="dxa"/>
                  <w:hideMark/>
                </w:tcPr>
                <w:p w14:paraId="30B56D2F"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lastRenderedPageBreak/>
                    <w:t xml:space="preserve">ne mažiau kaip trys matavimai kiekvieniems 7000–9000m²; platinant </w:t>
                  </w:r>
                  <w:r w:rsidRPr="00172F57">
                    <w:rPr>
                      <w:rFonts w:ascii="Helvetica Neue" w:eastAsia="Times New Roman" w:hAnsi="Helvetica Neue" w:cs="Times New Roman"/>
                      <w:szCs w:val="24"/>
                    </w:rPr>
                    <w:lastRenderedPageBreak/>
                    <w:t xml:space="preserve">pagrindą – kiekvieniems 4000m² </w:t>
                  </w:r>
                </w:p>
              </w:tc>
            </w:tr>
            <w:tr w:rsidR="00A55B78" w:rsidRPr="00172F57" w14:paraId="581E9F29" w14:textId="77777777" w:rsidTr="004E4BEF">
              <w:tc>
                <w:tcPr>
                  <w:tcW w:w="2275" w:type="dxa"/>
                  <w:hideMark/>
                </w:tcPr>
                <w:p w14:paraId="65F42549"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lastRenderedPageBreak/>
                    <w:t>1.6. Granuliometrinė sudėtis ir mineralinių dulkių kiekis</w:t>
                  </w:r>
                </w:p>
              </w:tc>
              <w:tc>
                <w:tcPr>
                  <w:tcW w:w="3500" w:type="dxa"/>
                  <w:hideMark/>
                </w:tcPr>
                <w:p w14:paraId="6247453F"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pagal šių Taisyklių 50 punkto nurodymus ir 1 priedo reikalavimus</w:t>
                  </w:r>
                </w:p>
              </w:tc>
              <w:tc>
                <w:tcPr>
                  <w:tcW w:w="3544" w:type="dxa"/>
                  <w:hideMark/>
                </w:tcPr>
                <w:p w14:paraId="63387905"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ne mažiau kaip penki ėminiai kiekvieniems 7000–9000m²; platinant pagrindą – kiekvieniems 4000m² </w:t>
                  </w:r>
                </w:p>
              </w:tc>
              <w:tc>
                <w:tcPr>
                  <w:tcW w:w="3998" w:type="dxa"/>
                  <w:hideMark/>
                </w:tcPr>
                <w:p w14:paraId="0887ADAE"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ne mažiau kaip trys ėminiai kiekvieniems 7000–9000m²; platinant pagrindą – kiekvieniems 4000m² </w:t>
                  </w:r>
                </w:p>
              </w:tc>
            </w:tr>
            <w:tr w:rsidR="00A55B78" w:rsidRPr="00172F57" w14:paraId="2DCF3699" w14:textId="77777777" w:rsidTr="004E4BEF">
              <w:tc>
                <w:tcPr>
                  <w:tcW w:w="2275" w:type="dxa"/>
                  <w:hideMark/>
                </w:tcPr>
                <w:p w14:paraId="29CCD584"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1.7. Pralaidumo vandeniui koeficientas </w:t>
                  </w:r>
                  <w:r w:rsidRPr="00172F57">
                    <w:rPr>
                      <w:rFonts w:ascii="Helvetica Neue" w:eastAsia="Times New Roman" w:hAnsi="Helvetica Neue" w:cs="Times New Roman"/>
                      <w:i/>
                      <w:iCs/>
                      <w:szCs w:val="24"/>
                    </w:rPr>
                    <w:t>k</w:t>
                  </w:r>
                </w:p>
              </w:tc>
              <w:tc>
                <w:tcPr>
                  <w:tcW w:w="3500" w:type="dxa"/>
                  <w:hideMark/>
                </w:tcPr>
                <w:p w14:paraId="3227F8D4"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pagal TRA SBR 07 [5.4] reikalavimus</w:t>
                  </w:r>
                </w:p>
              </w:tc>
              <w:tc>
                <w:tcPr>
                  <w:tcW w:w="3544" w:type="dxa"/>
                  <w:hideMark/>
                </w:tcPr>
                <w:p w14:paraId="4281A89E"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ne mažiau kaip trys ėminiai kiekvieniems 7000–9000m²; platinant pagrindą – kiekvieniems 4000m² </w:t>
                  </w:r>
                </w:p>
              </w:tc>
              <w:tc>
                <w:tcPr>
                  <w:tcW w:w="3998" w:type="dxa"/>
                  <w:hideMark/>
                </w:tcPr>
                <w:p w14:paraId="032E99CE"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ne mažiau kaip trys ėminiai kiekvieniems 7000–9000m²; platinant pagrindą – kiekvieniems 4000m² </w:t>
                  </w:r>
                </w:p>
              </w:tc>
            </w:tr>
            <w:tr w:rsidR="00A55B78" w:rsidRPr="00172F57" w14:paraId="171CBE6B" w14:textId="77777777" w:rsidTr="004E4BEF">
              <w:trPr>
                <w:trHeight w:val="390"/>
              </w:trPr>
              <w:tc>
                <w:tcPr>
                  <w:tcW w:w="2275" w:type="dxa"/>
                  <w:hideMark/>
                </w:tcPr>
                <w:p w14:paraId="016E5F5C"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1.8. Sutankinimo rodiklis</w:t>
                  </w:r>
                </w:p>
              </w:tc>
              <w:tc>
                <w:tcPr>
                  <w:tcW w:w="3500" w:type="dxa"/>
                  <w:hideMark/>
                </w:tcPr>
                <w:p w14:paraId="024CF364"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1) reikalaujamos vertės pagal šių Taisyklių </w:t>
                  </w:r>
                </w:p>
              </w:tc>
              <w:tc>
                <w:tcPr>
                  <w:tcW w:w="3544" w:type="dxa"/>
                  <w:hideMark/>
                </w:tcPr>
                <w:p w14:paraId="5D21E1D3"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ne mažiau kaip penki ėminiai kiekvieniems </w:t>
                  </w:r>
                </w:p>
              </w:tc>
              <w:tc>
                <w:tcPr>
                  <w:tcW w:w="3998" w:type="dxa"/>
                  <w:hideMark/>
                </w:tcPr>
                <w:p w14:paraId="77E13E37"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ne mažiau kaip trys ėminiai kiekvieniems </w:t>
                  </w:r>
                </w:p>
              </w:tc>
            </w:tr>
            <w:tr w:rsidR="00A55B78" w:rsidRPr="00172F57" w14:paraId="20C943A5" w14:textId="77777777" w:rsidTr="004E4BEF">
              <w:trPr>
                <w:trHeight w:val="75"/>
              </w:trPr>
              <w:tc>
                <w:tcPr>
                  <w:tcW w:w="2275" w:type="dxa"/>
                  <w:hideMark/>
                </w:tcPr>
                <w:p w14:paraId="44C1BADB" w14:textId="77777777" w:rsidR="00A55B78" w:rsidRPr="00172F57" w:rsidRDefault="00A55B78" w:rsidP="001B3F75">
                  <w:pPr>
                    <w:widowControl w:val="0"/>
                    <w:spacing w:line="276" w:lineRule="auto"/>
                    <w:rPr>
                      <w:rFonts w:ascii="Helvetica Neue" w:eastAsia="Times New Roman" w:hAnsi="Helvetica Neue" w:cs="Times New Roman"/>
                      <w:szCs w:val="24"/>
                    </w:rPr>
                  </w:pPr>
                </w:p>
              </w:tc>
              <w:tc>
                <w:tcPr>
                  <w:tcW w:w="3500" w:type="dxa"/>
                  <w:hideMark/>
                </w:tcPr>
                <w:p w14:paraId="19FE51E0"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 xml:space="preserve">1 lentelę: </w:t>
                  </w:r>
                  <w:proofErr w:type="spellStart"/>
                  <w:r w:rsidRPr="00172F57">
                    <w:rPr>
                      <w:rFonts w:ascii="Helvetica Neue" w:eastAsia="Times New Roman" w:hAnsi="Helvetica Neue" w:cs="Times New Roman"/>
                      <w:i/>
                      <w:iCs/>
                      <w:szCs w:val="24"/>
                    </w:rPr>
                    <w:t>D</w:t>
                  </w:r>
                  <w:r w:rsidRPr="00172F57">
                    <w:rPr>
                      <w:rFonts w:ascii="Helvetica Neue" w:eastAsia="Times New Roman" w:hAnsi="Helvetica Neue" w:cs="Times New Roman"/>
                      <w:i/>
                      <w:iCs/>
                      <w:sz w:val="18"/>
                      <w:szCs w:val="18"/>
                      <w:vertAlign w:val="subscript"/>
                    </w:rPr>
                    <w:t>Pr</w:t>
                  </w:r>
                  <w:proofErr w:type="spellEnd"/>
                  <w:r w:rsidRPr="00172F57">
                    <w:rPr>
                      <w:rFonts w:ascii="Helvetica Neue" w:eastAsia="Times New Roman" w:hAnsi="Helvetica Neue" w:cs="Times New Roman"/>
                      <w:szCs w:val="24"/>
                    </w:rPr>
                    <w:t xml:space="preserve"> ≥ 100%,</w:t>
                  </w:r>
                </w:p>
                <w:p w14:paraId="7709B643" w14:textId="77777777" w:rsidR="00C30612" w:rsidRPr="00C30612" w:rsidRDefault="00A55B78" w:rsidP="001B3F75">
                  <w:pPr>
                    <w:widowControl w:val="0"/>
                    <w:spacing w:line="276" w:lineRule="auto"/>
                    <w:rPr>
                      <w:rFonts w:ascii="Helvetica Neue" w:eastAsia="Times New Roman" w:hAnsi="Helvetica Neue" w:cs="Times New Roman"/>
                      <w:sz w:val="24"/>
                      <w:szCs w:val="24"/>
                    </w:rPr>
                  </w:pPr>
                  <w:proofErr w:type="spellStart"/>
                  <w:r w:rsidRPr="00172F57">
                    <w:rPr>
                      <w:rFonts w:ascii="Helvetica Neue" w:eastAsia="Times New Roman" w:hAnsi="Helvetica Neue" w:cs="Times New Roman"/>
                      <w:i/>
                      <w:iCs/>
                      <w:szCs w:val="24"/>
                    </w:rPr>
                    <w:t>D</w:t>
                  </w:r>
                  <w:r w:rsidRPr="00172F57">
                    <w:rPr>
                      <w:rFonts w:ascii="Helvetica Neue" w:eastAsia="Times New Roman" w:hAnsi="Helvetica Neue" w:cs="Times New Roman"/>
                      <w:i/>
                      <w:iCs/>
                      <w:sz w:val="18"/>
                      <w:szCs w:val="18"/>
                      <w:vertAlign w:val="subscript"/>
                    </w:rPr>
                    <w:t>Pr</w:t>
                  </w:r>
                  <w:proofErr w:type="spellEnd"/>
                  <w:r w:rsidRPr="00172F57">
                    <w:rPr>
                      <w:rFonts w:ascii="Helvetica Neue" w:eastAsia="Times New Roman" w:hAnsi="Helvetica Neue" w:cs="Times New Roman"/>
                      <w:szCs w:val="24"/>
                    </w:rPr>
                    <w:t xml:space="preserve"> ≥ 103%;</w:t>
                  </w:r>
                </w:p>
                <w:p w14:paraId="1F573B10" w14:textId="4C97CFBF"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2) viena atskiroji vertė iš penkių ar daugiau verčių gali būti iki 3,0% (</w:t>
                  </w:r>
                  <w:proofErr w:type="spellStart"/>
                  <w:r w:rsidRPr="00172F57">
                    <w:rPr>
                      <w:rFonts w:ascii="Helvetica Neue" w:eastAsia="Times New Roman" w:hAnsi="Helvetica Neue" w:cs="Times New Roman"/>
                      <w:szCs w:val="24"/>
                    </w:rPr>
                    <w:t>absoliut</w:t>
                  </w:r>
                  <w:proofErr w:type="spellEnd"/>
                  <w:r w:rsidRPr="00172F57">
                    <w:rPr>
                      <w:rFonts w:ascii="Helvetica Neue" w:eastAsia="Times New Roman" w:hAnsi="Helvetica Neue" w:cs="Times New Roman"/>
                      <w:szCs w:val="24"/>
                    </w:rPr>
                    <w:t>.) mažesnė už reikalaujamą (žr. šių Taisyklių 52 punktą)</w:t>
                  </w:r>
                </w:p>
              </w:tc>
              <w:tc>
                <w:tcPr>
                  <w:tcW w:w="3544" w:type="dxa"/>
                  <w:hideMark/>
                </w:tcPr>
                <w:p w14:paraId="7081A775"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7000–9000m²; platinant pagrindą – kiekvieniems 4000m² </w:t>
                  </w:r>
                </w:p>
              </w:tc>
              <w:tc>
                <w:tcPr>
                  <w:tcW w:w="3998" w:type="dxa"/>
                  <w:hideMark/>
                </w:tcPr>
                <w:p w14:paraId="39021AC1"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7000–9000m²; platinant pagrindą – kiekvieniems 4000m² </w:t>
                  </w:r>
                </w:p>
              </w:tc>
            </w:tr>
            <w:tr w:rsidR="00A55B78" w:rsidRPr="00172F57" w14:paraId="6E43706C" w14:textId="77777777" w:rsidTr="004E4BEF">
              <w:trPr>
                <w:trHeight w:val="1020"/>
              </w:trPr>
              <w:tc>
                <w:tcPr>
                  <w:tcW w:w="2275" w:type="dxa"/>
                  <w:vMerge w:val="restart"/>
                  <w:hideMark/>
                </w:tcPr>
                <w:p w14:paraId="6434C923"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Arba </w:t>
                  </w:r>
                  <w:r w:rsidRPr="00172F57">
                    <w:rPr>
                      <w:rFonts w:ascii="Helvetica Neue" w:eastAsia="Times New Roman" w:hAnsi="Helvetica Neue" w:cs="Times New Roman"/>
                      <w:i/>
                      <w:iCs/>
                      <w:szCs w:val="24"/>
                    </w:rPr>
                    <w:t>E</w:t>
                  </w:r>
                  <w:r w:rsidRPr="00172F57">
                    <w:rPr>
                      <w:rFonts w:ascii="Helvetica Neue" w:eastAsia="Times New Roman" w:hAnsi="Helvetica Neue" w:cs="Times New Roman"/>
                      <w:i/>
                      <w:iCs/>
                      <w:sz w:val="18"/>
                      <w:szCs w:val="18"/>
                      <w:vertAlign w:val="subscript"/>
                    </w:rPr>
                    <w:t xml:space="preserve">V2 </w:t>
                  </w:r>
                  <w:r w:rsidRPr="00172F57">
                    <w:rPr>
                      <w:rFonts w:ascii="Helvetica Neue" w:eastAsia="Times New Roman" w:hAnsi="Helvetica Neue" w:cs="Times New Roman"/>
                      <w:i/>
                      <w:iCs/>
                      <w:szCs w:val="24"/>
                    </w:rPr>
                    <w:t>/E</w:t>
                  </w:r>
                  <w:r w:rsidRPr="00172F57">
                    <w:rPr>
                      <w:rFonts w:ascii="Helvetica Neue" w:eastAsia="Times New Roman" w:hAnsi="Helvetica Neue" w:cs="Times New Roman"/>
                      <w:i/>
                      <w:iCs/>
                      <w:sz w:val="18"/>
                      <w:szCs w:val="18"/>
                      <w:vertAlign w:val="subscript"/>
                    </w:rPr>
                    <w:t>V1</w:t>
                  </w:r>
                  <w:r w:rsidRPr="00172F57">
                    <w:rPr>
                      <w:rFonts w:ascii="Helvetica Neue" w:eastAsia="Times New Roman" w:hAnsi="Helvetica Neue" w:cs="Times New Roman"/>
                      <w:szCs w:val="24"/>
                    </w:rPr>
                    <w:t xml:space="preserve"> </w:t>
                  </w:r>
                </w:p>
              </w:tc>
              <w:tc>
                <w:tcPr>
                  <w:tcW w:w="3500" w:type="dxa"/>
                  <w:hideMark/>
                </w:tcPr>
                <w:p w14:paraId="4AB505C3"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 xml:space="preserve">≥2,2, kai </w:t>
                  </w:r>
                  <w:proofErr w:type="spellStart"/>
                  <w:r w:rsidRPr="00172F57">
                    <w:rPr>
                      <w:rFonts w:ascii="Helvetica Neue" w:eastAsia="Times New Roman" w:hAnsi="Helvetica Neue" w:cs="Times New Roman"/>
                      <w:i/>
                      <w:iCs/>
                      <w:szCs w:val="24"/>
                    </w:rPr>
                    <w:t>D</w:t>
                  </w:r>
                  <w:r w:rsidRPr="00172F57">
                    <w:rPr>
                      <w:rFonts w:ascii="Helvetica Neue" w:eastAsia="Times New Roman" w:hAnsi="Helvetica Neue" w:cs="Times New Roman"/>
                      <w:i/>
                      <w:iCs/>
                      <w:sz w:val="18"/>
                      <w:szCs w:val="18"/>
                      <w:vertAlign w:val="subscript"/>
                    </w:rPr>
                    <w:t>Pr</w:t>
                  </w:r>
                  <w:proofErr w:type="spellEnd"/>
                  <w:r w:rsidRPr="00172F57">
                    <w:rPr>
                      <w:rFonts w:ascii="Helvetica Neue" w:eastAsia="Times New Roman" w:hAnsi="Helvetica Neue" w:cs="Times New Roman"/>
                      <w:szCs w:val="24"/>
                    </w:rPr>
                    <w:t xml:space="preserve"> ≥103%;</w:t>
                  </w:r>
                </w:p>
                <w:p w14:paraId="3FF5FB7F"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 xml:space="preserve">≥2,5, kai </w:t>
                  </w:r>
                  <w:proofErr w:type="spellStart"/>
                  <w:r w:rsidRPr="00172F57">
                    <w:rPr>
                      <w:rFonts w:ascii="Helvetica Neue" w:eastAsia="Times New Roman" w:hAnsi="Helvetica Neue" w:cs="Times New Roman"/>
                      <w:i/>
                      <w:iCs/>
                      <w:szCs w:val="24"/>
                    </w:rPr>
                    <w:t>D</w:t>
                  </w:r>
                  <w:r w:rsidRPr="00172F57">
                    <w:rPr>
                      <w:rFonts w:ascii="Helvetica Neue" w:eastAsia="Times New Roman" w:hAnsi="Helvetica Neue" w:cs="Times New Roman"/>
                      <w:i/>
                      <w:iCs/>
                      <w:sz w:val="18"/>
                      <w:szCs w:val="18"/>
                      <w:vertAlign w:val="subscript"/>
                    </w:rPr>
                    <w:t>Pr</w:t>
                  </w:r>
                  <w:proofErr w:type="spellEnd"/>
                  <w:r w:rsidRPr="00172F57">
                    <w:rPr>
                      <w:rFonts w:ascii="Helvetica Neue" w:eastAsia="Times New Roman" w:hAnsi="Helvetica Neue" w:cs="Times New Roman"/>
                      <w:szCs w:val="24"/>
                    </w:rPr>
                    <w:t xml:space="preserve"> &lt;103%</w:t>
                  </w:r>
                </w:p>
                <w:p w14:paraId="3CA16677" w14:textId="1DAAE3E8"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(žr. šių Taisyklių 51.3 papunktį)</w:t>
                  </w:r>
                </w:p>
              </w:tc>
              <w:tc>
                <w:tcPr>
                  <w:tcW w:w="3544" w:type="dxa"/>
                  <w:hideMark/>
                </w:tcPr>
                <w:p w14:paraId="16E4B74E"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ne mažiau kaip penki matavimai kiekvieniems 7000–9000m²; platinant pagrindą – </w:t>
                  </w:r>
                </w:p>
              </w:tc>
              <w:tc>
                <w:tcPr>
                  <w:tcW w:w="3998" w:type="dxa"/>
                  <w:hideMark/>
                </w:tcPr>
                <w:p w14:paraId="5F58D72B"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ne mažiau kaip trys matavimai kiekvieniems 7000–9000m²; platinant pagrindą – </w:t>
                  </w:r>
                </w:p>
              </w:tc>
            </w:tr>
            <w:tr w:rsidR="00A55B78" w:rsidRPr="00172F57" w14:paraId="2BA18B02" w14:textId="77777777" w:rsidTr="004E4BEF">
              <w:tc>
                <w:tcPr>
                  <w:tcW w:w="0" w:type="auto"/>
                  <w:vMerge/>
                  <w:hideMark/>
                </w:tcPr>
                <w:p w14:paraId="2C3CDD57" w14:textId="77777777" w:rsidR="00A55B78" w:rsidRPr="00172F57" w:rsidRDefault="00A55B78" w:rsidP="001B3F75">
                  <w:pPr>
                    <w:widowControl w:val="0"/>
                    <w:spacing w:line="276" w:lineRule="auto"/>
                    <w:rPr>
                      <w:rFonts w:ascii="Helvetica Neue" w:eastAsia="Times New Roman" w:hAnsi="Helvetica Neue" w:cs="Times New Roman"/>
                      <w:szCs w:val="24"/>
                    </w:rPr>
                  </w:pPr>
                </w:p>
              </w:tc>
              <w:tc>
                <w:tcPr>
                  <w:tcW w:w="3500" w:type="dxa"/>
                  <w:hideMark/>
                </w:tcPr>
                <w:p w14:paraId="3604210E" w14:textId="77777777" w:rsidR="00A55B78" w:rsidRPr="00172F57" w:rsidRDefault="00A55B78" w:rsidP="001B3F75">
                  <w:pPr>
                    <w:widowControl w:val="0"/>
                    <w:spacing w:line="276" w:lineRule="auto"/>
                    <w:rPr>
                      <w:rFonts w:ascii="Helvetica Neue" w:eastAsia="Times New Roman" w:hAnsi="Helvetica Neue" w:cs="Times New Roman"/>
                      <w:szCs w:val="24"/>
                    </w:rPr>
                  </w:pPr>
                </w:p>
              </w:tc>
              <w:tc>
                <w:tcPr>
                  <w:tcW w:w="3544" w:type="dxa"/>
                  <w:hideMark/>
                </w:tcPr>
                <w:p w14:paraId="5774F6BE"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kiekvieniems 4000m² </w:t>
                  </w:r>
                </w:p>
              </w:tc>
              <w:tc>
                <w:tcPr>
                  <w:tcW w:w="3998" w:type="dxa"/>
                  <w:hideMark/>
                </w:tcPr>
                <w:p w14:paraId="3D2ABD00"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kiekvieniems 4000m² </w:t>
                  </w:r>
                </w:p>
              </w:tc>
            </w:tr>
            <w:tr w:rsidR="00A55B78" w:rsidRPr="00172F57" w14:paraId="1AA118C4" w14:textId="77777777" w:rsidTr="004E4BEF">
              <w:tc>
                <w:tcPr>
                  <w:tcW w:w="13317" w:type="dxa"/>
                  <w:gridSpan w:val="4"/>
                  <w:hideMark/>
                </w:tcPr>
                <w:p w14:paraId="6F5E95AE"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b/>
                      <w:bCs/>
                      <w:szCs w:val="24"/>
                    </w:rPr>
                    <w:t>2. Apsauginiai šalčiui atsparūs sluoksniai (AŠAS)</w:t>
                  </w:r>
                </w:p>
              </w:tc>
            </w:tr>
            <w:tr w:rsidR="00A55B78" w:rsidRPr="00172F57" w14:paraId="23017146" w14:textId="77777777" w:rsidTr="004E4BEF">
              <w:tc>
                <w:tcPr>
                  <w:tcW w:w="2275" w:type="dxa"/>
                  <w:hideMark/>
                </w:tcPr>
                <w:p w14:paraId="313FE80D"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2.1. Aukščiai</w:t>
                  </w:r>
                </w:p>
              </w:tc>
              <w:tc>
                <w:tcPr>
                  <w:tcW w:w="3500" w:type="dxa"/>
                  <w:hideMark/>
                </w:tcPr>
                <w:p w14:paraId="7BB6142F"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±4,0 cm</w:t>
                  </w:r>
                </w:p>
              </w:tc>
              <w:tc>
                <w:tcPr>
                  <w:tcW w:w="3544" w:type="dxa"/>
                  <w:hideMark/>
                </w:tcPr>
                <w:p w14:paraId="13314AA2"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ne rečiau kaip kas 50 m, esant sudėtingesniam išilginiam ir kintamam skersiniam profiliui – kas 20 m</w:t>
                  </w:r>
                </w:p>
              </w:tc>
              <w:tc>
                <w:tcPr>
                  <w:tcW w:w="3998" w:type="dxa"/>
                  <w:hideMark/>
                </w:tcPr>
                <w:p w14:paraId="6508F08E"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pasirinktinai, tačiau ne mažiau kaip 10 matavimų kiekviename kilometre</w:t>
                  </w:r>
                </w:p>
              </w:tc>
            </w:tr>
            <w:tr w:rsidR="00A55B78" w:rsidRPr="00172F57" w14:paraId="743B7626" w14:textId="77777777" w:rsidTr="004E4BEF">
              <w:tc>
                <w:tcPr>
                  <w:tcW w:w="2275" w:type="dxa"/>
                  <w:hideMark/>
                </w:tcPr>
                <w:p w14:paraId="09633D4F"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2.2 Skersiniai nuolydžiai</w:t>
                  </w:r>
                </w:p>
              </w:tc>
              <w:tc>
                <w:tcPr>
                  <w:tcW w:w="3500" w:type="dxa"/>
                  <w:hideMark/>
                </w:tcPr>
                <w:p w14:paraId="3F33BFFD"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±0,5% (</w:t>
                  </w:r>
                  <w:proofErr w:type="spellStart"/>
                  <w:r w:rsidRPr="00172F57">
                    <w:rPr>
                      <w:rFonts w:ascii="Helvetica Neue" w:eastAsia="Times New Roman" w:hAnsi="Helvetica Neue" w:cs="Times New Roman"/>
                      <w:szCs w:val="24"/>
                    </w:rPr>
                    <w:t>absoliut</w:t>
                  </w:r>
                  <w:proofErr w:type="spellEnd"/>
                  <w:r w:rsidRPr="00172F57">
                    <w:rPr>
                      <w:rFonts w:ascii="Helvetica Neue" w:eastAsia="Times New Roman" w:hAnsi="Helvetica Neue" w:cs="Times New Roman"/>
                      <w:szCs w:val="24"/>
                    </w:rPr>
                    <w:t>.)</w:t>
                  </w:r>
                </w:p>
              </w:tc>
              <w:tc>
                <w:tcPr>
                  <w:tcW w:w="3544" w:type="dxa"/>
                  <w:hideMark/>
                </w:tcPr>
                <w:p w14:paraId="3F5920E8"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 —— // —</w:t>
                  </w:r>
                </w:p>
              </w:tc>
              <w:tc>
                <w:tcPr>
                  <w:tcW w:w="3998" w:type="dxa"/>
                  <w:hideMark/>
                </w:tcPr>
                <w:p w14:paraId="59502F82"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 —— // —</w:t>
                  </w:r>
                </w:p>
              </w:tc>
            </w:tr>
            <w:tr w:rsidR="00A55B78" w:rsidRPr="00172F57" w14:paraId="57078B90" w14:textId="77777777" w:rsidTr="004E4BEF">
              <w:tc>
                <w:tcPr>
                  <w:tcW w:w="2275" w:type="dxa"/>
                  <w:hideMark/>
                </w:tcPr>
                <w:p w14:paraId="28308D89"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2.3. Plotis </w:t>
                  </w:r>
                </w:p>
              </w:tc>
              <w:tc>
                <w:tcPr>
                  <w:tcW w:w="3500" w:type="dxa"/>
                  <w:hideMark/>
                </w:tcPr>
                <w:p w14:paraId="69B292D0"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±10,0 cm</w:t>
                  </w:r>
                </w:p>
              </w:tc>
              <w:tc>
                <w:tcPr>
                  <w:tcW w:w="3544" w:type="dxa"/>
                  <w:hideMark/>
                </w:tcPr>
                <w:p w14:paraId="02B731CC"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ne rečiau kaip kas 50 m</w:t>
                  </w:r>
                </w:p>
              </w:tc>
              <w:tc>
                <w:tcPr>
                  <w:tcW w:w="3998" w:type="dxa"/>
                  <w:hideMark/>
                </w:tcPr>
                <w:p w14:paraId="48FE18BB"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 —— // —</w:t>
                  </w:r>
                </w:p>
              </w:tc>
            </w:tr>
            <w:tr w:rsidR="00A55B78" w:rsidRPr="00172F57" w14:paraId="4B328BEA" w14:textId="77777777" w:rsidTr="004E4BEF">
              <w:tc>
                <w:tcPr>
                  <w:tcW w:w="2275" w:type="dxa"/>
                  <w:hideMark/>
                </w:tcPr>
                <w:p w14:paraId="5781E4AF"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lastRenderedPageBreak/>
                    <w:t xml:space="preserve">2.4. Lygumas (prošvaisa po 3 m ilgio liniuote) </w:t>
                  </w:r>
                </w:p>
              </w:tc>
              <w:tc>
                <w:tcPr>
                  <w:tcW w:w="3500" w:type="dxa"/>
                  <w:hideMark/>
                </w:tcPr>
                <w:p w14:paraId="2D2EF175"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30 mm</w:t>
                  </w:r>
                </w:p>
              </w:tc>
              <w:tc>
                <w:tcPr>
                  <w:tcW w:w="3544" w:type="dxa"/>
                  <w:hideMark/>
                </w:tcPr>
                <w:p w14:paraId="7CF1CDD9"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pagal būtinybę</w:t>
                  </w:r>
                </w:p>
              </w:tc>
              <w:tc>
                <w:tcPr>
                  <w:tcW w:w="3998" w:type="dxa"/>
                  <w:hideMark/>
                </w:tcPr>
                <w:p w14:paraId="6372EE73"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pagal būtinybę</w:t>
                  </w:r>
                </w:p>
              </w:tc>
            </w:tr>
            <w:tr w:rsidR="00A55B78" w:rsidRPr="00172F57" w14:paraId="75E85B7E" w14:textId="77777777" w:rsidTr="004E4BEF">
              <w:tc>
                <w:tcPr>
                  <w:tcW w:w="2275" w:type="dxa"/>
                  <w:hideMark/>
                </w:tcPr>
                <w:p w14:paraId="6D2E7D8D"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2.5. Sluoksnio storis</w:t>
                  </w:r>
                </w:p>
              </w:tc>
              <w:tc>
                <w:tcPr>
                  <w:tcW w:w="3500" w:type="dxa"/>
                  <w:hideMark/>
                </w:tcPr>
                <w:p w14:paraId="46B28E9B"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1) vidurkio vertė – iki minus 15% (žr. šių Taisyklių 59.2 papunktį);</w:t>
                  </w:r>
                </w:p>
                <w:p w14:paraId="53A8A692" w14:textId="5ABE0429"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2) nė viena atskiroji storio vertė neturi būti daugiau kaip 5,0 cm mažesnė už projektinį storį ir ne mažesnė už mažiausią </w:t>
                  </w:r>
                  <w:proofErr w:type="spellStart"/>
                  <w:r w:rsidRPr="00172F57">
                    <w:rPr>
                      <w:rFonts w:ascii="Helvetica Neue" w:eastAsia="Times New Roman" w:hAnsi="Helvetica Neue" w:cs="Times New Roman"/>
                      <w:szCs w:val="24"/>
                    </w:rPr>
                    <w:t>leistinąjį</w:t>
                  </w:r>
                  <w:proofErr w:type="spellEnd"/>
                  <w:r w:rsidRPr="00172F57">
                    <w:rPr>
                      <w:rFonts w:ascii="Helvetica Neue" w:eastAsia="Times New Roman" w:hAnsi="Helvetica Neue" w:cs="Times New Roman"/>
                      <w:szCs w:val="24"/>
                    </w:rPr>
                    <w:t xml:space="preserve"> storį (žr. šių Taisyklių 15 punktą)</w:t>
                  </w:r>
                </w:p>
              </w:tc>
              <w:tc>
                <w:tcPr>
                  <w:tcW w:w="3544" w:type="dxa"/>
                  <w:hideMark/>
                </w:tcPr>
                <w:p w14:paraId="080B1A0A"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ne mažiau kaip penki matavimai kiekvieniems 7000–9000m²; platinant pagrindą – kiekvieniems 4000m² </w:t>
                  </w:r>
                </w:p>
              </w:tc>
              <w:tc>
                <w:tcPr>
                  <w:tcW w:w="3998" w:type="dxa"/>
                  <w:hideMark/>
                </w:tcPr>
                <w:p w14:paraId="2CF2B3CC"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ne mažiau kaip trys matavimai kiekvieniems 7000–9000m²; platinant pagrindą – kiekvieniems 4000m² </w:t>
                  </w:r>
                </w:p>
              </w:tc>
            </w:tr>
            <w:tr w:rsidR="00A55B78" w:rsidRPr="00172F57" w14:paraId="7AADC058" w14:textId="77777777" w:rsidTr="004E4BEF">
              <w:tc>
                <w:tcPr>
                  <w:tcW w:w="2275" w:type="dxa"/>
                  <w:hideMark/>
                </w:tcPr>
                <w:p w14:paraId="6E0AEE6D"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2.6. Granuliometrinė sudėtis ir mineralinių dulkių kiekis</w:t>
                  </w:r>
                </w:p>
              </w:tc>
              <w:tc>
                <w:tcPr>
                  <w:tcW w:w="3500" w:type="dxa"/>
                  <w:hideMark/>
                </w:tcPr>
                <w:p w14:paraId="3469BCF7"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pagal šių Taisyklių 50 punkto nurodymus ir 1priedo reikalavimus</w:t>
                  </w:r>
                </w:p>
              </w:tc>
              <w:tc>
                <w:tcPr>
                  <w:tcW w:w="3544" w:type="dxa"/>
                  <w:hideMark/>
                </w:tcPr>
                <w:p w14:paraId="578322D3"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ne mažiau kaip penki ėminiai kiekvieniems 7000–9000m²; platinant pagrindą – kiekvieniems 4000m²</w:t>
                  </w:r>
                </w:p>
              </w:tc>
              <w:tc>
                <w:tcPr>
                  <w:tcW w:w="3998" w:type="dxa"/>
                  <w:hideMark/>
                </w:tcPr>
                <w:p w14:paraId="5CDBE359"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ne mažiau kaip trys ėminiai kiekvieniems 7000–9000m²; platinant pagrindą – kiekvieniems 4000m² </w:t>
                  </w:r>
                </w:p>
              </w:tc>
            </w:tr>
            <w:tr w:rsidR="00A55B78" w:rsidRPr="00172F57" w14:paraId="3DE2E39A" w14:textId="77777777" w:rsidTr="004E4BEF">
              <w:tc>
                <w:tcPr>
                  <w:tcW w:w="2275" w:type="dxa"/>
                  <w:hideMark/>
                </w:tcPr>
                <w:p w14:paraId="76B8E933"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2.7. Pralaidumo vandeniui koeficientas </w:t>
                  </w:r>
                  <w:r w:rsidRPr="00172F57">
                    <w:rPr>
                      <w:rFonts w:ascii="Helvetica Neue" w:eastAsia="Times New Roman" w:hAnsi="Helvetica Neue" w:cs="Times New Roman"/>
                      <w:i/>
                      <w:iCs/>
                      <w:szCs w:val="24"/>
                    </w:rPr>
                    <w:t>k</w:t>
                  </w:r>
                </w:p>
              </w:tc>
              <w:tc>
                <w:tcPr>
                  <w:tcW w:w="3500" w:type="dxa"/>
                  <w:hideMark/>
                </w:tcPr>
                <w:p w14:paraId="2ED745D6"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pagal TRA SBR 07 [5.4] reikalavimus</w:t>
                  </w:r>
                </w:p>
              </w:tc>
              <w:tc>
                <w:tcPr>
                  <w:tcW w:w="3544" w:type="dxa"/>
                  <w:hideMark/>
                </w:tcPr>
                <w:p w14:paraId="139EE369"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ne mažiau kaip trys ėminiai kiekvieniems 7000–9000m²; platinant pagrindą – kiekvieniems 4000m² </w:t>
                  </w:r>
                </w:p>
              </w:tc>
              <w:tc>
                <w:tcPr>
                  <w:tcW w:w="3998" w:type="dxa"/>
                  <w:hideMark/>
                </w:tcPr>
                <w:p w14:paraId="5186DD41"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ne mažiau kaip du ėminiai kiekvieniems 7000–9000m²; platinant pagrindą – kiekvieniems 4000m² </w:t>
                  </w:r>
                </w:p>
              </w:tc>
            </w:tr>
            <w:tr w:rsidR="00A55B78" w:rsidRPr="00172F57" w14:paraId="0F62C1B2" w14:textId="77777777" w:rsidTr="004E4BEF">
              <w:tc>
                <w:tcPr>
                  <w:tcW w:w="2275" w:type="dxa"/>
                  <w:hideMark/>
                </w:tcPr>
                <w:p w14:paraId="44424E61"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2.8. Sutankinimo rodiklis</w:t>
                  </w:r>
                  <w:r w:rsidRPr="00172F57">
                    <w:rPr>
                      <w:rFonts w:ascii="Helvetica Neue" w:eastAsia="Times New Roman" w:hAnsi="Helvetica Neue" w:cs="Times New Roman"/>
                      <w:i/>
                      <w:iCs/>
                      <w:szCs w:val="24"/>
                    </w:rPr>
                    <w:t xml:space="preserve"> </w:t>
                  </w:r>
                  <w:proofErr w:type="spellStart"/>
                  <w:r w:rsidRPr="00172F57">
                    <w:rPr>
                      <w:rFonts w:ascii="Helvetica Neue" w:eastAsia="Times New Roman" w:hAnsi="Helvetica Neue" w:cs="Times New Roman"/>
                      <w:i/>
                      <w:iCs/>
                      <w:szCs w:val="24"/>
                    </w:rPr>
                    <w:t>D</w:t>
                  </w:r>
                  <w:r w:rsidRPr="00172F57">
                    <w:rPr>
                      <w:rFonts w:ascii="Helvetica Neue" w:eastAsia="Times New Roman" w:hAnsi="Helvetica Neue" w:cs="Times New Roman"/>
                      <w:i/>
                      <w:iCs/>
                      <w:sz w:val="18"/>
                      <w:szCs w:val="18"/>
                      <w:vertAlign w:val="subscript"/>
                    </w:rPr>
                    <w:t>Pr</w:t>
                  </w:r>
                  <w:proofErr w:type="spellEnd"/>
                </w:p>
              </w:tc>
              <w:tc>
                <w:tcPr>
                  <w:tcW w:w="3500" w:type="dxa"/>
                  <w:hideMark/>
                </w:tcPr>
                <w:p w14:paraId="1B669373" w14:textId="4BCEB8F4"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 xml:space="preserve">1) reikalaujamos vertės pagal šių Taisyklių 1lentelę: </w:t>
                  </w:r>
                  <w:proofErr w:type="spellStart"/>
                  <w:r w:rsidRPr="00172F57">
                    <w:rPr>
                      <w:rFonts w:ascii="Helvetica Neue" w:eastAsia="Times New Roman" w:hAnsi="Helvetica Neue" w:cs="Times New Roman"/>
                      <w:i/>
                      <w:iCs/>
                      <w:szCs w:val="24"/>
                    </w:rPr>
                    <w:t>D</w:t>
                  </w:r>
                  <w:r w:rsidRPr="00172F57">
                    <w:rPr>
                      <w:rFonts w:ascii="Helvetica Neue" w:eastAsia="Times New Roman" w:hAnsi="Helvetica Neue" w:cs="Times New Roman"/>
                      <w:i/>
                      <w:iCs/>
                      <w:sz w:val="18"/>
                      <w:szCs w:val="18"/>
                      <w:vertAlign w:val="subscript"/>
                    </w:rPr>
                    <w:t>Pr</w:t>
                  </w:r>
                  <w:proofErr w:type="spellEnd"/>
                  <w:r w:rsidRPr="00172F57">
                    <w:rPr>
                      <w:rFonts w:ascii="Helvetica Neue" w:eastAsia="Times New Roman" w:hAnsi="Helvetica Neue" w:cs="Times New Roman"/>
                      <w:szCs w:val="24"/>
                    </w:rPr>
                    <w:t xml:space="preserve"> ≥ 100%,</w:t>
                  </w:r>
                  <w:r w:rsidR="001B3F75">
                    <w:rPr>
                      <w:rFonts w:ascii="Helvetica Neue" w:eastAsia="Times New Roman" w:hAnsi="Helvetica Neue" w:cs="Times New Roman"/>
                      <w:sz w:val="24"/>
                      <w:szCs w:val="24"/>
                    </w:rPr>
                    <w:t xml:space="preserve"> </w:t>
                  </w:r>
                  <w:proofErr w:type="spellStart"/>
                  <w:r w:rsidRPr="00172F57">
                    <w:rPr>
                      <w:rFonts w:ascii="Helvetica Neue" w:eastAsia="Times New Roman" w:hAnsi="Helvetica Neue" w:cs="Times New Roman"/>
                      <w:i/>
                      <w:iCs/>
                      <w:szCs w:val="24"/>
                    </w:rPr>
                    <w:t>D</w:t>
                  </w:r>
                  <w:r w:rsidRPr="00172F57">
                    <w:rPr>
                      <w:rFonts w:ascii="Helvetica Neue" w:eastAsia="Times New Roman" w:hAnsi="Helvetica Neue" w:cs="Times New Roman"/>
                      <w:i/>
                      <w:iCs/>
                      <w:sz w:val="18"/>
                      <w:szCs w:val="18"/>
                      <w:vertAlign w:val="subscript"/>
                    </w:rPr>
                    <w:t>Pr</w:t>
                  </w:r>
                  <w:proofErr w:type="spellEnd"/>
                  <w:r w:rsidRPr="00172F57">
                    <w:rPr>
                      <w:rFonts w:ascii="Helvetica Neue" w:eastAsia="Times New Roman" w:hAnsi="Helvetica Neue" w:cs="Times New Roman"/>
                      <w:szCs w:val="24"/>
                    </w:rPr>
                    <w:t xml:space="preserve"> ≥ 103%;</w:t>
                  </w:r>
                </w:p>
                <w:p w14:paraId="2DBF8EE6" w14:textId="4D24E4B3"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2) viena atskiroji vertė iš penkių ar daugiau verčių gali būti iki 3,0% (</w:t>
                  </w:r>
                  <w:proofErr w:type="spellStart"/>
                  <w:r w:rsidRPr="00172F57">
                    <w:rPr>
                      <w:rFonts w:ascii="Helvetica Neue" w:eastAsia="Times New Roman" w:hAnsi="Helvetica Neue" w:cs="Times New Roman"/>
                      <w:szCs w:val="24"/>
                    </w:rPr>
                    <w:t>absoliut</w:t>
                  </w:r>
                  <w:proofErr w:type="spellEnd"/>
                  <w:r w:rsidRPr="00172F57">
                    <w:rPr>
                      <w:rFonts w:ascii="Helvetica Neue" w:eastAsia="Times New Roman" w:hAnsi="Helvetica Neue" w:cs="Times New Roman"/>
                      <w:szCs w:val="24"/>
                    </w:rPr>
                    <w:t>.) mažesnė už reikalaujamą (žr. šių Taisyklių 52 punktą)</w:t>
                  </w:r>
                </w:p>
              </w:tc>
              <w:tc>
                <w:tcPr>
                  <w:tcW w:w="3544" w:type="dxa"/>
                  <w:hideMark/>
                </w:tcPr>
                <w:p w14:paraId="28D9EA78"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ne mažiau kaip penki ėminiai kiekvieniems 7000–9000m²; platinant pagrindą – kiekvieniems 4000m² </w:t>
                  </w:r>
                </w:p>
              </w:tc>
              <w:tc>
                <w:tcPr>
                  <w:tcW w:w="3998" w:type="dxa"/>
                  <w:hideMark/>
                </w:tcPr>
                <w:p w14:paraId="4B04BA0F"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ne mažiau kaip trys ėminiai kiekvieniems 7000–9000m²; platinant pagrindą – kiekvieniems 4000m² </w:t>
                  </w:r>
                </w:p>
              </w:tc>
            </w:tr>
            <w:tr w:rsidR="00A55B78" w:rsidRPr="00172F57" w14:paraId="52D95383" w14:textId="77777777" w:rsidTr="004E4BEF">
              <w:tc>
                <w:tcPr>
                  <w:tcW w:w="2275" w:type="dxa"/>
                  <w:hideMark/>
                </w:tcPr>
                <w:p w14:paraId="5AAD80E3"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Arba </w:t>
                  </w:r>
                  <w:r w:rsidRPr="00172F57">
                    <w:rPr>
                      <w:rFonts w:ascii="Helvetica Neue" w:eastAsia="Times New Roman" w:hAnsi="Helvetica Neue" w:cs="Times New Roman"/>
                      <w:i/>
                      <w:iCs/>
                      <w:szCs w:val="24"/>
                    </w:rPr>
                    <w:t>E</w:t>
                  </w:r>
                  <w:r w:rsidRPr="00172F57">
                    <w:rPr>
                      <w:rFonts w:ascii="Helvetica Neue" w:eastAsia="Times New Roman" w:hAnsi="Helvetica Neue" w:cs="Times New Roman"/>
                      <w:i/>
                      <w:iCs/>
                      <w:sz w:val="18"/>
                      <w:szCs w:val="18"/>
                      <w:vertAlign w:val="subscript"/>
                    </w:rPr>
                    <w:t xml:space="preserve">V2 </w:t>
                  </w:r>
                  <w:r w:rsidRPr="00172F57">
                    <w:rPr>
                      <w:rFonts w:ascii="Helvetica Neue" w:eastAsia="Times New Roman" w:hAnsi="Helvetica Neue" w:cs="Times New Roman"/>
                      <w:i/>
                      <w:iCs/>
                      <w:szCs w:val="24"/>
                    </w:rPr>
                    <w:t>/E</w:t>
                  </w:r>
                  <w:r w:rsidRPr="00172F57">
                    <w:rPr>
                      <w:rFonts w:ascii="Helvetica Neue" w:eastAsia="Times New Roman" w:hAnsi="Helvetica Neue" w:cs="Times New Roman"/>
                      <w:i/>
                      <w:iCs/>
                      <w:sz w:val="18"/>
                      <w:szCs w:val="18"/>
                      <w:vertAlign w:val="subscript"/>
                    </w:rPr>
                    <w:t>V1</w:t>
                  </w:r>
                  <w:r w:rsidRPr="00172F57">
                    <w:rPr>
                      <w:rFonts w:ascii="Helvetica Neue" w:eastAsia="Times New Roman" w:hAnsi="Helvetica Neue" w:cs="Times New Roman"/>
                      <w:szCs w:val="24"/>
                    </w:rPr>
                    <w:t xml:space="preserve"> </w:t>
                  </w:r>
                </w:p>
              </w:tc>
              <w:tc>
                <w:tcPr>
                  <w:tcW w:w="3500" w:type="dxa"/>
                  <w:hideMark/>
                </w:tcPr>
                <w:p w14:paraId="564C3610"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 xml:space="preserve">≥2,2, kai </w:t>
                  </w:r>
                  <w:proofErr w:type="spellStart"/>
                  <w:r w:rsidRPr="00172F57">
                    <w:rPr>
                      <w:rFonts w:ascii="Helvetica Neue" w:eastAsia="Times New Roman" w:hAnsi="Helvetica Neue" w:cs="Times New Roman"/>
                      <w:i/>
                      <w:iCs/>
                      <w:szCs w:val="24"/>
                    </w:rPr>
                    <w:t>D</w:t>
                  </w:r>
                  <w:r w:rsidRPr="00172F57">
                    <w:rPr>
                      <w:rFonts w:ascii="Helvetica Neue" w:eastAsia="Times New Roman" w:hAnsi="Helvetica Neue" w:cs="Times New Roman"/>
                      <w:i/>
                      <w:iCs/>
                      <w:sz w:val="18"/>
                      <w:szCs w:val="18"/>
                      <w:vertAlign w:val="subscript"/>
                    </w:rPr>
                    <w:t>Pr</w:t>
                  </w:r>
                  <w:proofErr w:type="spellEnd"/>
                  <w:r w:rsidRPr="00172F57">
                    <w:rPr>
                      <w:rFonts w:ascii="Helvetica Neue" w:eastAsia="Times New Roman" w:hAnsi="Helvetica Neue" w:cs="Times New Roman"/>
                      <w:szCs w:val="24"/>
                    </w:rPr>
                    <w:t xml:space="preserve"> ≥103%;</w:t>
                  </w:r>
                </w:p>
                <w:p w14:paraId="036D7974"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 xml:space="preserve">≥2,5, kai </w:t>
                  </w:r>
                  <w:proofErr w:type="spellStart"/>
                  <w:r w:rsidRPr="00172F57">
                    <w:rPr>
                      <w:rFonts w:ascii="Helvetica Neue" w:eastAsia="Times New Roman" w:hAnsi="Helvetica Neue" w:cs="Times New Roman"/>
                      <w:i/>
                      <w:iCs/>
                      <w:szCs w:val="24"/>
                    </w:rPr>
                    <w:t>D</w:t>
                  </w:r>
                  <w:r w:rsidRPr="00172F57">
                    <w:rPr>
                      <w:rFonts w:ascii="Helvetica Neue" w:eastAsia="Times New Roman" w:hAnsi="Helvetica Neue" w:cs="Times New Roman"/>
                      <w:i/>
                      <w:iCs/>
                      <w:sz w:val="18"/>
                      <w:szCs w:val="18"/>
                      <w:vertAlign w:val="subscript"/>
                    </w:rPr>
                    <w:t>Pr</w:t>
                  </w:r>
                  <w:proofErr w:type="spellEnd"/>
                  <w:r w:rsidRPr="00172F57">
                    <w:rPr>
                      <w:rFonts w:ascii="Helvetica Neue" w:eastAsia="Times New Roman" w:hAnsi="Helvetica Neue" w:cs="Times New Roman"/>
                      <w:szCs w:val="24"/>
                    </w:rPr>
                    <w:t xml:space="preserve"> &lt;103%</w:t>
                  </w:r>
                </w:p>
                <w:p w14:paraId="38FA243B"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(žr. šių Taisyklių</w:t>
                  </w:r>
                </w:p>
                <w:p w14:paraId="573B058A" w14:textId="19D91B54"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51.3 papunktį )</w:t>
                  </w:r>
                </w:p>
              </w:tc>
              <w:tc>
                <w:tcPr>
                  <w:tcW w:w="3544" w:type="dxa"/>
                  <w:hideMark/>
                </w:tcPr>
                <w:p w14:paraId="0E5050A8"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ne mažiau kaip penki matavimai kiekvieniems 7000–9000m²; platinant pagrindą – kiekvieniems 4000m² </w:t>
                  </w:r>
                </w:p>
              </w:tc>
              <w:tc>
                <w:tcPr>
                  <w:tcW w:w="3998" w:type="dxa"/>
                  <w:hideMark/>
                </w:tcPr>
                <w:p w14:paraId="3A33087C"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ne mažiau kaip trys matavimai kiekvieniems 7000–9000m²; platinant pagrindą – kiekvieniems 4000m² </w:t>
                  </w:r>
                </w:p>
              </w:tc>
            </w:tr>
            <w:tr w:rsidR="00A55B78" w:rsidRPr="00172F57" w14:paraId="3EF3ED34" w14:textId="77777777" w:rsidTr="004E4BEF">
              <w:tc>
                <w:tcPr>
                  <w:tcW w:w="2275" w:type="dxa"/>
                  <w:hideMark/>
                </w:tcPr>
                <w:p w14:paraId="7665B9F4"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2.9. Deformacijos modulis </w:t>
                  </w:r>
                  <w:r w:rsidRPr="00172F57">
                    <w:rPr>
                      <w:rFonts w:ascii="Helvetica Neue" w:eastAsia="Times New Roman" w:hAnsi="Helvetica Neue" w:cs="Times New Roman"/>
                      <w:i/>
                      <w:iCs/>
                      <w:szCs w:val="24"/>
                    </w:rPr>
                    <w:t>E</w:t>
                  </w:r>
                  <w:r w:rsidRPr="00172F57">
                    <w:rPr>
                      <w:rFonts w:ascii="Helvetica Neue" w:eastAsia="Times New Roman" w:hAnsi="Helvetica Neue" w:cs="Times New Roman"/>
                      <w:i/>
                      <w:iCs/>
                      <w:sz w:val="18"/>
                      <w:szCs w:val="18"/>
                      <w:vertAlign w:val="subscript"/>
                    </w:rPr>
                    <w:t>V2</w:t>
                  </w:r>
                </w:p>
              </w:tc>
              <w:tc>
                <w:tcPr>
                  <w:tcW w:w="3500" w:type="dxa"/>
                  <w:hideMark/>
                </w:tcPr>
                <w:p w14:paraId="6F69BDE7"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 xml:space="preserve">​ 120 </w:t>
                  </w:r>
                  <w:proofErr w:type="spellStart"/>
                  <w:r w:rsidRPr="00172F57">
                    <w:rPr>
                      <w:rFonts w:ascii="Helvetica Neue" w:eastAsia="Times New Roman" w:hAnsi="Helvetica Neue" w:cs="Times New Roman"/>
                      <w:szCs w:val="24"/>
                    </w:rPr>
                    <w:t>MPa</w:t>
                  </w:r>
                  <w:proofErr w:type="spellEnd"/>
                  <w:r w:rsidRPr="00172F57">
                    <w:rPr>
                      <w:rFonts w:ascii="Helvetica Neue" w:eastAsia="Times New Roman" w:hAnsi="Helvetica Neue" w:cs="Times New Roman"/>
                      <w:szCs w:val="24"/>
                    </w:rPr>
                    <w:t xml:space="preserve">, ​ 100MPa, ​ 80 </w:t>
                  </w:r>
                  <w:proofErr w:type="spellStart"/>
                  <w:r w:rsidRPr="00172F57">
                    <w:rPr>
                      <w:rFonts w:ascii="Helvetica Neue" w:eastAsia="Times New Roman" w:hAnsi="Helvetica Neue" w:cs="Times New Roman"/>
                      <w:szCs w:val="24"/>
                    </w:rPr>
                    <w:t>MPa</w:t>
                  </w:r>
                  <w:proofErr w:type="spellEnd"/>
                  <w:r w:rsidRPr="00172F57">
                    <w:rPr>
                      <w:rFonts w:ascii="Helvetica Neue" w:eastAsia="Times New Roman" w:hAnsi="Helvetica Neue" w:cs="Times New Roman"/>
                      <w:szCs w:val="24"/>
                    </w:rPr>
                    <w:t>;</w:t>
                  </w:r>
                </w:p>
                <w:p w14:paraId="6CFC2CE8" w14:textId="6F4CC68B"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viena atskiroji vertė iš penkių ar daugiau verčių gali būti iki 10% mažesnė už reikalaujamą (žr. šių </w:t>
                  </w:r>
                  <w:r w:rsidRPr="00172F57">
                    <w:rPr>
                      <w:rFonts w:ascii="Helvetica Neue" w:eastAsia="Times New Roman" w:hAnsi="Helvetica Neue" w:cs="Times New Roman"/>
                      <w:szCs w:val="24"/>
                    </w:rPr>
                    <w:lastRenderedPageBreak/>
                    <w:t>Taisyklių 52 punktą)</w:t>
                  </w:r>
                </w:p>
              </w:tc>
              <w:tc>
                <w:tcPr>
                  <w:tcW w:w="3544" w:type="dxa"/>
                  <w:hideMark/>
                </w:tcPr>
                <w:p w14:paraId="2153B76B"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lastRenderedPageBreak/>
                    <w:t>ne mažiau kaip 10 matavimų kiekviename kilometre; platinant pagrindą – ne mažiau kaip trys matavimai kiekvieniems 4000m²</w:t>
                  </w:r>
                </w:p>
              </w:tc>
              <w:tc>
                <w:tcPr>
                  <w:tcW w:w="3998" w:type="dxa"/>
                  <w:hideMark/>
                </w:tcPr>
                <w:p w14:paraId="23B05685"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ne mažiau kaip 10 matavimų kiekviename kilometre; platinant pagrindą – ne mažiau kaip trys matavimai kiekvieniems 4000m²</w:t>
                  </w:r>
                </w:p>
              </w:tc>
            </w:tr>
            <w:tr w:rsidR="00A55B78" w:rsidRPr="00172F57" w14:paraId="5A392CB0" w14:textId="77777777" w:rsidTr="004E4BEF">
              <w:tc>
                <w:tcPr>
                  <w:tcW w:w="13317" w:type="dxa"/>
                  <w:gridSpan w:val="4"/>
                  <w:hideMark/>
                </w:tcPr>
                <w:p w14:paraId="2EDFC945"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b/>
                      <w:bCs/>
                      <w:szCs w:val="24"/>
                    </w:rPr>
                    <w:t>3. Žvyro pagrindo sluoksniai (ŽPS)</w:t>
                  </w:r>
                </w:p>
              </w:tc>
            </w:tr>
            <w:tr w:rsidR="00A55B78" w:rsidRPr="00172F57" w14:paraId="2A77174C" w14:textId="77777777" w:rsidTr="004E4BEF">
              <w:tc>
                <w:tcPr>
                  <w:tcW w:w="2275" w:type="dxa"/>
                  <w:hideMark/>
                </w:tcPr>
                <w:p w14:paraId="5E7446DC"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3.1. Aukščiai</w:t>
                  </w:r>
                </w:p>
              </w:tc>
              <w:tc>
                <w:tcPr>
                  <w:tcW w:w="3500" w:type="dxa"/>
                  <w:hideMark/>
                </w:tcPr>
                <w:p w14:paraId="2DCF477B"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±4,0 cm</w:t>
                  </w:r>
                </w:p>
              </w:tc>
              <w:tc>
                <w:tcPr>
                  <w:tcW w:w="3544" w:type="dxa"/>
                  <w:hideMark/>
                </w:tcPr>
                <w:p w14:paraId="03F60032"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ne rečiau kaip kas 50 m, esant sudėtingesniam išilginiam ir kintamam skersiniam profiliui – kas 20 m</w:t>
                  </w:r>
                </w:p>
              </w:tc>
              <w:tc>
                <w:tcPr>
                  <w:tcW w:w="3998" w:type="dxa"/>
                  <w:hideMark/>
                </w:tcPr>
                <w:p w14:paraId="0F722EB9"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pasirinktinai, tačiau ne mažiau kaip 10 matavimų kiekviename kilometre</w:t>
                  </w:r>
                </w:p>
              </w:tc>
            </w:tr>
            <w:tr w:rsidR="00A55B78" w:rsidRPr="00172F57" w14:paraId="3059DB3D" w14:textId="77777777" w:rsidTr="004E4BEF">
              <w:tc>
                <w:tcPr>
                  <w:tcW w:w="2275" w:type="dxa"/>
                  <w:hideMark/>
                </w:tcPr>
                <w:p w14:paraId="35C578E8"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3.2. Skersiniai nuolydžiai </w:t>
                  </w:r>
                </w:p>
              </w:tc>
              <w:tc>
                <w:tcPr>
                  <w:tcW w:w="3500" w:type="dxa"/>
                  <w:hideMark/>
                </w:tcPr>
                <w:p w14:paraId="73BC1BE4"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±0,5% (</w:t>
                  </w:r>
                  <w:proofErr w:type="spellStart"/>
                  <w:r w:rsidRPr="00172F57">
                    <w:rPr>
                      <w:rFonts w:ascii="Helvetica Neue" w:eastAsia="Times New Roman" w:hAnsi="Helvetica Neue" w:cs="Times New Roman"/>
                      <w:szCs w:val="24"/>
                    </w:rPr>
                    <w:t>absoliut</w:t>
                  </w:r>
                  <w:proofErr w:type="spellEnd"/>
                  <w:r w:rsidRPr="00172F57">
                    <w:rPr>
                      <w:rFonts w:ascii="Helvetica Neue" w:eastAsia="Times New Roman" w:hAnsi="Helvetica Neue" w:cs="Times New Roman"/>
                      <w:szCs w:val="24"/>
                    </w:rPr>
                    <w:t>.)</w:t>
                  </w:r>
                </w:p>
              </w:tc>
              <w:tc>
                <w:tcPr>
                  <w:tcW w:w="3544" w:type="dxa"/>
                  <w:hideMark/>
                </w:tcPr>
                <w:p w14:paraId="12870233"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 —— // —</w:t>
                  </w:r>
                </w:p>
              </w:tc>
              <w:tc>
                <w:tcPr>
                  <w:tcW w:w="3998" w:type="dxa"/>
                  <w:hideMark/>
                </w:tcPr>
                <w:p w14:paraId="606C287B"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 —— // —</w:t>
                  </w:r>
                </w:p>
              </w:tc>
            </w:tr>
            <w:tr w:rsidR="00A55B78" w:rsidRPr="00172F57" w14:paraId="4B4A410D" w14:textId="77777777" w:rsidTr="004E4BEF">
              <w:tc>
                <w:tcPr>
                  <w:tcW w:w="2275" w:type="dxa"/>
                  <w:hideMark/>
                </w:tcPr>
                <w:p w14:paraId="023C83DD"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3.3. Pločiai</w:t>
                  </w:r>
                </w:p>
              </w:tc>
              <w:tc>
                <w:tcPr>
                  <w:tcW w:w="3500" w:type="dxa"/>
                  <w:hideMark/>
                </w:tcPr>
                <w:p w14:paraId="669B5A73"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±10 cm</w:t>
                  </w:r>
                </w:p>
              </w:tc>
              <w:tc>
                <w:tcPr>
                  <w:tcW w:w="3544" w:type="dxa"/>
                  <w:hideMark/>
                </w:tcPr>
                <w:p w14:paraId="70E9CB36"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ne rečiau kaip kas 50 m</w:t>
                  </w:r>
                </w:p>
              </w:tc>
              <w:tc>
                <w:tcPr>
                  <w:tcW w:w="3998" w:type="dxa"/>
                  <w:hideMark/>
                </w:tcPr>
                <w:p w14:paraId="5425DADD"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 // —— // — </w:t>
                  </w:r>
                </w:p>
              </w:tc>
            </w:tr>
            <w:tr w:rsidR="00A55B78" w:rsidRPr="00172F57" w14:paraId="4236D7E4" w14:textId="77777777" w:rsidTr="004E4BEF">
              <w:tc>
                <w:tcPr>
                  <w:tcW w:w="2275" w:type="dxa"/>
                  <w:hideMark/>
                </w:tcPr>
                <w:p w14:paraId="7AAE77B8"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3.4. Lygumas (prošvaisa po 3 m ilgio liniuote) </w:t>
                  </w:r>
                </w:p>
              </w:tc>
              <w:tc>
                <w:tcPr>
                  <w:tcW w:w="3500" w:type="dxa"/>
                  <w:hideMark/>
                </w:tcPr>
                <w:p w14:paraId="1233D28B"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20 mm</w:t>
                  </w:r>
                </w:p>
              </w:tc>
              <w:tc>
                <w:tcPr>
                  <w:tcW w:w="3544" w:type="dxa"/>
                  <w:hideMark/>
                </w:tcPr>
                <w:p w14:paraId="6920EC58"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 —— // —</w:t>
                  </w:r>
                </w:p>
              </w:tc>
              <w:tc>
                <w:tcPr>
                  <w:tcW w:w="3998" w:type="dxa"/>
                  <w:hideMark/>
                </w:tcPr>
                <w:p w14:paraId="2F17E19C"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 —— // —</w:t>
                  </w:r>
                </w:p>
              </w:tc>
            </w:tr>
            <w:tr w:rsidR="00A55B78" w:rsidRPr="00172F57" w14:paraId="6325E2DB" w14:textId="77777777" w:rsidTr="004E4BEF">
              <w:tc>
                <w:tcPr>
                  <w:tcW w:w="2275" w:type="dxa"/>
                  <w:hideMark/>
                </w:tcPr>
                <w:p w14:paraId="4D0524D6"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3.5. Sluoksnio storis</w:t>
                  </w:r>
                </w:p>
              </w:tc>
              <w:tc>
                <w:tcPr>
                  <w:tcW w:w="3500" w:type="dxa"/>
                  <w:hideMark/>
                </w:tcPr>
                <w:p w14:paraId="1591F95D"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1) vidurkio vertė – iki minus 10% (žr. šių Taisyklių 75.2 papunktį);</w:t>
                  </w:r>
                </w:p>
                <w:p w14:paraId="47CB3397" w14:textId="46A7270D"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2) nė viena atskiroji storio vertė neturi būti daugiau kaip 3,5cm mažesnė už projektinį storį ir ne mažesnė už mažiausią </w:t>
                  </w:r>
                  <w:proofErr w:type="spellStart"/>
                  <w:r w:rsidRPr="00172F57">
                    <w:rPr>
                      <w:rFonts w:ascii="Helvetica Neue" w:eastAsia="Times New Roman" w:hAnsi="Helvetica Neue" w:cs="Times New Roman"/>
                      <w:szCs w:val="24"/>
                    </w:rPr>
                    <w:t>leistinąjį</w:t>
                  </w:r>
                  <w:proofErr w:type="spellEnd"/>
                  <w:r w:rsidRPr="00172F57">
                    <w:rPr>
                      <w:rFonts w:ascii="Helvetica Neue" w:eastAsia="Times New Roman" w:hAnsi="Helvetica Neue" w:cs="Times New Roman"/>
                      <w:szCs w:val="24"/>
                    </w:rPr>
                    <w:t xml:space="preserve"> storį (žr. šių Taisyklių 65 punktą)</w:t>
                  </w:r>
                </w:p>
              </w:tc>
              <w:tc>
                <w:tcPr>
                  <w:tcW w:w="3544" w:type="dxa"/>
                  <w:hideMark/>
                </w:tcPr>
                <w:p w14:paraId="59870FEE"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ne mažiau kaip penki matavimai kiekvieniems 7000–9000m²; platinant pagrindą – kiekvieniems 4000m² </w:t>
                  </w:r>
                </w:p>
              </w:tc>
              <w:tc>
                <w:tcPr>
                  <w:tcW w:w="3998" w:type="dxa"/>
                  <w:hideMark/>
                </w:tcPr>
                <w:p w14:paraId="2D7B02C4"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ne mažiau kaip trys matavimai kiekvieniems 7000–9000m²; platinant pagrindą – kiekvieniems 4000m² </w:t>
                  </w:r>
                </w:p>
              </w:tc>
            </w:tr>
            <w:tr w:rsidR="00A55B78" w:rsidRPr="00172F57" w14:paraId="5F3872D3" w14:textId="77777777" w:rsidTr="004E4BEF">
              <w:tc>
                <w:tcPr>
                  <w:tcW w:w="2275" w:type="dxa"/>
                  <w:hideMark/>
                </w:tcPr>
                <w:p w14:paraId="3F7CDA9A"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3.6. Granuliometrinė sudėtis ir mineralinių dulkių kiekis</w:t>
                  </w:r>
                </w:p>
              </w:tc>
              <w:tc>
                <w:tcPr>
                  <w:tcW w:w="3500" w:type="dxa"/>
                  <w:hideMark/>
                </w:tcPr>
                <w:p w14:paraId="33DB2721"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pagal šių Taisyklių 69 punkto nurodymus ir 2 priedo reikalavimus</w:t>
                  </w:r>
                </w:p>
              </w:tc>
              <w:tc>
                <w:tcPr>
                  <w:tcW w:w="3544" w:type="dxa"/>
                  <w:hideMark/>
                </w:tcPr>
                <w:p w14:paraId="7978E704"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ne mažiau kaip penki ėminiai kiekvieniems 7000–9000m²; platinant pagrindą – kiekvieniems 4000m² </w:t>
                  </w:r>
                </w:p>
              </w:tc>
              <w:tc>
                <w:tcPr>
                  <w:tcW w:w="3998" w:type="dxa"/>
                  <w:hideMark/>
                </w:tcPr>
                <w:p w14:paraId="643F2A4F"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ne mažiau kaip trys ėminiai</w:t>
                  </w:r>
                </w:p>
                <w:p w14:paraId="6C2B9678" w14:textId="1C181DE2"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kiekvieniems 7000–9000m²; platinant pagrindą – kiekvieniems 4000m² </w:t>
                  </w:r>
                </w:p>
              </w:tc>
            </w:tr>
            <w:tr w:rsidR="00A55B78" w:rsidRPr="00172F57" w14:paraId="0C8B64B2" w14:textId="77777777" w:rsidTr="004E4BEF">
              <w:tc>
                <w:tcPr>
                  <w:tcW w:w="2275" w:type="dxa"/>
                  <w:hideMark/>
                </w:tcPr>
                <w:p w14:paraId="139A04F6"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3.7. Sutankinimo rodiklis</w:t>
                  </w:r>
                  <w:r w:rsidRPr="00172F57">
                    <w:rPr>
                      <w:rFonts w:ascii="Helvetica Neue" w:eastAsia="Times New Roman" w:hAnsi="Helvetica Neue" w:cs="Times New Roman"/>
                      <w:i/>
                      <w:iCs/>
                      <w:szCs w:val="24"/>
                    </w:rPr>
                    <w:t xml:space="preserve"> </w:t>
                  </w:r>
                  <w:proofErr w:type="spellStart"/>
                  <w:r w:rsidRPr="00172F57">
                    <w:rPr>
                      <w:rFonts w:ascii="Helvetica Neue" w:eastAsia="Times New Roman" w:hAnsi="Helvetica Neue" w:cs="Times New Roman"/>
                      <w:i/>
                      <w:iCs/>
                      <w:szCs w:val="24"/>
                    </w:rPr>
                    <w:t>D</w:t>
                  </w:r>
                  <w:r w:rsidRPr="00172F57">
                    <w:rPr>
                      <w:rFonts w:ascii="Helvetica Neue" w:eastAsia="Times New Roman" w:hAnsi="Helvetica Neue" w:cs="Times New Roman"/>
                      <w:i/>
                      <w:iCs/>
                      <w:sz w:val="18"/>
                      <w:szCs w:val="18"/>
                      <w:vertAlign w:val="subscript"/>
                    </w:rPr>
                    <w:t>Pr</w:t>
                  </w:r>
                  <w:proofErr w:type="spellEnd"/>
                </w:p>
              </w:tc>
              <w:tc>
                <w:tcPr>
                  <w:tcW w:w="3500" w:type="dxa"/>
                  <w:hideMark/>
                </w:tcPr>
                <w:p w14:paraId="6E66AD82" w14:textId="385F6BB9"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1) reikalaujamos vertės pagal šių Taisyklių 70.1 papunktį: </w:t>
                  </w:r>
                  <w:proofErr w:type="spellStart"/>
                  <w:r w:rsidRPr="00172F57">
                    <w:rPr>
                      <w:rFonts w:ascii="Helvetica Neue" w:eastAsia="Times New Roman" w:hAnsi="Helvetica Neue" w:cs="Times New Roman"/>
                      <w:i/>
                      <w:iCs/>
                      <w:szCs w:val="24"/>
                    </w:rPr>
                    <w:t>D</w:t>
                  </w:r>
                  <w:r w:rsidRPr="00172F57">
                    <w:rPr>
                      <w:rFonts w:ascii="Helvetica Neue" w:eastAsia="Times New Roman" w:hAnsi="Helvetica Neue" w:cs="Times New Roman"/>
                      <w:i/>
                      <w:iCs/>
                      <w:sz w:val="18"/>
                      <w:szCs w:val="18"/>
                      <w:vertAlign w:val="subscript"/>
                    </w:rPr>
                    <w:t>Pr</w:t>
                  </w:r>
                  <w:proofErr w:type="spellEnd"/>
                  <w:r w:rsidRPr="00172F57">
                    <w:rPr>
                      <w:rFonts w:ascii="Helvetica Neue" w:eastAsia="Times New Roman" w:hAnsi="Helvetica Neue" w:cs="Times New Roman"/>
                      <w:szCs w:val="24"/>
                    </w:rPr>
                    <w:t xml:space="preserve"> ≥103%,</w:t>
                  </w:r>
                  <w:r w:rsidR="001B3F75">
                    <w:rPr>
                      <w:rFonts w:ascii="Helvetica Neue" w:eastAsia="Times New Roman" w:hAnsi="Helvetica Neue" w:cs="Times New Roman"/>
                      <w:szCs w:val="24"/>
                    </w:rPr>
                    <w:t xml:space="preserve"> </w:t>
                  </w:r>
                  <w:proofErr w:type="spellStart"/>
                  <w:r w:rsidRPr="00172F57">
                    <w:rPr>
                      <w:rFonts w:ascii="Helvetica Neue" w:eastAsia="Times New Roman" w:hAnsi="Helvetica Neue" w:cs="Times New Roman"/>
                      <w:i/>
                      <w:iCs/>
                      <w:szCs w:val="24"/>
                    </w:rPr>
                    <w:t>D</w:t>
                  </w:r>
                  <w:r w:rsidRPr="00172F57">
                    <w:rPr>
                      <w:rFonts w:ascii="Helvetica Neue" w:eastAsia="Times New Roman" w:hAnsi="Helvetica Neue" w:cs="Times New Roman"/>
                      <w:i/>
                      <w:iCs/>
                      <w:sz w:val="18"/>
                      <w:szCs w:val="18"/>
                      <w:vertAlign w:val="subscript"/>
                    </w:rPr>
                    <w:t>Pr</w:t>
                  </w:r>
                  <w:proofErr w:type="spellEnd"/>
                  <w:r w:rsidRPr="00172F57">
                    <w:rPr>
                      <w:rFonts w:ascii="Helvetica Neue" w:eastAsia="Times New Roman" w:hAnsi="Helvetica Neue" w:cs="Times New Roman"/>
                      <w:szCs w:val="24"/>
                    </w:rPr>
                    <w:t xml:space="preserve"> ≥ 100%;</w:t>
                  </w:r>
                </w:p>
              </w:tc>
              <w:tc>
                <w:tcPr>
                  <w:tcW w:w="3544" w:type="dxa"/>
                  <w:hideMark/>
                </w:tcPr>
                <w:p w14:paraId="741B3555"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ne mažiau kaip penki ėminiai kiekvieniems 7000–9000m²; platinant pagrindą – kiekvieniems 4000m² </w:t>
                  </w:r>
                </w:p>
              </w:tc>
              <w:tc>
                <w:tcPr>
                  <w:tcW w:w="3998" w:type="dxa"/>
                  <w:hideMark/>
                </w:tcPr>
                <w:p w14:paraId="52D9E74D"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ne mažiau kaip trys ėminiai kiekvieniems 7000–9000m²; platinant pagrindą – kiekvieniems 4000m² </w:t>
                  </w:r>
                </w:p>
              </w:tc>
            </w:tr>
            <w:tr w:rsidR="00A55B78" w:rsidRPr="00172F57" w14:paraId="34911204" w14:textId="77777777" w:rsidTr="004E4BEF">
              <w:tc>
                <w:tcPr>
                  <w:tcW w:w="2275" w:type="dxa"/>
                  <w:hideMark/>
                </w:tcPr>
                <w:p w14:paraId="5AA2AD78"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Arba </w:t>
                  </w:r>
                  <w:r w:rsidRPr="00172F57">
                    <w:rPr>
                      <w:rFonts w:ascii="Helvetica Neue" w:eastAsia="Times New Roman" w:hAnsi="Helvetica Neue" w:cs="Times New Roman"/>
                      <w:i/>
                      <w:iCs/>
                      <w:szCs w:val="24"/>
                    </w:rPr>
                    <w:t>E</w:t>
                  </w:r>
                  <w:r w:rsidRPr="00172F57">
                    <w:rPr>
                      <w:rFonts w:ascii="Helvetica Neue" w:eastAsia="Times New Roman" w:hAnsi="Helvetica Neue" w:cs="Times New Roman"/>
                      <w:i/>
                      <w:iCs/>
                      <w:sz w:val="18"/>
                      <w:szCs w:val="18"/>
                      <w:vertAlign w:val="subscript"/>
                    </w:rPr>
                    <w:t xml:space="preserve">V2 </w:t>
                  </w:r>
                  <w:r w:rsidRPr="00172F57">
                    <w:rPr>
                      <w:rFonts w:ascii="Helvetica Neue" w:eastAsia="Times New Roman" w:hAnsi="Helvetica Neue" w:cs="Times New Roman"/>
                      <w:i/>
                      <w:iCs/>
                      <w:szCs w:val="24"/>
                    </w:rPr>
                    <w:t>/E</w:t>
                  </w:r>
                  <w:r w:rsidRPr="00172F57">
                    <w:rPr>
                      <w:rFonts w:ascii="Helvetica Neue" w:eastAsia="Times New Roman" w:hAnsi="Helvetica Neue" w:cs="Times New Roman"/>
                      <w:i/>
                      <w:iCs/>
                      <w:sz w:val="18"/>
                      <w:szCs w:val="18"/>
                      <w:vertAlign w:val="subscript"/>
                    </w:rPr>
                    <w:t>V1</w:t>
                  </w:r>
                  <w:r w:rsidRPr="00172F57">
                    <w:rPr>
                      <w:rFonts w:ascii="Helvetica Neue" w:eastAsia="Times New Roman" w:hAnsi="Helvetica Neue" w:cs="Times New Roman"/>
                      <w:szCs w:val="24"/>
                    </w:rPr>
                    <w:t xml:space="preserve"> </w:t>
                  </w:r>
                </w:p>
              </w:tc>
              <w:tc>
                <w:tcPr>
                  <w:tcW w:w="3500" w:type="dxa"/>
                  <w:hideMark/>
                </w:tcPr>
                <w:p w14:paraId="47FB3904"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 xml:space="preserve">≥2,2, kai </w:t>
                  </w:r>
                  <w:proofErr w:type="spellStart"/>
                  <w:r w:rsidRPr="00172F57">
                    <w:rPr>
                      <w:rFonts w:ascii="Helvetica Neue" w:eastAsia="Times New Roman" w:hAnsi="Helvetica Neue" w:cs="Times New Roman"/>
                      <w:i/>
                      <w:iCs/>
                      <w:szCs w:val="24"/>
                    </w:rPr>
                    <w:t>D</w:t>
                  </w:r>
                  <w:r w:rsidRPr="00172F57">
                    <w:rPr>
                      <w:rFonts w:ascii="Helvetica Neue" w:eastAsia="Times New Roman" w:hAnsi="Helvetica Neue" w:cs="Times New Roman"/>
                      <w:i/>
                      <w:iCs/>
                      <w:sz w:val="18"/>
                      <w:szCs w:val="18"/>
                      <w:vertAlign w:val="subscript"/>
                    </w:rPr>
                    <w:t>Pr</w:t>
                  </w:r>
                  <w:proofErr w:type="spellEnd"/>
                  <w:r w:rsidRPr="00172F57">
                    <w:rPr>
                      <w:rFonts w:ascii="Helvetica Neue" w:eastAsia="Times New Roman" w:hAnsi="Helvetica Neue" w:cs="Times New Roman"/>
                      <w:szCs w:val="24"/>
                    </w:rPr>
                    <w:t xml:space="preserve"> ≥103%;</w:t>
                  </w:r>
                </w:p>
                <w:p w14:paraId="717E8122"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 xml:space="preserve">≥2,5, kai </w:t>
                  </w:r>
                  <w:proofErr w:type="spellStart"/>
                  <w:r w:rsidRPr="00172F57">
                    <w:rPr>
                      <w:rFonts w:ascii="Helvetica Neue" w:eastAsia="Times New Roman" w:hAnsi="Helvetica Neue" w:cs="Times New Roman"/>
                      <w:i/>
                      <w:iCs/>
                      <w:szCs w:val="24"/>
                    </w:rPr>
                    <w:t>D</w:t>
                  </w:r>
                  <w:r w:rsidRPr="00172F57">
                    <w:rPr>
                      <w:rFonts w:ascii="Helvetica Neue" w:eastAsia="Times New Roman" w:hAnsi="Helvetica Neue" w:cs="Times New Roman"/>
                      <w:i/>
                      <w:iCs/>
                      <w:sz w:val="18"/>
                      <w:szCs w:val="18"/>
                      <w:vertAlign w:val="subscript"/>
                    </w:rPr>
                    <w:t>Pr</w:t>
                  </w:r>
                  <w:proofErr w:type="spellEnd"/>
                  <w:r w:rsidRPr="00172F57">
                    <w:rPr>
                      <w:rFonts w:ascii="Helvetica Neue" w:eastAsia="Times New Roman" w:hAnsi="Helvetica Neue" w:cs="Times New Roman"/>
                      <w:szCs w:val="24"/>
                    </w:rPr>
                    <w:t xml:space="preserve"> &lt;103%</w:t>
                  </w:r>
                </w:p>
                <w:p w14:paraId="3C3AFE42" w14:textId="0BC72260"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(žr. šių Taisyklių 70.2 papunktį )</w:t>
                  </w:r>
                </w:p>
              </w:tc>
              <w:tc>
                <w:tcPr>
                  <w:tcW w:w="3544" w:type="dxa"/>
                  <w:hideMark/>
                </w:tcPr>
                <w:p w14:paraId="3E38FC40"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ne mažiau kaip penki matavimai kiekvieniems 7000–9000m²; platinant pagrindą – kiekvieniems 4000m² </w:t>
                  </w:r>
                </w:p>
              </w:tc>
              <w:tc>
                <w:tcPr>
                  <w:tcW w:w="3998" w:type="dxa"/>
                  <w:hideMark/>
                </w:tcPr>
                <w:p w14:paraId="2B31E7A9"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ne mažiau kaip trys matavimai kiekvieniems 7000–9000m²; platinant pagrindą – kiekvieniems 4000m² </w:t>
                  </w:r>
                </w:p>
              </w:tc>
            </w:tr>
            <w:tr w:rsidR="00A55B78" w:rsidRPr="00172F57" w14:paraId="347B20F1" w14:textId="77777777" w:rsidTr="004E4BEF">
              <w:tc>
                <w:tcPr>
                  <w:tcW w:w="2275" w:type="dxa"/>
                  <w:hideMark/>
                </w:tcPr>
                <w:p w14:paraId="3C6CF234"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3.8. Deformacijos modulis </w:t>
                  </w:r>
                  <w:r w:rsidRPr="00172F57">
                    <w:rPr>
                      <w:rFonts w:ascii="Helvetica Neue" w:eastAsia="Times New Roman" w:hAnsi="Helvetica Neue" w:cs="Times New Roman"/>
                      <w:i/>
                      <w:iCs/>
                      <w:szCs w:val="24"/>
                    </w:rPr>
                    <w:t>E</w:t>
                  </w:r>
                  <w:r w:rsidRPr="00172F57">
                    <w:rPr>
                      <w:rFonts w:ascii="Helvetica Neue" w:eastAsia="Times New Roman" w:hAnsi="Helvetica Neue" w:cs="Times New Roman"/>
                      <w:i/>
                      <w:iCs/>
                      <w:sz w:val="18"/>
                      <w:szCs w:val="18"/>
                      <w:vertAlign w:val="subscript"/>
                    </w:rPr>
                    <w:t>V2</w:t>
                  </w:r>
                </w:p>
              </w:tc>
              <w:tc>
                <w:tcPr>
                  <w:tcW w:w="3500" w:type="dxa"/>
                  <w:hideMark/>
                </w:tcPr>
                <w:p w14:paraId="5DCFDD32"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reikalaujamos vertės:</w:t>
                  </w:r>
                </w:p>
                <w:p w14:paraId="794B849C"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 xml:space="preserve">​ 120 </w:t>
                  </w:r>
                  <w:proofErr w:type="spellStart"/>
                  <w:r w:rsidRPr="00172F57">
                    <w:rPr>
                      <w:rFonts w:ascii="Helvetica Neue" w:eastAsia="Times New Roman" w:hAnsi="Helvetica Neue" w:cs="Times New Roman"/>
                      <w:szCs w:val="24"/>
                    </w:rPr>
                    <w:t>MPa</w:t>
                  </w:r>
                  <w:proofErr w:type="spellEnd"/>
                  <w:r w:rsidRPr="00172F57">
                    <w:rPr>
                      <w:rFonts w:ascii="Helvetica Neue" w:eastAsia="Times New Roman" w:hAnsi="Helvetica Neue" w:cs="Times New Roman"/>
                      <w:szCs w:val="24"/>
                    </w:rPr>
                    <w:t xml:space="preserve">, ​ 150 </w:t>
                  </w:r>
                  <w:proofErr w:type="spellStart"/>
                  <w:r w:rsidRPr="00172F57">
                    <w:rPr>
                      <w:rFonts w:ascii="Helvetica Neue" w:eastAsia="Times New Roman" w:hAnsi="Helvetica Neue" w:cs="Times New Roman"/>
                      <w:szCs w:val="24"/>
                    </w:rPr>
                    <w:t>MPa</w:t>
                  </w:r>
                  <w:proofErr w:type="spellEnd"/>
                  <w:r w:rsidRPr="00172F57">
                    <w:rPr>
                      <w:rFonts w:ascii="Helvetica Neue" w:eastAsia="Times New Roman" w:hAnsi="Helvetica Neue" w:cs="Times New Roman"/>
                      <w:szCs w:val="24"/>
                    </w:rPr>
                    <w:t xml:space="preserve">; pagal šių </w:t>
                  </w:r>
                  <w:r w:rsidRPr="00172F57">
                    <w:rPr>
                      <w:rFonts w:ascii="Helvetica Neue" w:eastAsia="Times New Roman" w:hAnsi="Helvetica Neue" w:cs="Times New Roman"/>
                      <w:szCs w:val="24"/>
                    </w:rPr>
                    <w:lastRenderedPageBreak/>
                    <w:t>Taisyklių 2 lentelę;</w:t>
                  </w:r>
                </w:p>
                <w:p w14:paraId="52A0F25F"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viena atskiroji vertė iš penkių ar daugiau verčių gali būti iki 10% mažesnė už reikalaujamą (žr. šių Taisyklių</w:t>
                  </w:r>
                </w:p>
                <w:p w14:paraId="511BC351" w14:textId="612B3BC6"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71 punktą)</w:t>
                  </w:r>
                </w:p>
              </w:tc>
              <w:tc>
                <w:tcPr>
                  <w:tcW w:w="3544" w:type="dxa"/>
                  <w:hideMark/>
                </w:tcPr>
                <w:p w14:paraId="3120D949"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lastRenderedPageBreak/>
                    <w:t xml:space="preserve">ne mažiau kaip 10 matavimų kiekviename kilometre; platinant </w:t>
                  </w:r>
                  <w:r w:rsidRPr="00172F57">
                    <w:rPr>
                      <w:rFonts w:ascii="Helvetica Neue" w:eastAsia="Times New Roman" w:hAnsi="Helvetica Neue" w:cs="Times New Roman"/>
                      <w:szCs w:val="24"/>
                    </w:rPr>
                    <w:lastRenderedPageBreak/>
                    <w:t>pagrindą – ne mažiau kaip trys matavimai kiekvieniems 4000m²</w:t>
                  </w:r>
                </w:p>
              </w:tc>
              <w:tc>
                <w:tcPr>
                  <w:tcW w:w="3998" w:type="dxa"/>
                  <w:hideMark/>
                </w:tcPr>
                <w:p w14:paraId="543C9DB6"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lastRenderedPageBreak/>
                    <w:t xml:space="preserve">ne mažiau kaip 10 matavimų kiekviename kilometre; platinant pagrindą – ne mažiau </w:t>
                  </w:r>
                  <w:r w:rsidRPr="00172F57">
                    <w:rPr>
                      <w:rFonts w:ascii="Helvetica Neue" w:eastAsia="Times New Roman" w:hAnsi="Helvetica Neue" w:cs="Times New Roman"/>
                      <w:szCs w:val="24"/>
                    </w:rPr>
                    <w:lastRenderedPageBreak/>
                    <w:t>kaip trys matavimai kiekvieniems 4000m²</w:t>
                  </w:r>
                </w:p>
              </w:tc>
            </w:tr>
            <w:tr w:rsidR="00A55B78" w:rsidRPr="00172F57" w14:paraId="382153F0" w14:textId="77777777" w:rsidTr="004E4BEF">
              <w:tc>
                <w:tcPr>
                  <w:tcW w:w="13317" w:type="dxa"/>
                  <w:gridSpan w:val="4"/>
                  <w:hideMark/>
                </w:tcPr>
                <w:p w14:paraId="72AB7E83"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b/>
                      <w:bCs/>
                      <w:szCs w:val="24"/>
                    </w:rPr>
                    <w:lastRenderedPageBreak/>
                    <w:t>4. Skaldos pagrindo sluoksniai (SPS)</w:t>
                  </w:r>
                </w:p>
              </w:tc>
            </w:tr>
            <w:tr w:rsidR="00A55B78" w:rsidRPr="00172F57" w14:paraId="6B6F6040" w14:textId="77777777" w:rsidTr="004E4BEF">
              <w:tc>
                <w:tcPr>
                  <w:tcW w:w="2275" w:type="dxa"/>
                  <w:hideMark/>
                </w:tcPr>
                <w:p w14:paraId="719DEAD6"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4.1. Aukščiai</w:t>
                  </w:r>
                </w:p>
              </w:tc>
              <w:tc>
                <w:tcPr>
                  <w:tcW w:w="3500" w:type="dxa"/>
                  <w:hideMark/>
                </w:tcPr>
                <w:p w14:paraId="52470CFA"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±4,0 cm</w:t>
                  </w:r>
                </w:p>
              </w:tc>
              <w:tc>
                <w:tcPr>
                  <w:tcW w:w="3544" w:type="dxa"/>
                  <w:hideMark/>
                </w:tcPr>
                <w:p w14:paraId="0AC9A8C4"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ne rečiau kaip kas 50 m, esant sudėtingesniam išilginiam ir kintamam skersiniam profiliui – kas 20 m</w:t>
                  </w:r>
                </w:p>
              </w:tc>
              <w:tc>
                <w:tcPr>
                  <w:tcW w:w="3998" w:type="dxa"/>
                  <w:hideMark/>
                </w:tcPr>
                <w:p w14:paraId="755C27CA"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pasirinktinai, tačiau ne mažiau kaip 10 matavimų kiekviename kilometre</w:t>
                  </w:r>
                </w:p>
              </w:tc>
            </w:tr>
            <w:tr w:rsidR="00A55B78" w:rsidRPr="00172F57" w14:paraId="290185EB" w14:textId="77777777" w:rsidTr="004E4BEF">
              <w:tc>
                <w:tcPr>
                  <w:tcW w:w="2275" w:type="dxa"/>
                  <w:hideMark/>
                </w:tcPr>
                <w:p w14:paraId="2ACC586F"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4.2. Skersiniai nuolydžiai </w:t>
                  </w:r>
                </w:p>
              </w:tc>
              <w:tc>
                <w:tcPr>
                  <w:tcW w:w="3500" w:type="dxa"/>
                  <w:hideMark/>
                </w:tcPr>
                <w:p w14:paraId="7C69646D"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±0,5% (</w:t>
                  </w:r>
                  <w:proofErr w:type="spellStart"/>
                  <w:r w:rsidRPr="00172F57">
                    <w:rPr>
                      <w:rFonts w:ascii="Helvetica Neue" w:eastAsia="Times New Roman" w:hAnsi="Helvetica Neue" w:cs="Times New Roman"/>
                      <w:szCs w:val="24"/>
                    </w:rPr>
                    <w:t>absoliut</w:t>
                  </w:r>
                  <w:proofErr w:type="spellEnd"/>
                  <w:r w:rsidRPr="00172F57">
                    <w:rPr>
                      <w:rFonts w:ascii="Helvetica Neue" w:eastAsia="Times New Roman" w:hAnsi="Helvetica Neue" w:cs="Times New Roman"/>
                      <w:szCs w:val="24"/>
                    </w:rPr>
                    <w:t>.)</w:t>
                  </w:r>
                </w:p>
              </w:tc>
              <w:tc>
                <w:tcPr>
                  <w:tcW w:w="3544" w:type="dxa"/>
                  <w:hideMark/>
                </w:tcPr>
                <w:p w14:paraId="723E9C16"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 —— // —</w:t>
                  </w:r>
                </w:p>
              </w:tc>
              <w:tc>
                <w:tcPr>
                  <w:tcW w:w="3998" w:type="dxa"/>
                  <w:hideMark/>
                </w:tcPr>
                <w:p w14:paraId="66F6E6CF"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 —— // —</w:t>
                  </w:r>
                </w:p>
              </w:tc>
            </w:tr>
            <w:tr w:rsidR="00A55B78" w:rsidRPr="00172F57" w14:paraId="6B2C0433" w14:textId="77777777" w:rsidTr="004E4BEF">
              <w:tc>
                <w:tcPr>
                  <w:tcW w:w="2275" w:type="dxa"/>
                  <w:hideMark/>
                </w:tcPr>
                <w:p w14:paraId="3A7B3F5E"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4.3. Pločiai</w:t>
                  </w:r>
                </w:p>
              </w:tc>
              <w:tc>
                <w:tcPr>
                  <w:tcW w:w="3500" w:type="dxa"/>
                  <w:hideMark/>
                </w:tcPr>
                <w:p w14:paraId="253ADF6D"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±10,0 cm</w:t>
                  </w:r>
                </w:p>
              </w:tc>
              <w:tc>
                <w:tcPr>
                  <w:tcW w:w="3544" w:type="dxa"/>
                  <w:hideMark/>
                </w:tcPr>
                <w:p w14:paraId="5E9A301D"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ne rečiau kaip kas 50 m</w:t>
                  </w:r>
                </w:p>
              </w:tc>
              <w:tc>
                <w:tcPr>
                  <w:tcW w:w="3998" w:type="dxa"/>
                  <w:hideMark/>
                </w:tcPr>
                <w:p w14:paraId="5C34A85E"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 —— // —</w:t>
                  </w:r>
                </w:p>
              </w:tc>
            </w:tr>
            <w:tr w:rsidR="00A55B78" w:rsidRPr="00172F57" w14:paraId="468D402E" w14:textId="77777777" w:rsidTr="004E4BEF">
              <w:tc>
                <w:tcPr>
                  <w:tcW w:w="2275" w:type="dxa"/>
                  <w:hideMark/>
                </w:tcPr>
                <w:p w14:paraId="12AA0181"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4.4. Lygumas (prošvaisa po 3 m ilgio liniuote) </w:t>
                  </w:r>
                </w:p>
              </w:tc>
              <w:tc>
                <w:tcPr>
                  <w:tcW w:w="3500" w:type="dxa"/>
                  <w:hideMark/>
                </w:tcPr>
                <w:p w14:paraId="1F0877C6"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20 mm</w:t>
                  </w:r>
                </w:p>
              </w:tc>
              <w:tc>
                <w:tcPr>
                  <w:tcW w:w="3544" w:type="dxa"/>
                  <w:hideMark/>
                </w:tcPr>
                <w:p w14:paraId="22E7AC77"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 —— // —</w:t>
                  </w:r>
                </w:p>
              </w:tc>
              <w:tc>
                <w:tcPr>
                  <w:tcW w:w="3998" w:type="dxa"/>
                  <w:hideMark/>
                </w:tcPr>
                <w:p w14:paraId="2CD01A49"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 —— // —</w:t>
                  </w:r>
                </w:p>
              </w:tc>
            </w:tr>
            <w:tr w:rsidR="00A55B78" w:rsidRPr="00172F57" w14:paraId="0196F51D" w14:textId="77777777" w:rsidTr="004E4BEF">
              <w:tc>
                <w:tcPr>
                  <w:tcW w:w="2275" w:type="dxa"/>
                  <w:hideMark/>
                </w:tcPr>
                <w:p w14:paraId="33E40080"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4.5. Sluoksnio storis</w:t>
                  </w:r>
                </w:p>
              </w:tc>
              <w:tc>
                <w:tcPr>
                  <w:tcW w:w="3500" w:type="dxa"/>
                  <w:hideMark/>
                </w:tcPr>
                <w:p w14:paraId="3A17F00D"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1) vidurkio vertė – iki minus 10% (žr. šių Taisyklių 75.2 papunktį)</w:t>
                  </w:r>
                </w:p>
                <w:p w14:paraId="461F43BD" w14:textId="037EFF61"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2) nė viena atskiroji storio vertė neturi būti daugiau kaip 3,5cm mažesnė už projektinį storį ir ne mažesnė už mažiausią </w:t>
                  </w:r>
                  <w:proofErr w:type="spellStart"/>
                  <w:r w:rsidRPr="00172F57">
                    <w:rPr>
                      <w:rFonts w:ascii="Helvetica Neue" w:eastAsia="Times New Roman" w:hAnsi="Helvetica Neue" w:cs="Times New Roman"/>
                      <w:szCs w:val="24"/>
                    </w:rPr>
                    <w:t>leistinąjį</w:t>
                  </w:r>
                  <w:proofErr w:type="spellEnd"/>
                  <w:r w:rsidRPr="00172F57">
                    <w:rPr>
                      <w:rFonts w:ascii="Helvetica Neue" w:eastAsia="Times New Roman" w:hAnsi="Helvetica Neue" w:cs="Times New Roman"/>
                      <w:szCs w:val="24"/>
                    </w:rPr>
                    <w:t xml:space="preserve"> storį (žr. šių Taisyklių 65punktą)</w:t>
                  </w:r>
                </w:p>
              </w:tc>
              <w:tc>
                <w:tcPr>
                  <w:tcW w:w="3544" w:type="dxa"/>
                  <w:hideMark/>
                </w:tcPr>
                <w:p w14:paraId="387681A0"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ne mažiau kaip penki matavimai kiekvieniems 7000–9000m²; platinant pagrindą – kiekvieniems 4000m² </w:t>
                  </w:r>
                </w:p>
              </w:tc>
              <w:tc>
                <w:tcPr>
                  <w:tcW w:w="3998" w:type="dxa"/>
                  <w:hideMark/>
                </w:tcPr>
                <w:p w14:paraId="3557BA68"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ne mažiau kaip trys matavimai kiekvieniems 7000–9000m²; platinant pagrindą – kiekvieniems 4000m² </w:t>
                  </w:r>
                </w:p>
              </w:tc>
            </w:tr>
            <w:tr w:rsidR="00A55B78" w:rsidRPr="00172F57" w14:paraId="18F261EE" w14:textId="77777777" w:rsidTr="004E4BEF">
              <w:tc>
                <w:tcPr>
                  <w:tcW w:w="2275" w:type="dxa"/>
                  <w:hideMark/>
                </w:tcPr>
                <w:p w14:paraId="1745F809"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4.6. Granuliometrinė sudėtis ir mineralinių dulkių kiekis</w:t>
                  </w:r>
                </w:p>
              </w:tc>
              <w:tc>
                <w:tcPr>
                  <w:tcW w:w="3500" w:type="dxa"/>
                  <w:hideMark/>
                </w:tcPr>
                <w:p w14:paraId="724921F9"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pagal šių Taisyklių 69 punkto nurodymus ir 2 priedo reikalavimus</w:t>
                  </w:r>
                </w:p>
              </w:tc>
              <w:tc>
                <w:tcPr>
                  <w:tcW w:w="3544" w:type="dxa"/>
                  <w:hideMark/>
                </w:tcPr>
                <w:p w14:paraId="7AA93558"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ne mažiau kaip penki ėminiai kiekvieniems 7000–9000m²; platinant pagrindą – kiekvieniems 4000m² </w:t>
                  </w:r>
                </w:p>
              </w:tc>
              <w:tc>
                <w:tcPr>
                  <w:tcW w:w="3998" w:type="dxa"/>
                  <w:hideMark/>
                </w:tcPr>
                <w:p w14:paraId="48705825"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ne mažiau kaip trys ėminiai kiekvieniems 7000–9000m²; platinant pagrindą – kiekvieniems 4000m² </w:t>
                  </w:r>
                </w:p>
              </w:tc>
            </w:tr>
            <w:tr w:rsidR="00A55B78" w:rsidRPr="00172F57" w14:paraId="2CB72DDB" w14:textId="77777777" w:rsidTr="004E4BEF">
              <w:tc>
                <w:tcPr>
                  <w:tcW w:w="2275" w:type="dxa"/>
                  <w:hideMark/>
                </w:tcPr>
                <w:p w14:paraId="25A39CD0"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4.7. Sutankinimo rodiklis</w:t>
                  </w:r>
                  <w:r w:rsidRPr="00172F57">
                    <w:rPr>
                      <w:rFonts w:ascii="Helvetica Neue" w:eastAsia="Times New Roman" w:hAnsi="Helvetica Neue" w:cs="Times New Roman"/>
                      <w:i/>
                      <w:iCs/>
                      <w:szCs w:val="24"/>
                    </w:rPr>
                    <w:t xml:space="preserve"> </w:t>
                  </w:r>
                  <w:proofErr w:type="spellStart"/>
                  <w:r w:rsidRPr="00172F57">
                    <w:rPr>
                      <w:rFonts w:ascii="Helvetica Neue" w:eastAsia="Times New Roman" w:hAnsi="Helvetica Neue" w:cs="Times New Roman"/>
                      <w:i/>
                      <w:iCs/>
                      <w:szCs w:val="24"/>
                    </w:rPr>
                    <w:t>D</w:t>
                  </w:r>
                  <w:r w:rsidRPr="00172F57">
                    <w:rPr>
                      <w:rFonts w:ascii="Helvetica Neue" w:eastAsia="Times New Roman" w:hAnsi="Helvetica Neue" w:cs="Times New Roman"/>
                      <w:i/>
                      <w:iCs/>
                      <w:sz w:val="18"/>
                      <w:szCs w:val="18"/>
                      <w:vertAlign w:val="subscript"/>
                    </w:rPr>
                    <w:t>Pr</w:t>
                  </w:r>
                  <w:proofErr w:type="spellEnd"/>
                </w:p>
              </w:tc>
              <w:tc>
                <w:tcPr>
                  <w:tcW w:w="3500" w:type="dxa"/>
                  <w:hideMark/>
                </w:tcPr>
                <w:p w14:paraId="773C7AB8"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 xml:space="preserve">1) reikalaujamos vertės pagal šių Taisyklių ¬70.1 papunktį: </w:t>
                  </w:r>
                  <w:proofErr w:type="spellStart"/>
                  <w:r w:rsidRPr="00172F57">
                    <w:rPr>
                      <w:rFonts w:ascii="Helvetica Neue" w:eastAsia="Times New Roman" w:hAnsi="Helvetica Neue" w:cs="Times New Roman"/>
                      <w:i/>
                      <w:iCs/>
                      <w:szCs w:val="24"/>
                    </w:rPr>
                    <w:t>D</w:t>
                  </w:r>
                  <w:r w:rsidRPr="00172F57">
                    <w:rPr>
                      <w:rFonts w:ascii="Helvetica Neue" w:eastAsia="Times New Roman" w:hAnsi="Helvetica Neue" w:cs="Times New Roman"/>
                      <w:i/>
                      <w:iCs/>
                      <w:sz w:val="18"/>
                      <w:szCs w:val="18"/>
                      <w:vertAlign w:val="subscript"/>
                    </w:rPr>
                    <w:t>Pr</w:t>
                  </w:r>
                  <w:proofErr w:type="spellEnd"/>
                  <w:r w:rsidRPr="00172F57">
                    <w:rPr>
                      <w:rFonts w:ascii="Helvetica Neue" w:eastAsia="Times New Roman" w:hAnsi="Helvetica Neue" w:cs="Times New Roman"/>
                      <w:szCs w:val="24"/>
                    </w:rPr>
                    <w:t xml:space="preserve"> ≥ 103%,</w:t>
                  </w:r>
                </w:p>
                <w:p w14:paraId="3A9CBA94" w14:textId="4360E4F6" w:rsidR="00A55B78" w:rsidRPr="00172F57" w:rsidRDefault="00A55B78" w:rsidP="001B3F75">
                  <w:pPr>
                    <w:widowControl w:val="0"/>
                    <w:spacing w:line="276" w:lineRule="auto"/>
                    <w:rPr>
                      <w:rFonts w:ascii="Helvetica Neue" w:eastAsia="Times New Roman" w:hAnsi="Helvetica Neue" w:cs="Times New Roman"/>
                      <w:szCs w:val="24"/>
                    </w:rPr>
                  </w:pPr>
                  <w:proofErr w:type="spellStart"/>
                  <w:r w:rsidRPr="00172F57">
                    <w:rPr>
                      <w:rFonts w:ascii="Helvetica Neue" w:eastAsia="Times New Roman" w:hAnsi="Helvetica Neue" w:cs="Times New Roman"/>
                      <w:i/>
                      <w:iCs/>
                      <w:szCs w:val="24"/>
                    </w:rPr>
                    <w:t>D</w:t>
                  </w:r>
                  <w:r w:rsidRPr="00172F57">
                    <w:rPr>
                      <w:rFonts w:ascii="Helvetica Neue" w:eastAsia="Times New Roman" w:hAnsi="Helvetica Neue" w:cs="Times New Roman"/>
                      <w:i/>
                      <w:iCs/>
                      <w:sz w:val="18"/>
                      <w:szCs w:val="18"/>
                      <w:vertAlign w:val="subscript"/>
                    </w:rPr>
                    <w:t>Pr</w:t>
                  </w:r>
                  <w:proofErr w:type="spellEnd"/>
                  <w:r w:rsidRPr="00172F57">
                    <w:rPr>
                      <w:rFonts w:ascii="Helvetica Neue" w:eastAsia="Times New Roman" w:hAnsi="Helvetica Neue" w:cs="Times New Roman"/>
                      <w:szCs w:val="24"/>
                    </w:rPr>
                    <w:t xml:space="preserve"> ≥ 100%;</w:t>
                  </w:r>
                </w:p>
              </w:tc>
              <w:tc>
                <w:tcPr>
                  <w:tcW w:w="3544" w:type="dxa"/>
                  <w:hideMark/>
                </w:tcPr>
                <w:p w14:paraId="29AE975C"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ne mažiau kaip penki ėminiai kiekvieniems 7000–9000m²; platinant pagrindą – kiekvieniems 4000m² </w:t>
                  </w:r>
                </w:p>
              </w:tc>
              <w:tc>
                <w:tcPr>
                  <w:tcW w:w="3998" w:type="dxa"/>
                  <w:hideMark/>
                </w:tcPr>
                <w:p w14:paraId="29F164DD"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ne mažiau kaip trys ėminiai kiekvieniems 7000–9000m²; platinant pagrindą – kiekvieniems 4000m² </w:t>
                  </w:r>
                </w:p>
              </w:tc>
            </w:tr>
            <w:tr w:rsidR="00A55B78" w:rsidRPr="00172F57" w14:paraId="3F03B0EF" w14:textId="77777777" w:rsidTr="004E4BEF">
              <w:tc>
                <w:tcPr>
                  <w:tcW w:w="2275" w:type="dxa"/>
                  <w:hideMark/>
                </w:tcPr>
                <w:p w14:paraId="0A66ED8C"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Arba </w:t>
                  </w:r>
                  <w:r w:rsidRPr="00172F57">
                    <w:rPr>
                      <w:rFonts w:ascii="Helvetica Neue" w:eastAsia="Times New Roman" w:hAnsi="Helvetica Neue" w:cs="Times New Roman"/>
                      <w:i/>
                      <w:iCs/>
                      <w:szCs w:val="24"/>
                    </w:rPr>
                    <w:t>E</w:t>
                  </w:r>
                  <w:r w:rsidRPr="00172F57">
                    <w:rPr>
                      <w:rFonts w:ascii="Helvetica Neue" w:eastAsia="Times New Roman" w:hAnsi="Helvetica Neue" w:cs="Times New Roman"/>
                      <w:i/>
                      <w:iCs/>
                      <w:sz w:val="18"/>
                      <w:szCs w:val="18"/>
                      <w:vertAlign w:val="subscript"/>
                    </w:rPr>
                    <w:t xml:space="preserve">V2 </w:t>
                  </w:r>
                  <w:r w:rsidRPr="00172F57">
                    <w:rPr>
                      <w:rFonts w:ascii="Helvetica Neue" w:eastAsia="Times New Roman" w:hAnsi="Helvetica Neue" w:cs="Times New Roman"/>
                      <w:i/>
                      <w:iCs/>
                      <w:szCs w:val="24"/>
                    </w:rPr>
                    <w:t>/E</w:t>
                  </w:r>
                  <w:r w:rsidRPr="00172F57">
                    <w:rPr>
                      <w:rFonts w:ascii="Helvetica Neue" w:eastAsia="Times New Roman" w:hAnsi="Helvetica Neue" w:cs="Times New Roman"/>
                      <w:i/>
                      <w:iCs/>
                      <w:sz w:val="18"/>
                      <w:szCs w:val="18"/>
                      <w:vertAlign w:val="subscript"/>
                    </w:rPr>
                    <w:t>V1</w:t>
                  </w:r>
                  <w:r w:rsidRPr="00172F57">
                    <w:rPr>
                      <w:rFonts w:ascii="Helvetica Neue" w:eastAsia="Times New Roman" w:hAnsi="Helvetica Neue" w:cs="Times New Roman"/>
                      <w:szCs w:val="24"/>
                    </w:rPr>
                    <w:t xml:space="preserve"> </w:t>
                  </w:r>
                </w:p>
              </w:tc>
              <w:tc>
                <w:tcPr>
                  <w:tcW w:w="3500" w:type="dxa"/>
                  <w:hideMark/>
                </w:tcPr>
                <w:p w14:paraId="482BFAB1"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 xml:space="preserve">≥2,2, kai </w:t>
                  </w:r>
                  <w:proofErr w:type="spellStart"/>
                  <w:r w:rsidRPr="00172F57">
                    <w:rPr>
                      <w:rFonts w:ascii="Helvetica Neue" w:eastAsia="Times New Roman" w:hAnsi="Helvetica Neue" w:cs="Times New Roman"/>
                      <w:i/>
                      <w:iCs/>
                      <w:szCs w:val="24"/>
                    </w:rPr>
                    <w:t>D</w:t>
                  </w:r>
                  <w:r w:rsidRPr="00172F57">
                    <w:rPr>
                      <w:rFonts w:ascii="Helvetica Neue" w:eastAsia="Times New Roman" w:hAnsi="Helvetica Neue" w:cs="Times New Roman"/>
                      <w:i/>
                      <w:iCs/>
                      <w:sz w:val="18"/>
                      <w:szCs w:val="18"/>
                      <w:vertAlign w:val="subscript"/>
                    </w:rPr>
                    <w:t>Pr</w:t>
                  </w:r>
                  <w:proofErr w:type="spellEnd"/>
                  <w:r w:rsidRPr="00172F57">
                    <w:rPr>
                      <w:rFonts w:ascii="Helvetica Neue" w:eastAsia="Times New Roman" w:hAnsi="Helvetica Neue" w:cs="Times New Roman"/>
                      <w:szCs w:val="24"/>
                    </w:rPr>
                    <w:t xml:space="preserve"> ≥103%;</w:t>
                  </w:r>
                </w:p>
                <w:p w14:paraId="78380691"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lastRenderedPageBreak/>
                    <w:t xml:space="preserve">≥2,5, kai </w:t>
                  </w:r>
                  <w:proofErr w:type="spellStart"/>
                  <w:r w:rsidRPr="00172F57">
                    <w:rPr>
                      <w:rFonts w:ascii="Helvetica Neue" w:eastAsia="Times New Roman" w:hAnsi="Helvetica Neue" w:cs="Times New Roman"/>
                      <w:i/>
                      <w:iCs/>
                      <w:szCs w:val="24"/>
                    </w:rPr>
                    <w:t>D</w:t>
                  </w:r>
                  <w:r w:rsidRPr="00172F57">
                    <w:rPr>
                      <w:rFonts w:ascii="Helvetica Neue" w:eastAsia="Times New Roman" w:hAnsi="Helvetica Neue" w:cs="Times New Roman"/>
                      <w:i/>
                      <w:iCs/>
                      <w:sz w:val="18"/>
                      <w:szCs w:val="18"/>
                      <w:vertAlign w:val="subscript"/>
                    </w:rPr>
                    <w:t>Pr</w:t>
                  </w:r>
                  <w:proofErr w:type="spellEnd"/>
                  <w:r w:rsidRPr="00172F57">
                    <w:rPr>
                      <w:rFonts w:ascii="Helvetica Neue" w:eastAsia="Times New Roman" w:hAnsi="Helvetica Neue" w:cs="Times New Roman"/>
                      <w:szCs w:val="24"/>
                    </w:rPr>
                    <w:t xml:space="preserve"> &lt;103%</w:t>
                  </w:r>
                </w:p>
                <w:p w14:paraId="7FC673BF" w14:textId="5A3D2EC4"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(žr. šių Taisyklių 70.2 papunktį )</w:t>
                  </w:r>
                </w:p>
              </w:tc>
              <w:tc>
                <w:tcPr>
                  <w:tcW w:w="3544" w:type="dxa"/>
                  <w:hideMark/>
                </w:tcPr>
                <w:p w14:paraId="7B535880"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lastRenderedPageBreak/>
                    <w:t xml:space="preserve">ne mažiau kaip penki matavimai </w:t>
                  </w:r>
                  <w:r w:rsidRPr="00172F57">
                    <w:rPr>
                      <w:rFonts w:ascii="Helvetica Neue" w:eastAsia="Times New Roman" w:hAnsi="Helvetica Neue" w:cs="Times New Roman"/>
                      <w:szCs w:val="24"/>
                    </w:rPr>
                    <w:lastRenderedPageBreak/>
                    <w:t xml:space="preserve">kiekvieniems 7000–9000m²; platinant pagrindą – kiekvieniems 4000m² </w:t>
                  </w:r>
                </w:p>
              </w:tc>
              <w:tc>
                <w:tcPr>
                  <w:tcW w:w="3998" w:type="dxa"/>
                  <w:hideMark/>
                </w:tcPr>
                <w:p w14:paraId="477718EA"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lastRenderedPageBreak/>
                    <w:t xml:space="preserve">ne mažiau kaip trys matavimai </w:t>
                  </w:r>
                  <w:r w:rsidRPr="00172F57">
                    <w:rPr>
                      <w:rFonts w:ascii="Helvetica Neue" w:eastAsia="Times New Roman" w:hAnsi="Helvetica Neue" w:cs="Times New Roman"/>
                      <w:szCs w:val="24"/>
                    </w:rPr>
                    <w:lastRenderedPageBreak/>
                    <w:t xml:space="preserve">kiekvieniems 7000–9000m²; platinant pagrindą – kiekvieniems 4000m² </w:t>
                  </w:r>
                </w:p>
              </w:tc>
            </w:tr>
            <w:tr w:rsidR="00A55B78" w:rsidRPr="00172F57" w14:paraId="696508E3" w14:textId="77777777" w:rsidTr="004E4BEF">
              <w:tc>
                <w:tcPr>
                  <w:tcW w:w="2275" w:type="dxa"/>
                  <w:hideMark/>
                </w:tcPr>
                <w:p w14:paraId="0BA79832"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lastRenderedPageBreak/>
                    <w:t xml:space="preserve">4.8. Deformacijos modulis </w:t>
                  </w:r>
                  <w:r w:rsidRPr="00172F57">
                    <w:rPr>
                      <w:rFonts w:ascii="Helvetica Neue" w:eastAsia="Times New Roman" w:hAnsi="Helvetica Neue" w:cs="Times New Roman"/>
                      <w:i/>
                      <w:iCs/>
                      <w:szCs w:val="24"/>
                    </w:rPr>
                    <w:t>E</w:t>
                  </w:r>
                  <w:r w:rsidRPr="00172F57">
                    <w:rPr>
                      <w:rFonts w:ascii="Helvetica Neue" w:eastAsia="Times New Roman" w:hAnsi="Helvetica Neue" w:cs="Times New Roman"/>
                      <w:i/>
                      <w:iCs/>
                      <w:sz w:val="18"/>
                      <w:szCs w:val="18"/>
                      <w:vertAlign w:val="subscript"/>
                    </w:rPr>
                    <w:t>V2</w:t>
                  </w:r>
                </w:p>
              </w:tc>
              <w:tc>
                <w:tcPr>
                  <w:tcW w:w="3500" w:type="dxa"/>
                  <w:hideMark/>
                </w:tcPr>
                <w:p w14:paraId="57CD3D2D"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reikalaujamos vertės:</w:t>
                  </w:r>
                </w:p>
                <w:p w14:paraId="57540D8B"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 xml:space="preserve">​ 120 </w:t>
                  </w:r>
                  <w:proofErr w:type="spellStart"/>
                  <w:r w:rsidRPr="00172F57">
                    <w:rPr>
                      <w:rFonts w:ascii="Helvetica Neue" w:eastAsia="Times New Roman" w:hAnsi="Helvetica Neue" w:cs="Times New Roman"/>
                      <w:szCs w:val="24"/>
                    </w:rPr>
                    <w:t>MPa</w:t>
                  </w:r>
                  <w:proofErr w:type="spellEnd"/>
                  <w:r w:rsidRPr="00172F57">
                    <w:rPr>
                      <w:rFonts w:ascii="Helvetica Neue" w:eastAsia="Times New Roman" w:hAnsi="Helvetica Neue" w:cs="Times New Roman"/>
                      <w:szCs w:val="24"/>
                    </w:rPr>
                    <w:t xml:space="preserve">, ​ 150 </w:t>
                  </w:r>
                  <w:proofErr w:type="spellStart"/>
                  <w:r w:rsidRPr="00172F57">
                    <w:rPr>
                      <w:rFonts w:ascii="Helvetica Neue" w:eastAsia="Times New Roman" w:hAnsi="Helvetica Neue" w:cs="Times New Roman"/>
                      <w:szCs w:val="24"/>
                    </w:rPr>
                    <w:t>MPa</w:t>
                  </w:r>
                  <w:proofErr w:type="spellEnd"/>
                  <w:r w:rsidRPr="00172F57">
                    <w:rPr>
                      <w:rFonts w:ascii="Helvetica Neue" w:eastAsia="Times New Roman" w:hAnsi="Helvetica Neue" w:cs="Times New Roman"/>
                      <w:szCs w:val="24"/>
                    </w:rPr>
                    <w:t>;</w:t>
                  </w:r>
                </w:p>
                <w:p w14:paraId="47AFE0B1"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pagal šių Taisyklių 2 lentelę;</w:t>
                  </w:r>
                </w:p>
                <w:p w14:paraId="52E8364F" w14:textId="4E9866E3"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viena atskiroji vertė iš penkių verčių gali būti iki 10% mažesnė už reikalaujamą (žr. šių Taisyklių 71 punktą)</w:t>
                  </w:r>
                </w:p>
              </w:tc>
              <w:tc>
                <w:tcPr>
                  <w:tcW w:w="3544" w:type="dxa"/>
                  <w:hideMark/>
                </w:tcPr>
                <w:p w14:paraId="31785C7A"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ne mažiau kaip 10 matavimų kiekviename kilometre; platinant pagrindą – ne mažiau kaip trys matavimai kiekvieniems 4000m²</w:t>
                  </w:r>
                </w:p>
              </w:tc>
              <w:tc>
                <w:tcPr>
                  <w:tcW w:w="3998" w:type="dxa"/>
                  <w:hideMark/>
                </w:tcPr>
                <w:p w14:paraId="71807DBF"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ne mažiau kaip 10 matavimų kiekviename kilometre; platinant pagrindą – ne mažiau kaip trys matavimai kiekvieniems 4000m²</w:t>
                  </w:r>
                </w:p>
              </w:tc>
            </w:tr>
            <w:tr w:rsidR="00A55B78" w:rsidRPr="00172F57" w14:paraId="42454DDE" w14:textId="77777777" w:rsidTr="004E4BEF">
              <w:tc>
                <w:tcPr>
                  <w:tcW w:w="13317" w:type="dxa"/>
                  <w:gridSpan w:val="4"/>
                  <w:hideMark/>
                </w:tcPr>
                <w:p w14:paraId="6412DA15"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b/>
                      <w:bCs/>
                      <w:szCs w:val="24"/>
                    </w:rPr>
                    <w:t>ĮRENGTŲ DANGOS SLUOKSNIŲ BE RIŠIKLIŲ NUOKRYPIAI IR KONTROLĖ</w:t>
                  </w:r>
                </w:p>
              </w:tc>
            </w:tr>
            <w:tr w:rsidR="00A55B78" w:rsidRPr="00172F57" w14:paraId="0CD7D298" w14:textId="77777777" w:rsidTr="004E4BEF">
              <w:tc>
                <w:tcPr>
                  <w:tcW w:w="2275" w:type="dxa"/>
                  <w:vMerge w:val="restart"/>
                  <w:hideMark/>
                </w:tcPr>
                <w:p w14:paraId="77C9093F"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b/>
                      <w:bCs/>
                      <w:szCs w:val="24"/>
                    </w:rPr>
                    <w:t>Kontroliniai parametrai</w:t>
                  </w:r>
                </w:p>
              </w:tc>
              <w:tc>
                <w:tcPr>
                  <w:tcW w:w="3500" w:type="dxa"/>
                  <w:vMerge w:val="restart"/>
                  <w:hideMark/>
                </w:tcPr>
                <w:p w14:paraId="7674C0A7" w14:textId="77777777" w:rsidR="00A55B78" w:rsidRPr="00172F57" w:rsidRDefault="00A55B78" w:rsidP="001B3F75">
                  <w:pPr>
                    <w:widowControl w:val="0"/>
                    <w:spacing w:line="276" w:lineRule="auto"/>
                    <w:rPr>
                      <w:rFonts w:ascii="Helvetica Neue" w:eastAsia="Times New Roman" w:hAnsi="Helvetica Neue" w:cs="Times New Roman"/>
                      <w:szCs w:val="24"/>
                    </w:rPr>
                  </w:pPr>
                  <w:proofErr w:type="spellStart"/>
                  <w:r w:rsidRPr="00172F57">
                    <w:rPr>
                      <w:rFonts w:ascii="Helvetica Neue" w:eastAsia="Times New Roman" w:hAnsi="Helvetica Neue" w:cs="Times New Roman"/>
                      <w:b/>
                      <w:bCs/>
                      <w:szCs w:val="24"/>
                    </w:rPr>
                    <w:t>Leistinieji</w:t>
                  </w:r>
                  <w:proofErr w:type="spellEnd"/>
                  <w:r w:rsidRPr="00172F57">
                    <w:rPr>
                      <w:rFonts w:ascii="Helvetica Neue" w:eastAsia="Times New Roman" w:hAnsi="Helvetica Neue" w:cs="Times New Roman"/>
                      <w:b/>
                      <w:bCs/>
                      <w:szCs w:val="24"/>
                    </w:rPr>
                    <w:t xml:space="preserve"> nuokrypiai arba parametrų vertės</w:t>
                  </w:r>
                </w:p>
              </w:tc>
              <w:tc>
                <w:tcPr>
                  <w:tcW w:w="7542" w:type="dxa"/>
                  <w:gridSpan w:val="2"/>
                  <w:hideMark/>
                </w:tcPr>
                <w:p w14:paraId="780FAFCA"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b/>
                      <w:bCs/>
                      <w:szCs w:val="24"/>
                    </w:rPr>
                    <w:t>Bandymai</w:t>
                  </w:r>
                </w:p>
              </w:tc>
            </w:tr>
            <w:tr w:rsidR="00A55B78" w:rsidRPr="00172F57" w14:paraId="76DD8EB9" w14:textId="77777777" w:rsidTr="004E4BEF">
              <w:tc>
                <w:tcPr>
                  <w:tcW w:w="0" w:type="auto"/>
                  <w:vMerge/>
                  <w:hideMark/>
                </w:tcPr>
                <w:p w14:paraId="4EB6CE96" w14:textId="77777777" w:rsidR="00A55B78" w:rsidRPr="00172F57" w:rsidRDefault="00A55B78" w:rsidP="001B3F75">
                  <w:pPr>
                    <w:widowControl w:val="0"/>
                    <w:spacing w:line="276" w:lineRule="auto"/>
                    <w:rPr>
                      <w:rFonts w:ascii="Helvetica Neue" w:eastAsia="Times New Roman" w:hAnsi="Helvetica Neue" w:cs="Times New Roman"/>
                      <w:szCs w:val="24"/>
                    </w:rPr>
                  </w:pPr>
                </w:p>
              </w:tc>
              <w:tc>
                <w:tcPr>
                  <w:tcW w:w="3500" w:type="dxa"/>
                  <w:vMerge/>
                  <w:hideMark/>
                </w:tcPr>
                <w:p w14:paraId="56202144" w14:textId="77777777" w:rsidR="00A55B78" w:rsidRPr="00172F57" w:rsidRDefault="00A55B78" w:rsidP="001B3F75">
                  <w:pPr>
                    <w:widowControl w:val="0"/>
                    <w:spacing w:line="276" w:lineRule="auto"/>
                    <w:rPr>
                      <w:rFonts w:ascii="Helvetica Neue" w:eastAsia="Times New Roman" w:hAnsi="Helvetica Neue" w:cs="Times New Roman"/>
                      <w:szCs w:val="24"/>
                    </w:rPr>
                  </w:pPr>
                </w:p>
              </w:tc>
              <w:tc>
                <w:tcPr>
                  <w:tcW w:w="3544" w:type="dxa"/>
                  <w:hideMark/>
                </w:tcPr>
                <w:p w14:paraId="29A90033"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b/>
                      <w:bCs/>
                      <w:szCs w:val="24"/>
                    </w:rPr>
                    <w:t>Vidinės kontrolės</w:t>
                  </w:r>
                </w:p>
              </w:tc>
              <w:tc>
                <w:tcPr>
                  <w:tcW w:w="3998" w:type="dxa"/>
                  <w:hideMark/>
                </w:tcPr>
                <w:p w14:paraId="53797DD7"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b/>
                      <w:bCs/>
                      <w:szCs w:val="24"/>
                    </w:rPr>
                    <w:t>Kontroliniai</w:t>
                  </w:r>
                </w:p>
              </w:tc>
            </w:tr>
            <w:tr w:rsidR="00A55B78" w:rsidRPr="00172F57" w14:paraId="413A1EC0" w14:textId="77777777" w:rsidTr="004E4BEF">
              <w:tc>
                <w:tcPr>
                  <w:tcW w:w="2275" w:type="dxa"/>
                  <w:hideMark/>
                </w:tcPr>
                <w:p w14:paraId="2CB94572"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1. Aukščiai</w:t>
                  </w:r>
                </w:p>
              </w:tc>
              <w:tc>
                <w:tcPr>
                  <w:tcW w:w="3500" w:type="dxa"/>
                  <w:hideMark/>
                </w:tcPr>
                <w:p w14:paraId="5AA9F22A"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±3,0 cm</w:t>
                  </w:r>
                </w:p>
              </w:tc>
              <w:tc>
                <w:tcPr>
                  <w:tcW w:w="3544" w:type="dxa"/>
                  <w:hideMark/>
                </w:tcPr>
                <w:p w14:paraId="44BC2799"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ne rečiau kaip kas 50 m, esant sudėtingesniam išilginiam ir kintamam skersiniam profiliui – kas 20 m</w:t>
                  </w:r>
                </w:p>
              </w:tc>
              <w:tc>
                <w:tcPr>
                  <w:tcW w:w="3998" w:type="dxa"/>
                  <w:hideMark/>
                </w:tcPr>
                <w:p w14:paraId="0147F978"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pasirinktinai, tačiau ne mažiau kaip 10 matavimų kiekviename kilometre</w:t>
                  </w:r>
                </w:p>
              </w:tc>
            </w:tr>
            <w:tr w:rsidR="00A55B78" w:rsidRPr="00172F57" w14:paraId="5B6E5C39" w14:textId="77777777" w:rsidTr="004E4BEF">
              <w:tc>
                <w:tcPr>
                  <w:tcW w:w="2275" w:type="dxa"/>
                  <w:hideMark/>
                </w:tcPr>
                <w:p w14:paraId="6DBA8164"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2. Skersiniai nuolydžiai </w:t>
                  </w:r>
                </w:p>
              </w:tc>
              <w:tc>
                <w:tcPr>
                  <w:tcW w:w="3500" w:type="dxa"/>
                  <w:hideMark/>
                </w:tcPr>
                <w:p w14:paraId="2702D63C"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±0,5% (</w:t>
                  </w:r>
                  <w:proofErr w:type="spellStart"/>
                  <w:r w:rsidRPr="00172F57">
                    <w:rPr>
                      <w:rFonts w:ascii="Helvetica Neue" w:eastAsia="Times New Roman" w:hAnsi="Helvetica Neue" w:cs="Times New Roman"/>
                      <w:szCs w:val="24"/>
                    </w:rPr>
                    <w:t>absoliut</w:t>
                  </w:r>
                  <w:proofErr w:type="spellEnd"/>
                  <w:r w:rsidRPr="00172F57">
                    <w:rPr>
                      <w:rFonts w:ascii="Helvetica Neue" w:eastAsia="Times New Roman" w:hAnsi="Helvetica Neue" w:cs="Times New Roman"/>
                      <w:szCs w:val="24"/>
                    </w:rPr>
                    <w:t>.)</w:t>
                  </w:r>
                </w:p>
              </w:tc>
              <w:tc>
                <w:tcPr>
                  <w:tcW w:w="3544" w:type="dxa"/>
                  <w:hideMark/>
                </w:tcPr>
                <w:p w14:paraId="32E18DD8"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 —— // —</w:t>
                  </w:r>
                </w:p>
              </w:tc>
              <w:tc>
                <w:tcPr>
                  <w:tcW w:w="3998" w:type="dxa"/>
                  <w:hideMark/>
                </w:tcPr>
                <w:p w14:paraId="120B6D57"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 —— // —</w:t>
                  </w:r>
                </w:p>
              </w:tc>
            </w:tr>
            <w:tr w:rsidR="00A55B78" w:rsidRPr="00172F57" w14:paraId="11C080C7" w14:textId="77777777" w:rsidTr="004E4BEF">
              <w:tc>
                <w:tcPr>
                  <w:tcW w:w="2275" w:type="dxa"/>
                  <w:hideMark/>
                </w:tcPr>
                <w:p w14:paraId="33D4EAB2"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3. Pločiai</w:t>
                  </w:r>
                </w:p>
              </w:tc>
              <w:tc>
                <w:tcPr>
                  <w:tcW w:w="3500" w:type="dxa"/>
                  <w:hideMark/>
                </w:tcPr>
                <w:p w14:paraId="0A3C8F66"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±10,0 cm</w:t>
                  </w:r>
                </w:p>
              </w:tc>
              <w:tc>
                <w:tcPr>
                  <w:tcW w:w="3544" w:type="dxa"/>
                  <w:hideMark/>
                </w:tcPr>
                <w:p w14:paraId="505602A3"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ne rečiau kaip kas 50 m</w:t>
                  </w:r>
                </w:p>
              </w:tc>
              <w:tc>
                <w:tcPr>
                  <w:tcW w:w="3998" w:type="dxa"/>
                  <w:hideMark/>
                </w:tcPr>
                <w:p w14:paraId="0EB0051A"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 —— // —</w:t>
                  </w:r>
                </w:p>
              </w:tc>
            </w:tr>
            <w:tr w:rsidR="00A55B78" w:rsidRPr="00172F57" w14:paraId="46850AF4" w14:textId="77777777" w:rsidTr="004E4BEF">
              <w:tc>
                <w:tcPr>
                  <w:tcW w:w="2275" w:type="dxa"/>
                  <w:hideMark/>
                </w:tcPr>
                <w:p w14:paraId="21190CF7"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4. Lygumas (prošvaisa po 3 m ilgio liniuote) </w:t>
                  </w:r>
                </w:p>
              </w:tc>
              <w:tc>
                <w:tcPr>
                  <w:tcW w:w="3500" w:type="dxa"/>
                  <w:hideMark/>
                </w:tcPr>
                <w:p w14:paraId="59131BD2"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20 mm</w:t>
                  </w:r>
                </w:p>
              </w:tc>
              <w:tc>
                <w:tcPr>
                  <w:tcW w:w="3544" w:type="dxa"/>
                  <w:hideMark/>
                </w:tcPr>
                <w:p w14:paraId="4D1F3B0E"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 // —— // — </w:t>
                  </w:r>
                </w:p>
              </w:tc>
              <w:tc>
                <w:tcPr>
                  <w:tcW w:w="3998" w:type="dxa"/>
                  <w:hideMark/>
                </w:tcPr>
                <w:p w14:paraId="422953EA"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 —— // —</w:t>
                  </w:r>
                </w:p>
              </w:tc>
            </w:tr>
            <w:tr w:rsidR="00A55B78" w:rsidRPr="00172F57" w14:paraId="26E6586E" w14:textId="77777777" w:rsidTr="004E4BEF">
              <w:tc>
                <w:tcPr>
                  <w:tcW w:w="2275" w:type="dxa"/>
                  <w:hideMark/>
                </w:tcPr>
                <w:p w14:paraId="79020F66"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5. Sluoksnio storis</w:t>
                  </w:r>
                </w:p>
              </w:tc>
              <w:tc>
                <w:tcPr>
                  <w:tcW w:w="3500" w:type="dxa"/>
                  <w:hideMark/>
                </w:tcPr>
                <w:p w14:paraId="0FFA8F11"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1) vidurkio vertė – iki minus 15%;</w:t>
                  </w:r>
                </w:p>
                <w:p w14:paraId="5F264A42" w14:textId="414BB20E"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2) atskiroji storio vertė neturi būti daugiau kaip 20% mažesnė už projektinę storio vertę ir ne mažesnė už mažiausią </w:t>
                  </w:r>
                  <w:proofErr w:type="spellStart"/>
                  <w:r w:rsidRPr="00172F57">
                    <w:rPr>
                      <w:rFonts w:ascii="Helvetica Neue" w:eastAsia="Times New Roman" w:hAnsi="Helvetica Neue" w:cs="Times New Roman"/>
                      <w:szCs w:val="24"/>
                    </w:rPr>
                    <w:t>leistinąjį</w:t>
                  </w:r>
                  <w:proofErr w:type="spellEnd"/>
                  <w:r w:rsidRPr="00172F57">
                    <w:rPr>
                      <w:rFonts w:ascii="Helvetica Neue" w:eastAsia="Times New Roman" w:hAnsi="Helvetica Neue" w:cs="Times New Roman"/>
                      <w:szCs w:val="24"/>
                    </w:rPr>
                    <w:t xml:space="preserve"> storį (žr. šių Taisyklių 81 punktą)</w:t>
                  </w:r>
                </w:p>
              </w:tc>
              <w:tc>
                <w:tcPr>
                  <w:tcW w:w="3544" w:type="dxa"/>
                  <w:hideMark/>
                </w:tcPr>
                <w:p w14:paraId="5AFBA9C8"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ne mažiau kaip penki matavimai kiekvieniems 7000–9000m²</w:t>
                  </w:r>
                </w:p>
              </w:tc>
              <w:tc>
                <w:tcPr>
                  <w:tcW w:w="3998" w:type="dxa"/>
                  <w:hideMark/>
                </w:tcPr>
                <w:p w14:paraId="03AD3567"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ne mažiau kaip trys matavimai kiekvieniems 7000–9000m²</w:t>
                  </w:r>
                </w:p>
              </w:tc>
            </w:tr>
            <w:tr w:rsidR="00A55B78" w:rsidRPr="00172F57" w14:paraId="7C0F01F9" w14:textId="77777777" w:rsidTr="004E4BEF">
              <w:tc>
                <w:tcPr>
                  <w:tcW w:w="2275" w:type="dxa"/>
                  <w:hideMark/>
                </w:tcPr>
                <w:p w14:paraId="6DDB4DA6"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arba sunaudotų medžiagų svoris</w:t>
                  </w:r>
                </w:p>
              </w:tc>
              <w:tc>
                <w:tcPr>
                  <w:tcW w:w="3500" w:type="dxa"/>
                  <w:hideMark/>
                </w:tcPr>
                <w:p w14:paraId="6C65362E"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1) iki minus 15%;</w:t>
                  </w:r>
                </w:p>
                <w:p w14:paraId="2FDB280D" w14:textId="1A4F39B3"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2) atskiroji sunaudotų medžiagų svorio vertė neturi būti daugiau kaip 20% mažesnė už projektinę naudotinų medžiagų svorio vertę </w:t>
                  </w:r>
                </w:p>
              </w:tc>
              <w:tc>
                <w:tcPr>
                  <w:tcW w:w="3544" w:type="dxa"/>
                  <w:hideMark/>
                </w:tcPr>
                <w:p w14:paraId="059C4834"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kiekvienos darbo dienos sunaudotų medžiagų svoris</w:t>
                  </w:r>
                </w:p>
              </w:tc>
              <w:tc>
                <w:tcPr>
                  <w:tcW w:w="3998" w:type="dxa"/>
                  <w:hideMark/>
                </w:tcPr>
                <w:p w14:paraId="578A9F52"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pasirinktinai, tačiau ne rečiau kaip kiekvieno darbų priėmimo metu </w:t>
                  </w:r>
                </w:p>
              </w:tc>
            </w:tr>
            <w:tr w:rsidR="00A55B78" w:rsidRPr="00172F57" w14:paraId="080D691D" w14:textId="77777777" w:rsidTr="004E4BEF">
              <w:tc>
                <w:tcPr>
                  <w:tcW w:w="2275" w:type="dxa"/>
                  <w:hideMark/>
                </w:tcPr>
                <w:p w14:paraId="66CBB0F4"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lastRenderedPageBreak/>
                    <w:t>6. Granuliometrinė sudėtis ir mineralinių dulkių kiekis</w:t>
                  </w:r>
                </w:p>
              </w:tc>
              <w:tc>
                <w:tcPr>
                  <w:tcW w:w="3500" w:type="dxa"/>
                  <w:hideMark/>
                </w:tcPr>
                <w:p w14:paraId="2F507874"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pagal šių Taisyklių 86 punkto nurodymus ir 3priedo reikalavimus </w:t>
                  </w:r>
                </w:p>
              </w:tc>
              <w:tc>
                <w:tcPr>
                  <w:tcW w:w="3544" w:type="dxa"/>
                  <w:hideMark/>
                </w:tcPr>
                <w:p w14:paraId="3D29BEA0"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ne mažiau kaip penki ėminiai kiekvieniems 7000–9000m²</w:t>
                  </w:r>
                </w:p>
              </w:tc>
              <w:tc>
                <w:tcPr>
                  <w:tcW w:w="3998" w:type="dxa"/>
                  <w:hideMark/>
                </w:tcPr>
                <w:p w14:paraId="0582DAB8"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ne mažiau kaip trys ėminiai kiekvieniems 7000–9000m²</w:t>
                  </w:r>
                </w:p>
              </w:tc>
            </w:tr>
          </w:tbl>
          <w:p w14:paraId="05862DB8" w14:textId="77777777" w:rsidR="00A55B78" w:rsidRPr="00172F57" w:rsidRDefault="00A55B78" w:rsidP="001B3F75">
            <w:pPr>
              <w:widowControl w:val="0"/>
              <w:spacing w:line="276" w:lineRule="auto"/>
              <w:rPr>
                <w:rFonts w:ascii="Helvetica Neue" w:eastAsia="Times New Roman" w:hAnsi="Helvetica Neue" w:cs="Times New Roman"/>
                <w:szCs w:val="24"/>
              </w:rPr>
            </w:pPr>
          </w:p>
        </w:tc>
      </w:tr>
      <w:tr w:rsidR="004E4BEF" w:rsidRPr="00172F57" w14:paraId="70BE3ABD" w14:textId="77777777" w:rsidTr="001B3F75">
        <w:trPr>
          <w:trHeight w:val="57"/>
        </w:trPr>
        <w:tc>
          <w:tcPr>
            <w:tcW w:w="140" w:type="pct"/>
            <w:vMerge w:val="restart"/>
            <w:hideMark/>
          </w:tcPr>
          <w:p w14:paraId="6A830C0A"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lastRenderedPageBreak/>
              <w:t xml:space="preserve">5. </w:t>
            </w:r>
          </w:p>
        </w:tc>
        <w:tc>
          <w:tcPr>
            <w:tcW w:w="2189" w:type="pct"/>
            <w:gridSpan w:val="5"/>
            <w:hideMark/>
          </w:tcPr>
          <w:p w14:paraId="4071BFBD"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Darbo vietos ir mokymo priemonių sutvarkymas</w:t>
            </w:r>
          </w:p>
        </w:tc>
        <w:tc>
          <w:tcPr>
            <w:tcW w:w="1796" w:type="pct"/>
            <w:gridSpan w:val="3"/>
            <w:vMerge w:val="restart"/>
            <w:hideMark/>
          </w:tcPr>
          <w:p w14:paraId="66D582E9" w14:textId="77777777" w:rsidR="00A55B78" w:rsidRPr="00172F57" w:rsidRDefault="00A55B78" w:rsidP="001B3F75">
            <w:pPr>
              <w:widowControl w:val="0"/>
              <w:spacing w:line="276" w:lineRule="auto"/>
              <w:rPr>
                <w:rFonts w:ascii="Helvetica Neue" w:eastAsia="Times New Roman" w:hAnsi="Helvetica Neue" w:cs="Times New Roman"/>
                <w:szCs w:val="24"/>
              </w:rPr>
            </w:pPr>
          </w:p>
        </w:tc>
        <w:tc>
          <w:tcPr>
            <w:tcW w:w="875" w:type="pct"/>
            <w:vMerge w:val="restart"/>
            <w:hideMark/>
          </w:tcPr>
          <w:p w14:paraId="280C08E6" w14:textId="77777777" w:rsidR="00A55B78" w:rsidRPr="00172F57" w:rsidRDefault="00A55B78" w:rsidP="001B3F75">
            <w:pPr>
              <w:widowControl w:val="0"/>
              <w:spacing w:line="276" w:lineRule="auto"/>
              <w:rPr>
                <w:rFonts w:eastAsia="Times New Roman" w:cs="Times New Roman"/>
              </w:rPr>
            </w:pPr>
          </w:p>
        </w:tc>
      </w:tr>
      <w:tr w:rsidR="004E4BEF" w:rsidRPr="00172F57" w14:paraId="2E73F7E7" w14:textId="77777777" w:rsidTr="001B3F75">
        <w:trPr>
          <w:trHeight w:val="57"/>
        </w:trPr>
        <w:tc>
          <w:tcPr>
            <w:tcW w:w="140" w:type="pct"/>
            <w:vMerge/>
            <w:hideMark/>
          </w:tcPr>
          <w:p w14:paraId="4CE06709" w14:textId="77777777" w:rsidR="00A55B78" w:rsidRPr="00172F57" w:rsidRDefault="00A55B78" w:rsidP="001B3F75">
            <w:pPr>
              <w:widowControl w:val="0"/>
              <w:spacing w:line="276" w:lineRule="auto"/>
              <w:rPr>
                <w:rFonts w:ascii="Helvetica Neue" w:eastAsia="Times New Roman" w:hAnsi="Helvetica Neue" w:cs="Times New Roman"/>
                <w:szCs w:val="24"/>
              </w:rPr>
            </w:pPr>
          </w:p>
        </w:tc>
        <w:tc>
          <w:tcPr>
            <w:tcW w:w="2189" w:type="pct"/>
            <w:gridSpan w:val="5"/>
            <w:hideMark/>
          </w:tcPr>
          <w:p w14:paraId="57DDA035"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Visos naudotos priemonės ir mechanizmai sutvarkomi, nuvalomi.</w:t>
            </w:r>
          </w:p>
        </w:tc>
        <w:tc>
          <w:tcPr>
            <w:tcW w:w="1796" w:type="pct"/>
            <w:gridSpan w:val="3"/>
            <w:vMerge/>
            <w:hideMark/>
          </w:tcPr>
          <w:p w14:paraId="6C57E638" w14:textId="77777777" w:rsidR="00A55B78" w:rsidRPr="00172F57" w:rsidRDefault="00A55B78" w:rsidP="001B3F75">
            <w:pPr>
              <w:widowControl w:val="0"/>
              <w:spacing w:line="276" w:lineRule="auto"/>
              <w:rPr>
                <w:rFonts w:ascii="Helvetica Neue" w:eastAsia="Times New Roman" w:hAnsi="Helvetica Neue" w:cs="Times New Roman"/>
                <w:szCs w:val="24"/>
              </w:rPr>
            </w:pPr>
          </w:p>
        </w:tc>
        <w:tc>
          <w:tcPr>
            <w:tcW w:w="875" w:type="pct"/>
            <w:vMerge/>
            <w:hideMark/>
          </w:tcPr>
          <w:p w14:paraId="0327F1CD" w14:textId="77777777" w:rsidR="00A55B78" w:rsidRPr="00172F57" w:rsidRDefault="00A55B78" w:rsidP="001B3F75">
            <w:pPr>
              <w:widowControl w:val="0"/>
              <w:spacing w:line="276" w:lineRule="auto"/>
              <w:rPr>
                <w:rFonts w:eastAsia="Times New Roman" w:cs="Times New Roman"/>
              </w:rPr>
            </w:pPr>
          </w:p>
        </w:tc>
      </w:tr>
      <w:tr w:rsidR="004E4BEF" w:rsidRPr="00172F57" w14:paraId="216A8C2C" w14:textId="77777777" w:rsidTr="001B3F75">
        <w:trPr>
          <w:trHeight w:val="57"/>
        </w:trPr>
        <w:tc>
          <w:tcPr>
            <w:tcW w:w="140" w:type="pct"/>
            <w:hideMark/>
          </w:tcPr>
          <w:p w14:paraId="31FA15C3"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6.</w:t>
            </w:r>
          </w:p>
        </w:tc>
        <w:tc>
          <w:tcPr>
            <w:tcW w:w="2189" w:type="pct"/>
            <w:gridSpan w:val="5"/>
            <w:hideMark/>
          </w:tcPr>
          <w:p w14:paraId="02F62400"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Atliktos užduoties įvertinimas</w:t>
            </w:r>
          </w:p>
          <w:p w14:paraId="427E05CE" w14:textId="01DC7EB9"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Technologinio proceso laikymasis, medžiagų ir darbo priemonių parinkimas. Darbo rezultatų kokybės tikrinimas. Darbų saugos reikalavimų laikymasis</w:t>
            </w:r>
          </w:p>
        </w:tc>
        <w:tc>
          <w:tcPr>
            <w:tcW w:w="1796" w:type="pct"/>
            <w:gridSpan w:val="3"/>
            <w:vMerge/>
            <w:hideMark/>
          </w:tcPr>
          <w:p w14:paraId="77B18759" w14:textId="77777777" w:rsidR="00A55B78" w:rsidRPr="00172F57" w:rsidRDefault="00A55B78" w:rsidP="001B3F75">
            <w:pPr>
              <w:widowControl w:val="0"/>
              <w:spacing w:line="276" w:lineRule="auto"/>
              <w:rPr>
                <w:rFonts w:ascii="Helvetica Neue" w:eastAsia="Times New Roman" w:hAnsi="Helvetica Neue" w:cs="Times New Roman"/>
                <w:szCs w:val="24"/>
              </w:rPr>
            </w:pPr>
          </w:p>
        </w:tc>
        <w:tc>
          <w:tcPr>
            <w:tcW w:w="875" w:type="pct"/>
            <w:vMerge/>
            <w:hideMark/>
          </w:tcPr>
          <w:p w14:paraId="70A26787" w14:textId="77777777" w:rsidR="00A55B78" w:rsidRPr="00172F57" w:rsidRDefault="00A55B78" w:rsidP="001B3F75">
            <w:pPr>
              <w:widowControl w:val="0"/>
              <w:spacing w:line="276" w:lineRule="auto"/>
              <w:rPr>
                <w:rFonts w:eastAsia="Times New Roman" w:cs="Times New Roman"/>
              </w:rPr>
            </w:pPr>
          </w:p>
        </w:tc>
      </w:tr>
    </w:tbl>
    <w:p w14:paraId="37CFCE99" w14:textId="77777777" w:rsidR="00C30612" w:rsidRPr="00C30612" w:rsidRDefault="00C30612" w:rsidP="001B3F75">
      <w:pPr>
        <w:widowControl w:val="0"/>
        <w:shd w:val="clear" w:color="auto" w:fill="FFFFFF"/>
        <w:spacing w:line="276" w:lineRule="auto"/>
        <w:rPr>
          <w:rFonts w:eastAsia="Times New Roman" w:cs="Times New Roman"/>
          <w:vanish/>
          <w:szCs w:val="24"/>
        </w:rPr>
      </w:pPr>
    </w:p>
    <w:p w14:paraId="33D6D391" w14:textId="77777777" w:rsidR="00C30612" w:rsidRPr="00C30612" w:rsidRDefault="00A55B78" w:rsidP="001B3F75">
      <w:pPr>
        <w:widowControl w:val="0"/>
        <w:shd w:val="clear" w:color="auto" w:fill="FFFFFF"/>
        <w:spacing w:line="276" w:lineRule="auto"/>
        <w:rPr>
          <w:rFonts w:eastAsia="Times New Roman" w:cs="Times New Roman"/>
          <w:vanish/>
          <w:szCs w:val="24"/>
        </w:rPr>
      </w:pPr>
      <w:r w:rsidRPr="004E4BEF">
        <w:rPr>
          <w:rFonts w:eastAsia="Times New Roman" w:cs="Times New Roman"/>
          <w:vanish/>
          <w:szCs w:val="24"/>
        </w:rPr>
        <w:t>TECHNOLOGIJOS KORTELĖ</w:t>
      </w:r>
    </w:p>
    <w:p w14:paraId="53CA60BC" w14:textId="77777777" w:rsidR="00C30612" w:rsidRPr="00C30612" w:rsidRDefault="00A55B78" w:rsidP="001B3F75">
      <w:pPr>
        <w:widowControl w:val="0"/>
        <w:shd w:val="clear" w:color="auto" w:fill="FFFFFF"/>
        <w:spacing w:line="276" w:lineRule="auto"/>
        <w:rPr>
          <w:rFonts w:eastAsia="Times New Roman" w:cs="Times New Roman"/>
          <w:vanish/>
          <w:szCs w:val="24"/>
        </w:rPr>
      </w:pPr>
      <w:r w:rsidRPr="004E4BEF">
        <w:rPr>
          <w:rFonts w:eastAsia="Times New Roman" w:cs="Times New Roman"/>
          <w:vanish/>
          <w:szCs w:val="24"/>
        </w:rPr>
        <w:t>Išskleisti</w:t>
      </w:r>
    </w:p>
    <w:p w14:paraId="6523A18C" w14:textId="77777777" w:rsidR="00C30612" w:rsidRPr="00C30612" w:rsidRDefault="00A55B78" w:rsidP="001B3F75">
      <w:pPr>
        <w:widowControl w:val="0"/>
        <w:shd w:val="clear" w:color="auto" w:fill="FFFFFF"/>
        <w:spacing w:line="276" w:lineRule="auto"/>
        <w:jc w:val="both"/>
        <w:rPr>
          <w:rFonts w:eastAsia="Times New Roman" w:cs="Times New Roman"/>
          <w:vanish/>
          <w:szCs w:val="24"/>
        </w:rPr>
      </w:pPr>
      <w:r w:rsidRPr="004E4BEF">
        <w:rPr>
          <w:rFonts w:eastAsia="Times New Roman" w:cs="Times New Roman"/>
          <w:b/>
          <w:bCs/>
          <w:vanish/>
          <w:szCs w:val="24"/>
        </w:rPr>
        <w:t>Atliekamos užduoties pavadinimas: Trinkelių klojimas</w:t>
      </w:r>
    </w:p>
    <w:p w14:paraId="51F0EF80" w14:textId="77777777" w:rsidR="00C30612" w:rsidRPr="00C30612" w:rsidRDefault="00A55B78" w:rsidP="001B3F75">
      <w:pPr>
        <w:widowControl w:val="0"/>
        <w:shd w:val="clear" w:color="auto" w:fill="FFFFFF"/>
        <w:spacing w:line="276" w:lineRule="auto"/>
        <w:jc w:val="both"/>
        <w:rPr>
          <w:rFonts w:eastAsia="Times New Roman" w:cs="Times New Roman"/>
          <w:vanish/>
          <w:szCs w:val="24"/>
        </w:rPr>
      </w:pPr>
      <w:r w:rsidRPr="004E4BEF">
        <w:rPr>
          <w:rFonts w:eastAsia="Times New Roman" w:cs="Times New Roman"/>
          <w:b/>
          <w:bCs/>
          <w:vanish/>
          <w:szCs w:val="24"/>
        </w:rPr>
        <w:t>Mokomoji užduotis: Užtaisyti asfalto dangoje duobę.</w:t>
      </w:r>
    </w:p>
    <w:p w14:paraId="2320E18F" w14:textId="77777777" w:rsidR="00C30612" w:rsidRPr="00C30612" w:rsidRDefault="00C30612" w:rsidP="001B3F75">
      <w:pPr>
        <w:widowControl w:val="0"/>
        <w:spacing w:line="276" w:lineRule="auto"/>
        <w:rPr>
          <w:rFonts w:cs="Times New Roman"/>
          <w:szCs w:val="24"/>
        </w:rPr>
      </w:pPr>
    </w:p>
    <w:p w14:paraId="464D541B" w14:textId="77777777" w:rsidR="00C30612" w:rsidRPr="00C30612" w:rsidRDefault="004E4BEF" w:rsidP="001B3F75">
      <w:pPr>
        <w:widowControl w:val="0"/>
        <w:spacing w:line="276" w:lineRule="auto"/>
        <w:rPr>
          <w:rFonts w:cs="Times New Roman"/>
          <w:szCs w:val="24"/>
        </w:rPr>
      </w:pPr>
      <w:r>
        <w:rPr>
          <w:rFonts w:cs="Times New Roman"/>
          <w:b/>
          <w:szCs w:val="24"/>
        </w:rPr>
        <w:br w:type="page"/>
      </w:r>
    </w:p>
    <w:p w14:paraId="6AED3559" w14:textId="77777777" w:rsidR="00C30612" w:rsidRPr="00C30612" w:rsidRDefault="00A55B78" w:rsidP="001B3F75">
      <w:pPr>
        <w:widowControl w:val="0"/>
        <w:autoSpaceDE w:val="0"/>
        <w:autoSpaceDN w:val="0"/>
        <w:adjustRightInd w:val="0"/>
        <w:spacing w:line="276" w:lineRule="auto"/>
        <w:rPr>
          <w:rFonts w:cs="Times New Roman"/>
          <w:szCs w:val="24"/>
        </w:rPr>
      </w:pPr>
      <w:r w:rsidRPr="004E4BEF">
        <w:rPr>
          <w:rFonts w:cs="Times New Roman"/>
          <w:b/>
          <w:szCs w:val="24"/>
        </w:rPr>
        <w:lastRenderedPageBreak/>
        <w:t>4 PRAKTINĖ UŽDUOTIS</w:t>
      </w:r>
    </w:p>
    <w:p w14:paraId="4FE9F508" w14:textId="77777777" w:rsidR="00C30612" w:rsidRPr="00C30612" w:rsidRDefault="00A55B78" w:rsidP="001B3F75">
      <w:pPr>
        <w:widowControl w:val="0"/>
        <w:autoSpaceDE w:val="0"/>
        <w:autoSpaceDN w:val="0"/>
        <w:adjustRightInd w:val="0"/>
        <w:spacing w:line="276" w:lineRule="auto"/>
        <w:rPr>
          <w:rFonts w:cs="Times New Roman"/>
          <w:szCs w:val="24"/>
        </w:rPr>
      </w:pPr>
      <w:r w:rsidRPr="004E4BEF">
        <w:rPr>
          <w:rFonts w:cs="Times New Roman"/>
          <w:b/>
          <w:bCs/>
          <w:szCs w:val="24"/>
        </w:rPr>
        <w:t>Atliekamos užduoties pavadinimas: Trinkelių klojimas</w:t>
      </w:r>
    </w:p>
    <w:p w14:paraId="47F1B1D1" w14:textId="77777777" w:rsidR="00C30612" w:rsidRPr="00C30612" w:rsidRDefault="00A55B78" w:rsidP="001B3F75">
      <w:pPr>
        <w:widowControl w:val="0"/>
        <w:autoSpaceDE w:val="0"/>
        <w:autoSpaceDN w:val="0"/>
        <w:adjustRightInd w:val="0"/>
        <w:spacing w:line="276" w:lineRule="auto"/>
        <w:rPr>
          <w:rFonts w:cs="Times New Roman"/>
          <w:bCs/>
          <w:szCs w:val="24"/>
        </w:rPr>
      </w:pPr>
      <w:r w:rsidRPr="004E4BEF">
        <w:rPr>
          <w:rFonts w:cs="Times New Roman"/>
          <w:b/>
          <w:bCs/>
          <w:szCs w:val="24"/>
        </w:rPr>
        <w:t>Mokomoji užduotis: Užtaisyti asfalto dangoje duobę.</w:t>
      </w:r>
    </w:p>
    <w:p w14:paraId="011EE67F" w14:textId="77777777" w:rsidR="00C30612" w:rsidRPr="00C30612" w:rsidRDefault="00A55B78" w:rsidP="001B3F75">
      <w:pPr>
        <w:widowControl w:val="0"/>
        <w:spacing w:line="276" w:lineRule="auto"/>
        <w:jc w:val="both"/>
        <w:rPr>
          <w:rFonts w:eastAsia="Times New Roman"/>
          <w:szCs w:val="24"/>
        </w:rPr>
      </w:pPr>
      <w:r w:rsidRPr="004E4BEF">
        <w:rPr>
          <w:rFonts w:cs="Times New Roman"/>
          <w:b/>
          <w:szCs w:val="24"/>
        </w:rPr>
        <w:t>Visi paveikslėliai, esantys šioje praktinėje užduotyje yra:</w:t>
      </w:r>
      <w:r w:rsidRPr="004E4BEF">
        <w:rPr>
          <w:rFonts w:cs="Times New Roman"/>
          <w:szCs w:val="24"/>
        </w:rPr>
        <w:t xml:space="preserve"> </w:t>
      </w:r>
      <w:proofErr w:type="spellStart"/>
      <w:r w:rsidR="00955645">
        <w:rPr>
          <w:szCs w:val="24"/>
        </w:rPr>
        <w:t>Juknevičiūtė</w:t>
      </w:r>
      <w:proofErr w:type="spellEnd"/>
      <w:r w:rsidR="00955645">
        <w:rPr>
          <w:szCs w:val="24"/>
        </w:rPr>
        <w:t>-</w:t>
      </w:r>
      <w:r w:rsidRPr="004E4BEF">
        <w:rPr>
          <w:szCs w:val="24"/>
        </w:rPr>
        <w:t xml:space="preserve">Žilinskienė, L. ,Bertulienė, L. (2016). </w:t>
      </w:r>
      <w:r w:rsidRPr="004E4BEF">
        <w:rPr>
          <w:i/>
          <w:szCs w:val="24"/>
        </w:rPr>
        <w:t xml:space="preserve">Kelių statybos darbai. </w:t>
      </w:r>
      <w:r w:rsidRPr="004E4BEF">
        <w:rPr>
          <w:szCs w:val="24"/>
        </w:rPr>
        <w:t xml:space="preserve">Technologijų kortelės. Prieiga per internetą: </w:t>
      </w:r>
      <w:hyperlink r:id="rId242" w:anchor="netsmart" w:tgtFrame="_blank" w:history="1">
        <w:r w:rsidRPr="004E4BEF">
          <w:rPr>
            <w:szCs w:val="24"/>
            <w:u w:val="single"/>
          </w:rPr>
          <w:t>http://vsrc.lt/#netsmart</w:t>
        </w:r>
      </w:hyperlink>
      <w:r w:rsidRPr="004E4BEF">
        <w:rPr>
          <w:szCs w:val="24"/>
        </w:rPr>
        <w:t>, EDUCTON (dirbti neprisijungus)→Mokymo priemonės</w:t>
      </w:r>
      <w:r w:rsidRPr="004E4BEF">
        <w:rPr>
          <w:rFonts w:eastAsia="Times New Roman"/>
          <w:szCs w:val="24"/>
        </w:rPr>
        <w:t>.</w:t>
      </w:r>
    </w:p>
    <w:tbl>
      <w:tblPr>
        <w:tblStyle w:val="TableGrid"/>
        <w:tblW w:w="5000" w:type="pct"/>
        <w:tblLook w:val="04A0" w:firstRow="1" w:lastRow="0" w:firstColumn="1" w:lastColumn="0" w:noHBand="0" w:noVBand="1"/>
      </w:tblPr>
      <w:tblGrid>
        <w:gridCol w:w="754"/>
        <w:gridCol w:w="3352"/>
        <w:gridCol w:w="4036"/>
        <w:gridCol w:w="4328"/>
        <w:gridCol w:w="3224"/>
      </w:tblGrid>
      <w:tr w:rsidR="00A55B78" w:rsidRPr="00172F57" w14:paraId="64D45EFC" w14:textId="77777777" w:rsidTr="001B3F75">
        <w:trPr>
          <w:trHeight w:val="57"/>
        </w:trPr>
        <w:tc>
          <w:tcPr>
            <w:tcW w:w="240" w:type="pct"/>
            <w:hideMark/>
          </w:tcPr>
          <w:p w14:paraId="75B786A1"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b/>
                <w:bCs/>
                <w:szCs w:val="24"/>
              </w:rPr>
              <w:t>Eil.</w:t>
            </w:r>
          </w:p>
          <w:p w14:paraId="12A1B77A" w14:textId="197D4472"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b/>
                <w:bCs/>
                <w:szCs w:val="24"/>
              </w:rPr>
              <w:t>Nr.</w:t>
            </w:r>
          </w:p>
        </w:tc>
        <w:tc>
          <w:tcPr>
            <w:tcW w:w="2354" w:type="pct"/>
            <w:gridSpan w:val="2"/>
            <w:hideMark/>
          </w:tcPr>
          <w:p w14:paraId="61087166"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b/>
                <w:bCs/>
                <w:szCs w:val="24"/>
              </w:rPr>
              <w:t>Pratybų eiga</w:t>
            </w:r>
          </w:p>
        </w:tc>
        <w:tc>
          <w:tcPr>
            <w:tcW w:w="1379" w:type="pct"/>
            <w:hideMark/>
          </w:tcPr>
          <w:p w14:paraId="1BF34B18"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b/>
                <w:bCs/>
                <w:szCs w:val="24"/>
              </w:rPr>
              <w:t>Mokymo priemonių sąrašas</w:t>
            </w:r>
          </w:p>
        </w:tc>
        <w:tc>
          <w:tcPr>
            <w:tcW w:w="1027" w:type="pct"/>
            <w:hideMark/>
          </w:tcPr>
          <w:p w14:paraId="5F94A6EB"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b/>
                <w:bCs/>
                <w:szCs w:val="24"/>
              </w:rPr>
              <w:t>Pastaba</w:t>
            </w:r>
          </w:p>
        </w:tc>
      </w:tr>
      <w:tr w:rsidR="00A55B78" w:rsidRPr="00172F57" w14:paraId="3052570C" w14:textId="77777777" w:rsidTr="00F22045">
        <w:trPr>
          <w:trHeight w:val="57"/>
        </w:trPr>
        <w:tc>
          <w:tcPr>
            <w:tcW w:w="240" w:type="pct"/>
          </w:tcPr>
          <w:p w14:paraId="424CCCAD" w14:textId="77777777" w:rsidR="00A55B78" w:rsidRPr="00172F57" w:rsidRDefault="00A55B78" w:rsidP="001B3F75">
            <w:pPr>
              <w:widowControl w:val="0"/>
              <w:spacing w:line="276" w:lineRule="auto"/>
              <w:rPr>
                <w:rFonts w:ascii="Helvetica Neue" w:eastAsia="Times New Roman" w:hAnsi="Helvetica Neue" w:cs="Times New Roman"/>
                <w:b/>
                <w:bCs/>
                <w:szCs w:val="24"/>
              </w:rPr>
            </w:pPr>
            <w:r w:rsidRPr="00172F57">
              <w:rPr>
                <w:rFonts w:ascii="Helvetica Neue" w:eastAsia="Times New Roman" w:hAnsi="Helvetica Neue" w:cs="Times New Roman"/>
                <w:b/>
                <w:bCs/>
                <w:szCs w:val="24"/>
              </w:rPr>
              <w:t>1.</w:t>
            </w:r>
          </w:p>
        </w:tc>
        <w:tc>
          <w:tcPr>
            <w:tcW w:w="4760" w:type="pct"/>
            <w:gridSpan w:val="4"/>
          </w:tcPr>
          <w:p w14:paraId="1754EE9A" w14:textId="77777777" w:rsidR="00A55B78" w:rsidRPr="00172F57" w:rsidRDefault="00A55B78" w:rsidP="001B3F75">
            <w:pPr>
              <w:widowControl w:val="0"/>
              <w:spacing w:line="276" w:lineRule="auto"/>
              <w:rPr>
                <w:rFonts w:ascii="Helvetica Neue" w:eastAsia="Times New Roman" w:hAnsi="Helvetica Neue" w:cs="Times New Roman"/>
                <w:b/>
                <w:bCs/>
                <w:szCs w:val="24"/>
              </w:rPr>
            </w:pPr>
            <w:r w:rsidRPr="00172F57">
              <w:rPr>
                <w:rFonts w:ascii="Helvetica Neue" w:eastAsia="Times New Roman" w:hAnsi="Helvetica Neue" w:cs="Times New Roman"/>
                <w:b/>
                <w:bCs/>
                <w:szCs w:val="24"/>
              </w:rPr>
              <w:t>Praktinės užduoties atlikimo planavimas</w:t>
            </w:r>
          </w:p>
        </w:tc>
      </w:tr>
      <w:tr w:rsidR="00A55B78" w:rsidRPr="00172F57" w14:paraId="36F8D6B3" w14:textId="77777777" w:rsidTr="001B3F75">
        <w:trPr>
          <w:trHeight w:val="57"/>
        </w:trPr>
        <w:tc>
          <w:tcPr>
            <w:tcW w:w="240" w:type="pct"/>
          </w:tcPr>
          <w:p w14:paraId="61E23DAD" w14:textId="77777777" w:rsidR="00A55B78" w:rsidRPr="00172F57" w:rsidRDefault="00A55B78" w:rsidP="001B3F75">
            <w:pPr>
              <w:widowControl w:val="0"/>
              <w:spacing w:line="276" w:lineRule="auto"/>
              <w:rPr>
                <w:rFonts w:ascii="Helvetica Neue" w:eastAsia="Times New Roman" w:hAnsi="Helvetica Neue" w:cs="Times New Roman"/>
                <w:b/>
                <w:bCs/>
                <w:szCs w:val="24"/>
              </w:rPr>
            </w:pPr>
          </w:p>
        </w:tc>
        <w:tc>
          <w:tcPr>
            <w:tcW w:w="2354" w:type="pct"/>
            <w:gridSpan w:val="2"/>
          </w:tcPr>
          <w:p w14:paraId="5DB0F1DC" w14:textId="77777777" w:rsidR="00C30612" w:rsidRPr="00C30612" w:rsidRDefault="00A55B78" w:rsidP="001B3F75">
            <w:pPr>
              <w:pStyle w:val="ListParagraph"/>
              <w:widowControl w:val="0"/>
              <w:numPr>
                <w:ilvl w:val="0"/>
                <w:numId w:val="204"/>
              </w:numPr>
              <w:spacing w:line="276" w:lineRule="auto"/>
              <w:ind w:left="0" w:firstLine="0"/>
              <w:rPr>
                <w:rFonts w:ascii="Times New Roman" w:eastAsia="Times New Roman" w:hAnsi="Times New Roman" w:cs="Times New Roman"/>
                <w:sz w:val="24"/>
                <w:szCs w:val="24"/>
              </w:rPr>
            </w:pPr>
            <w:r w:rsidRPr="00172F57">
              <w:rPr>
                <w:rFonts w:ascii="Times New Roman" w:eastAsia="Times New Roman" w:hAnsi="Times New Roman" w:cs="Times New Roman"/>
                <w:sz w:val="24"/>
                <w:szCs w:val="24"/>
              </w:rPr>
              <w:t>Užduoties brėžinių ir/ar technologinės kortelės skaitymas ir paaiškinimas;</w:t>
            </w:r>
          </w:p>
          <w:p w14:paraId="4BF3AAE1" w14:textId="77777777" w:rsidR="00C30612" w:rsidRPr="00C30612" w:rsidRDefault="00A55B78" w:rsidP="001B3F75">
            <w:pPr>
              <w:pStyle w:val="ListParagraph"/>
              <w:widowControl w:val="0"/>
              <w:numPr>
                <w:ilvl w:val="0"/>
                <w:numId w:val="204"/>
              </w:numPr>
              <w:spacing w:line="276" w:lineRule="auto"/>
              <w:ind w:left="0" w:firstLine="0"/>
              <w:rPr>
                <w:rFonts w:ascii="Times New Roman" w:eastAsia="Times New Roman" w:hAnsi="Times New Roman" w:cs="Times New Roman"/>
                <w:sz w:val="24"/>
                <w:szCs w:val="24"/>
              </w:rPr>
            </w:pPr>
            <w:r w:rsidRPr="00172F57">
              <w:rPr>
                <w:rFonts w:ascii="Times New Roman" w:eastAsia="Times New Roman" w:hAnsi="Times New Roman" w:cs="Times New Roman"/>
                <w:sz w:val="24"/>
                <w:szCs w:val="24"/>
              </w:rPr>
              <w:t>Apsirūpinimo užduočiai atlikti reikalingomis medžiagomis patikrinimas ir įvertinimas;</w:t>
            </w:r>
          </w:p>
          <w:p w14:paraId="3FD6986A" w14:textId="77777777" w:rsidR="00C30612" w:rsidRPr="00C30612" w:rsidRDefault="00A55B78" w:rsidP="001B3F75">
            <w:pPr>
              <w:pStyle w:val="ListParagraph"/>
              <w:widowControl w:val="0"/>
              <w:numPr>
                <w:ilvl w:val="0"/>
                <w:numId w:val="204"/>
              </w:numPr>
              <w:spacing w:line="276" w:lineRule="auto"/>
              <w:ind w:left="0" w:firstLine="0"/>
              <w:rPr>
                <w:rFonts w:ascii="Times New Roman" w:eastAsia="Times New Roman" w:hAnsi="Times New Roman" w:cs="Times New Roman"/>
                <w:sz w:val="24"/>
                <w:szCs w:val="24"/>
              </w:rPr>
            </w:pPr>
            <w:r w:rsidRPr="00172F57">
              <w:rPr>
                <w:rFonts w:ascii="Times New Roman" w:eastAsia="Times New Roman" w:hAnsi="Times New Roman" w:cs="Times New Roman"/>
                <w:sz w:val="24"/>
                <w:szCs w:val="24"/>
              </w:rPr>
              <w:t>Apsirūpinimo užduočiai atlikti reikalingais įrankiais, įrenginiais ir priemonėmis patikrinimas ir įvertinimas;</w:t>
            </w:r>
          </w:p>
          <w:p w14:paraId="2DB1F14F" w14:textId="77777777" w:rsidR="00C30612" w:rsidRPr="00C30612" w:rsidRDefault="00A55B78" w:rsidP="001B3F75">
            <w:pPr>
              <w:pStyle w:val="ListParagraph"/>
              <w:widowControl w:val="0"/>
              <w:numPr>
                <w:ilvl w:val="0"/>
                <w:numId w:val="204"/>
              </w:numPr>
              <w:spacing w:line="276" w:lineRule="auto"/>
              <w:ind w:left="0" w:firstLine="0"/>
              <w:rPr>
                <w:rFonts w:ascii="Times New Roman" w:eastAsia="Times New Roman" w:hAnsi="Times New Roman" w:cs="Times New Roman"/>
                <w:sz w:val="24"/>
                <w:szCs w:val="24"/>
              </w:rPr>
            </w:pPr>
            <w:r w:rsidRPr="00172F57">
              <w:rPr>
                <w:rFonts w:ascii="Times New Roman" w:hAnsi="Times New Roman" w:cs="Times New Roman"/>
                <w:sz w:val="24"/>
                <w:szCs w:val="24"/>
              </w:rPr>
              <w:t xml:space="preserve">Darbuotojų saugos ir sveikatos reikalavimų, vykdant </w:t>
            </w:r>
            <w:r w:rsidRPr="00172F57">
              <w:rPr>
                <w:rFonts w:ascii="Times New Roman" w:hAnsi="Times New Roman" w:cs="Times New Roman"/>
                <w:sz w:val="24"/>
                <w:szCs w:val="24"/>
                <w:lang w:eastAsia="en-US"/>
              </w:rPr>
              <w:t>užduotyje numatytus</w:t>
            </w:r>
            <w:r w:rsidRPr="00172F57">
              <w:rPr>
                <w:rFonts w:ascii="Times New Roman" w:hAnsi="Times New Roman" w:cs="Times New Roman"/>
                <w:sz w:val="24"/>
                <w:szCs w:val="24"/>
                <w:shd w:val="clear" w:color="auto" w:fill="FFFFFF"/>
              </w:rPr>
              <w:t xml:space="preserve"> darbus pristatymas ir paaiškinimas;</w:t>
            </w:r>
          </w:p>
          <w:p w14:paraId="285EB107" w14:textId="77777777" w:rsidR="00C30612" w:rsidRPr="00C30612" w:rsidRDefault="00A55B78" w:rsidP="001B3F75">
            <w:pPr>
              <w:pStyle w:val="ListParagraph"/>
              <w:widowControl w:val="0"/>
              <w:numPr>
                <w:ilvl w:val="0"/>
                <w:numId w:val="204"/>
              </w:numPr>
              <w:spacing w:line="276" w:lineRule="auto"/>
              <w:ind w:left="0" w:firstLine="0"/>
              <w:rPr>
                <w:rFonts w:ascii="Times New Roman" w:eastAsia="Times New Roman" w:hAnsi="Times New Roman" w:cs="Times New Roman"/>
                <w:sz w:val="24"/>
                <w:szCs w:val="24"/>
              </w:rPr>
            </w:pPr>
            <w:r w:rsidRPr="00172F57">
              <w:rPr>
                <w:rFonts w:ascii="Times New Roman" w:hAnsi="Times New Roman" w:cs="Times New Roman"/>
                <w:sz w:val="24"/>
                <w:szCs w:val="24"/>
                <w:lang w:eastAsia="en-US"/>
              </w:rPr>
              <w:t>Užduotyje numatytų darbų</w:t>
            </w:r>
            <w:r w:rsidRPr="00172F57">
              <w:rPr>
                <w:rFonts w:ascii="Times New Roman" w:hAnsi="Times New Roman" w:cs="Times New Roman"/>
                <w:sz w:val="24"/>
                <w:szCs w:val="24"/>
              </w:rPr>
              <w:t xml:space="preserve"> </w:t>
            </w:r>
            <w:r w:rsidRPr="00172F57">
              <w:rPr>
                <w:rFonts w:ascii="Times New Roman" w:hAnsi="Times New Roman" w:cs="Times New Roman"/>
                <w:sz w:val="24"/>
                <w:szCs w:val="24"/>
                <w:shd w:val="clear" w:color="auto" w:fill="FFFFFF"/>
              </w:rPr>
              <w:t>eigos ir sekos paaiškinimas ir aptarimas;</w:t>
            </w:r>
          </w:p>
          <w:p w14:paraId="25D9D03D" w14:textId="77777777" w:rsidR="00C30612" w:rsidRPr="00C30612" w:rsidRDefault="00A55B78" w:rsidP="001B3F75">
            <w:pPr>
              <w:pStyle w:val="ListParagraph"/>
              <w:widowControl w:val="0"/>
              <w:numPr>
                <w:ilvl w:val="0"/>
                <w:numId w:val="204"/>
              </w:numPr>
              <w:spacing w:line="276" w:lineRule="auto"/>
              <w:ind w:left="0" w:firstLine="0"/>
              <w:rPr>
                <w:rFonts w:ascii="Times New Roman" w:eastAsia="Times New Roman" w:hAnsi="Times New Roman" w:cs="Times New Roman"/>
                <w:sz w:val="24"/>
                <w:szCs w:val="24"/>
              </w:rPr>
            </w:pPr>
            <w:r w:rsidRPr="00172F57">
              <w:rPr>
                <w:rFonts w:ascii="Times New Roman" w:hAnsi="Times New Roman" w:cs="Times New Roman"/>
                <w:sz w:val="24"/>
                <w:szCs w:val="24"/>
                <w:lang w:eastAsia="en-US"/>
              </w:rPr>
              <w:t>Užduotyje numatytų darbų atlikimo</w:t>
            </w:r>
            <w:r w:rsidRPr="00172F57">
              <w:rPr>
                <w:rFonts w:ascii="Times New Roman" w:hAnsi="Times New Roman" w:cs="Times New Roman"/>
                <w:sz w:val="24"/>
                <w:szCs w:val="24"/>
              </w:rPr>
              <w:t xml:space="preserve"> užduočių, funkcijų paskirstymo žemesnės kvalifikacijos darbuotojams principų paaiškinimas ir aptarimas;</w:t>
            </w:r>
          </w:p>
          <w:p w14:paraId="679DFDDB" w14:textId="77777777" w:rsidR="00C30612" w:rsidRPr="00C30612" w:rsidRDefault="00A55B78" w:rsidP="001B3F75">
            <w:pPr>
              <w:pStyle w:val="ListParagraph"/>
              <w:widowControl w:val="0"/>
              <w:numPr>
                <w:ilvl w:val="0"/>
                <w:numId w:val="204"/>
              </w:numPr>
              <w:spacing w:line="276" w:lineRule="auto"/>
              <w:ind w:left="0" w:firstLine="0"/>
              <w:rPr>
                <w:rFonts w:ascii="Times New Roman" w:eastAsia="Times New Roman" w:hAnsi="Times New Roman" w:cs="Times New Roman"/>
                <w:sz w:val="24"/>
                <w:szCs w:val="24"/>
              </w:rPr>
            </w:pPr>
            <w:r w:rsidRPr="00172F57">
              <w:rPr>
                <w:rFonts w:ascii="Times New Roman" w:hAnsi="Times New Roman" w:cs="Times New Roman"/>
                <w:sz w:val="24"/>
                <w:szCs w:val="24"/>
              </w:rPr>
              <w:t>Kokybės reikalavimų užduotyje numatytų darbų atlikimui pristatymas ir vertinimo būdų paaiškinimas;</w:t>
            </w:r>
          </w:p>
          <w:p w14:paraId="43059D13" w14:textId="30166E9B" w:rsidR="00A55B78" w:rsidRPr="00172F57" w:rsidRDefault="00A55B78" w:rsidP="001B3F75">
            <w:pPr>
              <w:pStyle w:val="ListParagraph"/>
              <w:widowControl w:val="0"/>
              <w:numPr>
                <w:ilvl w:val="0"/>
                <w:numId w:val="204"/>
              </w:numPr>
              <w:spacing w:line="276" w:lineRule="auto"/>
              <w:ind w:left="0" w:firstLine="0"/>
              <w:rPr>
                <w:rFonts w:ascii="Helvetica Neue" w:eastAsia="Times New Roman" w:hAnsi="Helvetica Neue" w:cs="Times New Roman"/>
                <w:b/>
                <w:bCs/>
                <w:szCs w:val="24"/>
              </w:rPr>
            </w:pPr>
            <w:r w:rsidRPr="00172F57">
              <w:rPr>
                <w:rFonts w:ascii="Times New Roman" w:hAnsi="Times New Roman" w:cs="Times New Roman"/>
                <w:sz w:val="24"/>
                <w:szCs w:val="24"/>
              </w:rPr>
              <w:t>Baigtų, užduotyje numatytų darbų priėmimo iš žemesnės kvalifikacijos darbuotojų tvarkos paaiškinimas ir aptarimas.</w:t>
            </w:r>
          </w:p>
        </w:tc>
        <w:tc>
          <w:tcPr>
            <w:tcW w:w="1379" w:type="pct"/>
          </w:tcPr>
          <w:p w14:paraId="09A6BCA5" w14:textId="77777777" w:rsidR="00C30612" w:rsidRPr="00C30612" w:rsidRDefault="00A55B78" w:rsidP="001B3F75">
            <w:pPr>
              <w:pStyle w:val="ListParagraph"/>
              <w:widowControl w:val="0"/>
              <w:numPr>
                <w:ilvl w:val="0"/>
                <w:numId w:val="205"/>
              </w:numPr>
              <w:spacing w:line="276" w:lineRule="auto"/>
              <w:ind w:left="0" w:firstLine="0"/>
              <w:rPr>
                <w:rFonts w:ascii="Helvetica Neue" w:eastAsia="Times New Roman" w:hAnsi="Helvetica Neue" w:cs="Times New Roman"/>
                <w:sz w:val="24"/>
                <w:szCs w:val="24"/>
              </w:rPr>
            </w:pPr>
            <w:r w:rsidRPr="00172F57">
              <w:rPr>
                <w:rFonts w:ascii="Helvetica Neue" w:eastAsia="Times New Roman" w:hAnsi="Helvetica Neue" w:cs="Times New Roman"/>
                <w:sz w:val="24"/>
                <w:szCs w:val="24"/>
              </w:rPr>
              <w:t>Užduoties brėžiniai ir/ar technologinė kortelė;</w:t>
            </w:r>
          </w:p>
          <w:p w14:paraId="7725E934" w14:textId="77777777" w:rsidR="00C30612" w:rsidRPr="00C30612" w:rsidRDefault="00A55B78" w:rsidP="001B3F75">
            <w:pPr>
              <w:pStyle w:val="ListParagraph"/>
              <w:widowControl w:val="0"/>
              <w:numPr>
                <w:ilvl w:val="0"/>
                <w:numId w:val="205"/>
              </w:numPr>
              <w:spacing w:line="276" w:lineRule="auto"/>
              <w:ind w:left="0" w:firstLine="0"/>
              <w:rPr>
                <w:rFonts w:ascii="Helvetica Neue" w:eastAsia="Times New Roman" w:hAnsi="Helvetica Neue" w:cs="Times New Roman"/>
                <w:sz w:val="24"/>
                <w:szCs w:val="24"/>
              </w:rPr>
            </w:pPr>
            <w:r w:rsidRPr="00172F57">
              <w:rPr>
                <w:rFonts w:ascii="Helvetica Neue" w:eastAsia="Times New Roman" w:hAnsi="Helvetica Neue" w:cs="Times New Roman"/>
                <w:sz w:val="24"/>
                <w:szCs w:val="24"/>
              </w:rPr>
              <w:t>Darbuotojų saugos ir sveikatos reikalavimai atliekant užduotyje numatytus darbus.</w:t>
            </w:r>
          </w:p>
          <w:p w14:paraId="6A067B03" w14:textId="5C9FBD16" w:rsidR="00A55B78" w:rsidRPr="00172F57" w:rsidRDefault="00A55B78" w:rsidP="001B3F75">
            <w:pPr>
              <w:pStyle w:val="ListParagraph"/>
              <w:widowControl w:val="0"/>
              <w:numPr>
                <w:ilvl w:val="0"/>
                <w:numId w:val="205"/>
              </w:numPr>
              <w:spacing w:line="276" w:lineRule="auto"/>
              <w:ind w:left="0" w:firstLine="0"/>
              <w:rPr>
                <w:rFonts w:ascii="Helvetica Neue" w:eastAsia="Times New Roman" w:hAnsi="Helvetica Neue" w:cs="Times New Roman"/>
                <w:b/>
                <w:bCs/>
                <w:sz w:val="24"/>
                <w:szCs w:val="24"/>
              </w:rPr>
            </w:pPr>
            <w:r w:rsidRPr="00172F57">
              <w:rPr>
                <w:rFonts w:ascii="Helvetica Neue" w:eastAsia="Times New Roman" w:hAnsi="Helvetica Neue" w:cs="Times New Roman"/>
                <w:sz w:val="24"/>
                <w:szCs w:val="24"/>
              </w:rPr>
              <w:t>Normatyviniai aktai reglamentuojantys reikalavimus užduotyje numatytų darbų kokybei.</w:t>
            </w:r>
          </w:p>
        </w:tc>
        <w:tc>
          <w:tcPr>
            <w:tcW w:w="1027" w:type="pct"/>
          </w:tcPr>
          <w:p w14:paraId="15AA07C5" w14:textId="77777777" w:rsidR="00A55B78" w:rsidRPr="00172F57" w:rsidRDefault="00A55B78" w:rsidP="001B3F75">
            <w:pPr>
              <w:widowControl w:val="0"/>
              <w:spacing w:line="276" w:lineRule="auto"/>
              <w:rPr>
                <w:rFonts w:ascii="Helvetica Neue" w:eastAsia="Times New Roman" w:hAnsi="Helvetica Neue" w:cs="Times New Roman"/>
                <w:b/>
                <w:bCs/>
                <w:szCs w:val="24"/>
              </w:rPr>
            </w:pPr>
          </w:p>
        </w:tc>
      </w:tr>
      <w:tr w:rsidR="00A55B78" w:rsidRPr="00172F57" w14:paraId="107CAA4F" w14:textId="77777777" w:rsidTr="00F22045">
        <w:trPr>
          <w:trHeight w:val="57"/>
        </w:trPr>
        <w:tc>
          <w:tcPr>
            <w:tcW w:w="240" w:type="pct"/>
            <w:hideMark/>
          </w:tcPr>
          <w:p w14:paraId="03516B78"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b/>
                <w:bCs/>
                <w:szCs w:val="24"/>
              </w:rPr>
              <w:t>2.</w:t>
            </w:r>
          </w:p>
        </w:tc>
        <w:tc>
          <w:tcPr>
            <w:tcW w:w="4760" w:type="pct"/>
            <w:gridSpan w:val="4"/>
            <w:hideMark/>
          </w:tcPr>
          <w:p w14:paraId="65949749"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b/>
                <w:bCs/>
                <w:szCs w:val="24"/>
              </w:rPr>
              <w:t>Pasiruošimas praktiniai užduočiai</w:t>
            </w:r>
          </w:p>
        </w:tc>
      </w:tr>
      <w:tr w:rsidR="00A55B78" w:rsidRPr="00172F57" w14:paraId="07FB0128" w14:textId="77777777" w:rsidTr="001B3F75">
        <w:trPr>
          <w:trHeight w:val="57"/>
        </w:trPr>
        <w:tc>
          <w:tcPr>
            <w:tcW w:w="240" w:type="pct"/>
            <w:hideMark/>
          </w:tcPr>
          <w:p w14:paraId="199E5A90" w14:textId="77777777" w:rsidR="00A55B78" w:rsidRPr="00172F57" w:rsidRDefault="00A55B78" w:rsidP="001B3F75">
            <w:pPr>
              <w:widowControl w:val="0"/>
              <w:spacing w:line="276" w:lineRule="auto"/>
              <w:rPr>
                <w:rFonts w:ascii="Helvetica Neue" w:eastAsia="Times New Roman" w:hAnsi="Helvetica Neue" w:cs="Times New Roman"/>
                <w:szCs w:val="24"/>
              </w:rPr>
            </w:pPr>
          </w:p>
        </w:tc>
        <w:tc>
          <w:tcPr>
            <w:tcW w:w="2354" w:type="pct"/>
            <w:gridSpan w:val="2"/>
            <w:hideMark/>
          </w:tcPr>
          <w:p w14:paraId="6B051330"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Darbuotojai privalo dėvėti apsauginius šalmus, numatytus darbo drabužius: ilgas kelnes, darbinius batus ir sportinius marškinėlius (minimaliai), respiratoriumi, guminėmis </w:t>
            </w:r>
            <w:proofErr w:type="spellStart"/>
            <w:r w:rsidRPr="00172F57">
              <w:rPr>
                <w:rFonts w:ascii="Helvetica Neue" w:eastAsia="Times New Roman" w:hAnsi="Helvetica Neue" w:cs="Times New Roman"/>
                <w:szCs w:val="24"/>
              </w:rPr>
              <w:t>antivibracinėmis</w:t>
            </w:r>
            <w:proofErr w:type="spellEnd"/>
            <w:r w:rsidRPr="00172F57">
              <w:rPr>
                <w:rFonts w:ascii="Helvetica Neue" w:eastAsia="Times New Roman" w:hAnsi="Helvetica Neue" w:cs="Times New Roman"/>
                <w:szCs w:val="24"/>
              </w:rPr>
              <w:t xml:space="preserve"> pirštinėmis, skydeliu su ausinėmis, neperšlampamu kombinezonu</w:t>
            </w:r>
          </w:p>
        </w:tc>
        <w:tc>
          <w:tcPr>
            <w:tcW w:w="1379" w:type="pct"/>
            <w:hideMark/>
          </w:tcPr>
          <w:p w14:paraId="3CBE0037" w14:textId="0B69D39E"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Lazerinis nivelyras, skaitmeninis nivelyras, optiniu nivelyru, tacheometras, teodolitas, ekskavatorius, krautuvas, plaktukas, virvė, </w:t>
            </w:r>
            <w:proofErr w:type="spellStart"/>
            <w:r w:rsidRPr="00172F57">
              <w:rPr>
                <w:rFonts w:ascii="Helvetica Neue" w:eastAsia="Times New Roman" w:hAnsi="Helvetica Neue" w:cs="Times New Roman"/>
                <w:szCs w:val="24"/>
              </w:rPr>
              <w:t>vibroplokštė</w:t>
            </w:r>
            <w:proofErr w:type="spellEnd"/>
            <w:r w:rsidRPr="00172F57">
              <w:rPr>
                <w:rFonts w:ascii="Helvetica Neue" w:eastAsia="Times New Roman" w:hAnsi="Helvetica Neue" w:cs="Times New Roman"/>
                <w:szCs w:val="24"/>
              </w:rPr>
              <w:t xml:space="preserve">, rankinė nutraukimo liniuotė (surenkama liniuotė (šablonas)), gulsčiukas, </w:t>
            </w:r>
            <w:proofErr w:type="spellStart"/>
            <w:r w:rsidRPr="00172F57">
              <w:rPr>
                <w:rFonts w:ascii="Helvetica Neue" w:eastAsia="Times New Roman" w:hAnsi="Helvetica Neue" w:cs="Times New Roman"/>
                <w:szCs w:val="24"/>
              </w:rPr>
              <w:t>bortelių</w:t>
            </w:r>
            <w:proofErr w:type="spellEnd"/>
            <w:r w:rsidRPr="00172F57">
              <w:rPr>
                <w:rFonts w:ascii="Helvetica Neue" w:eastAsia="Times New Roman" w:hAnsi="Helvetica Neue" w:cs="Times New Roman"/>
                <w:szCs w:val="24"/>
              </w:rPr>
              <w:t xml:space="preserve">/trinkelių </w:t>
            </w:r>
            <w:proofErr w:type="spellStart"/>
            <w:r w:rsidRPr="00172F57">
              <w:rPr>
                <w:rFonts w:ascii="Helvetica Neue" w:eastAsia="Times New Roman" w:hAnsi="Helvetica Neue" w:cs="Times New Roman"/>
                <w:szCs w:val="24"/>
              </w:rPr>
              <w:t>neštuvas</w:t>
            </w:r>
            <w:proofErr w:type="spellEnd"/>
            <w:r w:rsidRPr="00172F57">
              <w:rPr>
                <w:rFonts w:ascii="Helvetica Neue" w:eastAsia="Times New Roman" w:hAnsi="Helvetica Neue" w:cs="Times New Roman"/>
                <w:szCs w:val="24"/>
              </w:rPr>
              <w:t xml:space="preserve">, trinkelių </w:t>
            </w:r>
            <w:proofErr w:type="spellStart"/>
            <w:r w:rsidRPr="00172F57">
              <w:rPr>
                <w:rFonts w:ascii="Helvetica Neue" w:eastAsia="Times New Roman" w:hAnsi="Helvetica Neue" w:cs="Times New Roman"/>
                <w:szCs w:val="24"/>
              </w:rPr>
              <w:t>ištraukiklis</w:t>
            </w:r>
            <w:proofErr w:type="spellEnd"/>
            <w:r w:rsidRPr="00172F57">
              <w:rPr>
                <w:rFonts w:ascii="Helvetica Neue" w:eastAsia="Times New Roman" w:hAnsi="Helvetica Neue" w:cs="Times New Roman"/>
                <w:szCs w:val="24"/>
              </w:rPr>
              <w:t xml:space="preserve">, trinkelių </w:t>
            </w:r>
            <w:r w:rsidR="00955645" w:rsidRPr="00172F57">
              <w:rPr>
                <w:rFonts w:ascii="Helvetica Neue" w:eastAsia="Times New Roman" w:hAnsi="Helvetica Neue" w:cs="Times New Roman"/>
                <w:szCs w:val="24"/>
              </w:rPr>
              <w:t>pervežimo</w:t>
            </w:r>
            <w:r w:rsidRPr="00172F57">
              <w:rPr>
                <w:rFonts w:ascii="Helvetica Neue" w:eastAsia="Times New Roman" w:hAnsi="Helvetica Neue" w:cs="Times New Roman"/>
                <w:szCs w:val="24"/>
              </w:rPr>
              <w:t xml:space="preserve"> vežimėlis, grindinio plytelių </w:t>
            </w:r>
            <w:proofErr w:type="spellStart"/>
            <w:r w:rsidRPr="00172F57">
              <w:rPr>
                <w:rFonts w:ascii="Helvetica Neue" w:eastAsia="Times New Roman" w:hAnsi="Helvetica Neue" w:cs="Times New Roman"/>
                <w:szCs w:val="24"/>
              </w:rPr>
              <w:t>pjoviklis</w:t>
            </w:r>
            <w:proofErr w:type="spellEnd"/>
            <w:r w:rsidRPr="00172F57">
              <w:rPr>
                <w:rFonts w:ascii="Helvetica Neue" w:eastAsia="Times New Roman" w:hAnsi="Helvetica Neue" w:cs="Times New Roman"/>
                <w:szCs w:val="24"/>
              </w:rPr>
              <w:t xml:space="preserve">, šepetys, guminis </w:t>
            </w:r>
            <w:r w:rsidRPr="00172F57">
              <w:rPr>
                <w:rFonts w:ascii="Helvetica Neue" w:eastAsia="Times New Roman" w:hAnsi="Helvetica Neue" w:cs="Times New Roman"/>
                <w:szCs w:val="24"/>
              </w:rPr>
              <w:lastRenderedPageBreak/>
              <w:t>plaktukas, žymeklis, brauktuvė, kastuvas</w:t>
            </w:r>
          </w:p>
        </w:tc>
        <w:tc>
          <w:tcPr>
            <w:tcW w:w="1027" w:type="pct"/>
            <w:hideMark/>
          </w:tcPr>
          <w:p w14:paraId="601B077C" w14:textId="77777777" w:rsidR="00A55B78" w:rsidRPr="00172F57" w:rsidRDefault="00A55B78" w:rsidP="001B3F75">
            <w:pPr>
              <w:widowControl w:val="0"/>
              <w:spacing w:line="276" w:lineRule="auto"/>
              <w:rPr>
                <w:rFonts w:ascii="Helvetica Neue" w:eastAsia="Times New Roman" w:hAnsi="Helvetica Neue" w:cs="Times New Roman"/>
                <w:szCs w:val="24"/>
              </w:rPr>
            </w:pPr>
          </w:p>
        </w:tc>
      </w:tr>
      <w:tr w:rsidR="00A55B78" w:rsidRPr="00172F57" w14:paraId="6B50D8B3" w14:textId="77777777" w:rsidTr="00F22045">
        <w:trPr>
          <w:trHeight w:val="57"/>
        </w:trPr>
        <w:tc>
          <w:tcPr>
            <w:tcW w:w="240" w:type="pct"/>
            <w:hideMark/>
          </w:tcPr>
          <w:p w14:paraId="43681E98"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b/>
                <w:bCs/>
                <w:szCs w:val="24"/>
              </w:rPr>
              <w:t>3.</w:t>
            </w:r>
          </w:p>
        </w:tc>
        <w:tc>
          <w:tcPr>
            <w:tcW w:w="4760" w:type="pct"/>
            <w:gridSpan w:val="4"/>
            <w:hideMark/>
          </w:tcPr>
          <w:p w14:paraId="0C6A7681"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b/>
                <w:bCs/>
                <w:szCs w:val="24"/>
              </w:rPr>
              <w:t>Mokymo priemonių naudojimosi taisyklės ir darbų sauga</w:t>
            </w:r>
          </w:p>
        </w:tc>
      </w:tr>
      <w:tr w:rsidR="00A55B78" w:rsidRPr="00172F57" w14:paraId="39EEE921" w14:textId="77777777" w:rsidTr="001B3F75">
        <w:trPr>
          <w:trHeight w:val="57"/>
        </w:trPr>
        <w:tc>
          <w:tcPr>
            <w:tcW w:w="240" w:type="pct"/>
            <w:hideMark/>
          </w:tcPr>
          <w:p w14:paraId="179640D1" w14:textId="77777777" w:rsidR="00A55B78" w:rsidRPr="00172F57" w:rsidRDefault="00A55B78" w:rsidP="001B3F75">
            <w:pPr>
              <w:widowControl w:val="0"/>
              <w:spacing w:line="276" w:lineRule="auto"/>
              <w:rPr>
                <w:rFonts w:ascii="Helvetica Neue" w:eastAsia="Times New Roman" w:hAnsi="Helvetica Neue" w:cs="Times New Roman"/>
                <w:szCs w:val="24"/>
              </w:rPr>
            </w:pPr>
          </w:p>
        </w:tc>
        <w:tc>
          <w:tcPr>
            <w:tcW w:w="2354" w:type="pct"/>
            <w:gridSpan w:val="2"/>
            <w:hideMark/>
          </w:tcPr>
          <w:p w14:paraId="66F3CCC6"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Prieš pradedant darbus supažindinama su:</w:t>
            </w:r>
          </w:p>
          <w:p w14:paraId="533ED342" w14:textId="77777777" w:rsidR="00C30612" w:rsidRPr="00C30612" w:rsidRDefault="00A55B78" w:rsidP="001B3F75">
            <w:pPr>
              <w:widowControl w:val="0"/>
              <w:numPr>
                <w:ilvl w:val="0"/>
                <w:numId w:val="152"/>
              </w:numPr>
              <w:tabs>
                <w:tab w:val="clear" w:pos="720"/>
              </w:tabs>
              <w:spacing w:line="276" w:lineRule="auto"/>
              <w:ind w:left="0" w:firstLine="0"/>
              <w:rPr>
                <w:rFonts w:ascii="Helvetica Neue" w:eastAsia="Times New Roman" w:hAnsi="Helvetica Neue" w:cs="Times New Roman"/>
                <w:sz w:val="24"/>
                <w:szCs w:val="24"/>
              </w:rPr>
            </w:pPr>
            <w:r w:rsidRPr="00172F57">
              <w:rPr>
                <w:rFonts w:ascii="Helvetica Neue" w:eastAsia="Times New Roman" w:hAnsi="Helvetica Neue" w:cs="Times New Roman"/>
                <w:szCs w:val="24"/>
              </w:rPr>
              <w:t>Saugos ir sveikatos priemonių plano arba bendraisiais darbų saugos reikalavimais;</w:t>
            </w:r>
          </w:p>
          <w:p w14:paraId="01043028" w14:textId="77777777" w:rsidR="00C30612" w:rsidRPr="00C30612" w:rsidRDefault="00A55B78" w:rsidP="001B3F75">
            <w:pPr>
              <w:widowControl w:val="0"/>
              <w:numPr>
                <w:ilvl w:val="0"/>
                <w:numId w:val="152"/>
              </w:numPr>
              <w:tabs>
                <w:tab w:val="clear" w:pos="720"/>
              </w:tabs>
              <w:spacing w:line="276" w:lineRule="auto"/>
              <w:ind w:left="0" w:firstLine="0"/>
              <w:rPr>
                <w:rFonts w:ascii="Helvetica Neue" w:eastAsia="Times New Roman" w:hAnsi="Helvetica Neue" w:cs="Times New Roman"/>
                <w:sz w:val="24"/>
                <w:szCs w:val="24"/>
              </w:rPr>
            </w:pPr>
            <w:r w:rsidRPr="00172F57">
              <w:rPr>
                <w:rFonts w:ascii="Helvetica Neue" w:eastAsia="Times New Roman" w:hAnsi="Helvetica Neue" w:cs="Times New Roman"/>
                <w:szCs w:val="24"/>
              </w:rPr>
              <w:t>Naudojamų darbo įrenginių eksploatavimo instrukcijų reikalavimais.</w:t>
            </w:r>
          </w:p>
          <w:p w14:paraId="6C480986"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b/>
                <w:bCs/>
                <w:szCs w:val="24"/>
              </w:rPr>
              <w:t>Pagrindiniai darbų saugos reikalavimai vykdant šaligatvių ir grindinio trinkelių dangų įrengimo darbus:</w:t>
            </w:r>
          </w:p>
          <w:p w14:paraId="48FEB925"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 xml:space="preserve">Vykdant šaligatvių ir grindinio trinkelių dangų įrengimo darbus gyvenviečių ar veikiančių įmonių teritorijoje, darbo zonos, kur vyksta transporto ar pėsčiųjų judėjimas, turi būti aptvertos pagal išduotų arba tipinių aptvėrimo schemų reikalavimus. Šuliniai, </w:t>
            </w:r>
            <w:proofErr w:type="spellStart"/>
            <w:r w:rsidRPr="00172F57">
              <w:rPr>
                <w:rFonts w:ascii="Helvetica Neue" w:eastAsia="Times New Roman" w:hAnsi="Helvetica Neue" w:cs="Times New Roman"/>
                <w:szCs w:val="24"/>
              </w:rPr>
              <w:t>šurfai</w:t>
            </w:r>
            <w:proofErr w:type="spellEnd"/>
            <w:r w:rsidRPr="00172F57">
              <w:rPr>
                <w:rFonts w:ascii="Helvetica Neue" w:eastAsia="Times New Roman" w:hAnsi="Helvetica Neue" w:cs="Times New Roman"/>
                <w:szCs w:val="24"/>
              </w:rPr>
              <w:t xml:space="preserve"> ir kitos panašios iškasos turi būti uždengtos dangčiais, skydais arba aptverti.</w:t>
            </w:r>
          </w:p>
          <w:p w14:paraId="0F7E432C"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Vykdant darbus šalia statomų ir rekonstruojamų pastatų bei dirbant šalia mechanizmų darbuotojai privalo dėvėti apsauginius šalmus, numatytus darbo drabužius: ilgas kelnes, darbinius batus ir sportinius marškinėlius (minimaliai). NEGALIMA avėti sandalų, sportinių batelių ar batų su atvirais pirštais.</w:t>
            </w:r>
          </w:p>
          <w:p w14:paraId="2B38AD6C"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Darbuotojas turi saugotis betoninius gaminius ir kitas medžiagas atvežančių automašinų bei mechanizmų, su kurių pagalba vykdomi šie darbai, dirbti draudžiama mašinų ir mechanizmų darbo zonose, (mažiau kaip 5 metrus nuo strėlės ar kaušo siekio), vienu metu dirbant dviem mechanizmams, atstumas tarp jų turi būti ne mažesnis kaip 5 m.</w:t>
            </w:r>
          </w:p>
          <w:p w14:paraId="1C47DA4E"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Draudžiama lipti į krovininius automobilius ir kitus mechanizmus, jiems visiškai nesustojus. Taip pat draudžiama važiuoti stovint ant jų laiptelių,</w:t>
            </w:r>
          </w:p>
          <w:p w14:paraId="7849DBE7"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 xml:space="preserve">Semiant ir permetant skaldą kastuvu, darbuotojas turi stovėti priešvėjinėje skaldos pasėmimo pusėje, vykdant kelio lovio ir kelio pagrindų sutankinimą su </w:t>
            </w:r>
            <w:proofErr w:type="spellStart"/>
            <w:r w:rsidRPr="00172F57">
              <w:rPr>
                <w:rFonts w:ascii="Helvetica Neue" w:eastAsia="Times New Roman" w:hAnsi="Helvetica Neue" w:cs="Times New Roman"/>
                <w:szCs w:val="24"/>
              </w:rPr>
              <w:t>vibroplokštėmis</w:t>
            </w:r>
            <w:proofErr w:type="spellEnd"/>
            <w:r w:rsidRPr="00172F57">
              <w:rPr>
                <w:rFonts w:ascii="Helvetica Neue" w:eastAsia="Times New Roman" w:hAnsi="Helvetica Neue" w:cs="Times New Roman"/>
                <w:szCs w:val="24"/>
              </w:rPr>
              <w:t xml:space="preserve"> reikalinga naudotis apsaugos priemonėmis (</w:t>
            </w:r>
            <w:proofErr w:type="spellStart"/>
            <w:r w:rsidRPr="00172F57">
              <w:rPr>
                <w:rFonts w:ascii="Helvetica Neue" w:eastAsia="Times New Roman" w:hAnsi="Helvetica Neue" w:cs="Times New Roman"/>
                <w:szCs w:val="24"/>
              </w:rPr>
              <w:t>antivibracinėmis</w:t>
            </w:r>
            <w:proofErr w:type="spellEnd"/>
            <w:r w:rsidRPr="00172F57">
              <w:rPr>
                <w:rFonts w:ascii="Helvetica Neue" w:eastAsia="Times New Roman" w:hAnsi="Helvetica Neue" w:cs="Times New Roman"/>
                <w:szCs w:val="24"/>
              </w:rPr>
              <w:t xml:space="preserve"> pirštinėmis bei apsauginėmis ausinėmis), neviršyti darbo laiko su šiais darbo įrenginiais, nurodyto profesinės rizikos mažinimo plane, (su </w:t>
            </w:r>
            <w:proofErr w:type="spellStart"/>
            <w:r w:rsidRPr="00172F57">
              <w:rPr>
                <w:rFonts w:ascii="Helvetica Neue" w:eastAsia="Times New Roman" w:hAnsi="Helvetica Neue" w:cs="Times New Roman"/>
                <w:szCs w:val="24"/>
              </w:rPr>
              <w:t>vibroplokštėmis</w:t>
            </w:r>
            <w:proofErr w:type="spellEnd"/>
            <w:r w:rsidRPr="00172F57">
              <w:rPr>
                <w:rFonts w:ascii="Helvetica Neue" w:eastAsia="Times New Roman" w:hAnsi="Helvetica Neue" w:cs="Times New Roman"/>
                <w:szCs w:val="24"/>
              </w:rPr>
              <w:t xml:space="preserve"> iki 2 val. per pamainą, jeigu darbuotojas nedirba tą pačią dieną su kitais darbo įrenginiais).</w:t>
            </w:r>
          </w:p>
          <w:p w14:paraId="6ACE4C63"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 xml:space="preserve">Atsižvelgiant į statybinių mašinų ir mechanizmų tipą, darbo režimą, darbų technologiją ir esamas statybos sąlygas turi būti numatytos mechanizmų darbo </w:t>
            </w:r>
            <w:r w:rsidRPr="00172F57">
              <w:rPr>
                <w:rFonts w:ascii="Helvetica Neue" w:eastAsia="Times New Roman" w:hAnsi="Helvetica Neue" w:cs="Times New Roman"/>
                <w:szCs w:val="24"/>
              </w:rPr>
              <w:lastRenderedPageBreak/>
              <w:t>vietos, judėjimo keliai, parkavimo vietos.</w:t>
            </w:r>
          </w:p>
          <w:p w14:paraId="6F3884EC"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Automobilių judėjimas objekte negali viršyti 10 km/h, o posūkiuose – 5km/h. Smėlio, skaldos ir kitų birių medžiagų pakrovimas į savivartį turi vykti per galinį arba šoninį automobilio bortą, per kabiną – draudžiama. Neleisti važinėti savivarčiais su pakeltu kėbulu nelygiu keliu, posūkiuose ir kur yra galimybė užkabinti statinius arba komunikacijas.</w:t>
            </w:r>
          </w:p>
          <w:p w14:paraId="2F257B63"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Mašinistams ir vairuotojams prieš važiuojant atbuline eiga, reikalinga būti atsargiems, įsitikinti, kad šis veiksmas bus atliktas saugiai, kad tarp vairuojamo mechanizmo ir kitos darbo priemonės bei po vairuojamu mechanizmu nepaklius žmonės, kiti darbuotojai. Prieš pajudant iš vietos, būtina garso signalu perspėti šalia dirbančius darbuotojus.</w:t>
            </w:r>
          </w:p>
          <w:p w14:paraId="01F89E79"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Darbuotojai vykdantys dangų ardymo darbus privalo dėvėti apsauginį šalmą ir kitas numatytas asmeninės apsaugos priemones, ardant dangas virš veikiančių požeminių komunikacijų leidžiama dirbti tik su kastuvais. Draudžiama naudoti smūginius įrankius (laužtuvus, kaplius, pleištus ir pneumatinius plaktukus),</w:t>
            </w:r>
          </w:p>
          <w:p w14:paraId="04D436FA"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Vykdant betoninių gaminių pakrovimo – iškrovimo darbus, draudžiama rankomis iškrauti ar pakrauti betoninius gaminius, kurių svoris vienam darbuotojui viršija 30 kg,</w:t>
            </w:r>
          </w:p>
          <w:p w14:paraId="2CB9B7ED"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Pakraunant ir iškraunant bei klojant betonines plyteles, kurių svoris viršija 30 kg, tuos darbus gali vykdyti tik du darbuotojai.</w:t>
            </w:r>
          </w:p>
          <w:p w14:paraId="6768FB50"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Pakraunant, iškraunant bei pervežant betoninius gaminius ir kitas medžiagas, darbuotojas neturi būti pavojingoje krovinio kritimo–virtimo zonoje, ir visada reikalinga imtis atsargumo priemonių, kad rankų pirštai nepakliūtų tarp kraunamų medžiagų.</w:t>
            </w:r>
          </w:p>
          <w:p w14:paraId="1DDA1C62"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 xml:space="preserve">Vykdant betoninių gaminių pjaustymą su betono gaminių pjaustymo staklėmis, darbuotojas privalo naudotis guminėmis </w:t>
            </w:r>
            <w:proofErr w:type="spellStart"/>
            <w:r w:rsidRPr="00172F57">
              <w:rPr>
                <w:rFonts w:ascii="Helvetica Neue" w:eastAsia="Times New Roman" w:hAnsi="Helvetica Neue" w:cs="Times New Roman"/>
                <w:szCs w:val="24"/>
              </w:rPr>
              <w:t>antivibracinėmis</w:t>
            </w:r>
            <w:proofErr w:type="spellEnd"/>
            <w:r w:rsidRPr="00172F57">
              <w:rPr>
                <w:rFonts w:ascii="Helvetica Neue" w:eastAsia="Times New Roman" w:hAnsi="Helvetica Neue" w:cs="Times New Roman"/>
                <w:szCs w:val="24"/>
              </w:rPr>
              <w:t xml:space="preserve"> pirštinėmis, skydeliu su ausinėmis, neperšlampamu kombinezonu,</w:t>
            </w:r>
          </w:p>
          <w:p w14:paraId="5F1C89E3"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Neviršyti darbo laiko su šiais darbo įrenginiais, nurodyto profesinės rizikos mažinimo plane, (su betono gaminių pjaustymo staklėmis iki 2 val. per pamainą, jeigu darbuotojas nedirba tą pačią dieną su kitais darbo įrenginiais).</w:t>
            </w:r>
          </w:p>
          <w:p w14:paraId="65383DA9"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Betono gaminių pjaustymo vieta turi būti nurodyta vadovo ir atitikti įrengimo nuostatų reikalavimus, aprūpinta vandeniu bei elektros saugiu padavimu. Turi būti ant lygaus paviršiaus, tvarkinga, neužgriozdinta, laiku pašalinamos nereikalingos nupjautų betono gaminių atliekos,</w:t>
            </w:r>
          </w:p>
          <w:p w14:paraId="28BE14D3"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lastRenderedPageBreak/>
              <w:t>Pakrovimo-iškrovimo metu, kai iškraunamos ar pakraunamos dulkes sukeliančios medžiagos, reikia būti su respiratoriumi ar dujokauke.</w:t>
            </w:r>
          </w:p>
          <w:p w14:paraId="458AE8B7" w14:textId="39A2770E"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Prieš transportuojant (keliant) plokštes, blokus ir kitus surenkamų statybinių konstrukcijų elementus, nuo montavimo kilpų nuvalomas skiedinys ar betonas, jos atidžiai apžiūrimos ir ištiesinamos.</w:t>
            </w:r>
          </w:p>
        </w:tc>
        <w:tc>
          <w:tcPr>
            <w:tcW w:w="1379" w:type="pct"/>
            <w:hideMark/>
          </w:tcPr>
          <w:p w14:paraId="7D0E8A58"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lastRenderedPageBreak/>
              <w:t>.</w:t>
            </w:r>
          </w:p>
        </w:tc>
        <w:tc>
          <w:tcPr>
            <w:tcW w:w="1027" w:type="pct"/>
            <w:hideMark/>
          </w:tcPr>
          <w:p w14:paraId="31DE5851" w14:textId="77777777" w:rsidR="00A55B78" w:rsidRPr="00172F57" w:rsidRDefault="00A55B78" w:rsidP="001B3F75">
            <w:pPr>
              <w:widowControl w:val="0"/>
              <w:spacing w:line="276" w:lineRule="auto"/>
              <w:rPr>
                <w:rFonts w:ascii="Helvetica Neue" w:eastAsia="Times New Roman" w:hAnsi="Helvetica Neue" w:cs="Times New Roman"/>
                <w:szCs w:val="24"/>
              </w:rPr>
            </w:pPr>
          </w:p>
        </w:tc>
      </w:tr>
      <w:tr w:rsidR="00A55B78" w:rsidRPr="00172F57" w14:paraId="68366514" w14:textId="77777777" w:rsidTr="00F22045">
        <w:trPr>
          <w:trHeight w:val="57"/>
        </w:trPr>
        <w:tc>
          <w:tcPr>
            <w:tcW w:w="240" w:type="pct"/>
            <w:hideMark/>
          </w:tcPr>
          <w:p w14:paraId="1D725854"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b/>
                <w:bCs/>
                <w:szCs w:val="24"/>
              </w:rPr>
              <w:lastRenderedPageBreak/>
              <w:t>4.</w:t>
            </w:r>
          </w:p>
        </w:tc>
        <w:tc>
          <w:tcPr>
            <w:tcW w:w="4760" w:type="pct"/>
            <w:gridSpan w:val="4"/>
            <w:hideMark/>
          </w:tcPr>
          <w:p w14:paraId="46B350FA"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b/>
                <w:bCs/>
                <w:szCs w:val="24"/>
              </w:rPr>
              <w:t>Užduoties atlikimo technologija</w:t>
            </w:r>
          </w:p>
        </w:tc>
      </w:tr>
      <w:tr w:rsidR="00A55B78" w:rsidRPr="00172F57" w14:paraId="3C4F8E2F" w14:textId="77777777" w:rsidTr="001B3F75">
        <w:trPr>
          <w:trHeight w:val="57"/>
        </w:trPr>
        <w:tc>
          <w:tcPr>
            <w:tcW w:w="240" w:type="pct"/>
            <w:hideMark/>
          </w:tcPr>
          <w:p w14:paraId="09D09D71"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I</w:t>
            </w:r>
          </w:p>
        </w:tc>
        <w:tc>
          <w:tcPr>
            <w:tcW w:w="1068" w:type="pct"/>
            <w:hideMark/>
          </w:tcPr>
          <w:p w14:paraId="23349E1E"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Pirmasis paruošiamųjų darbų etapas – klojamo ploto aukščių ir kontūro nustatymas, įskaitant šios teritorijos kampus, šalia esančias aikšteles bei nuokrypius. </w:t>
            </w:r>
          </w:p>
        </w:tc>
        <w:tc>
          <w:tcPr>
            <w:tcW w:w="1286" w:type="pct"/>
            <w:hideMark/>
          </w:tcPr>
          <w:p w14:paraId="51BD0395"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noProof/>
                <w:szCs w:val="24"/>
                <w:lang w:eastAsia="lt-LT"/>
              </w:rPr>
              <w:drawing>
                <wp:inline distT="0" distB="0" distL="0" distR="0" wp14:anchorId="3D7029AD" wp14:editId="3E8C34AF">
                  <wp:extent cx="1440000" cy="1080000"/>
                  <wp:effectExtent l="0" t="0" r="8255" b="6350"/>
                  <wp:docPr id="252" name="Paveikslėlis 252" descr="https://drive.google.com/thumbnail?id=0Bzn6xfq_JHJiazhGeDVqM2h1TU0&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drive.google.com/thumbnail?id=0Bzn6xfq_JHJiazhGeDVqM2h1TU0&amp;sz=w280&amp;sz=h104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p w14:paraId="5E4EDA71" w14:textId="1F31BA19"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58BD55BA" wp14:editId="30B29311">
                  <wp:extent cx="1440000" cy="1080000"/>
                  <wp:effectExtent l="0" t="0" r="8255" b="6350"/>
                  <wp:docPr id="253" name="Paveikslėlis 253" descr="https://drive.google.com/thumbnail?id=0Bzn6xfq_JHJiTmNVTHBfYnJCQWs&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drive.google.com/thumbnail?id=0Bzn6xfq_JHJiTmNVTHBfYnJCQWs&amp;sz=w280&amp;sz=h104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1379" w:type="pct"/>
            <w:hideMark/>
          </w:tcPr>
          <w:p w14:paraId="27B85393"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Lazerinis nivelyras, skaitmeninis nivelyras, optiniu nivelyru, tacheometras, teodolitas</w:t>
            </w:r>
          </w:p>
          <w:p w14:paraId="53AFA0A5"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noProof/>
                <w:szCs w:val="24"/>
                <w:lang w:eastAsia="lt-LT"/>
              </w:rPr>
              <w:drawing>
                <wp:inline distT="0" distB="0" distL="0" distR="0" wp14:anchorId="62BB2BD8" wp14:editId="3AD64BC4">
                  <wp:extent cx="1652459" cy="1080000"/>
                  <wp:effectExtent l="0" t="0" r="5080" b="6350"/>
                  <wp:docPr id="254" name="Paveikslėlis 254" descr="https://drive.google.com/thumbnail?id=0Bzn6xfq_JHJiYW9fdW5ZMWZ1VTQ&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drive.google.com/thumbnail?id=0Bzn6xfq_JHJiYW9fdW5ZMWZ1VTQ&amp;sz=w280&amp;sz=h1040"/>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652459" cy="1080000"/>
                          </a:xfrm>
                          <a:prstGeom prst="rect">
                            <a:avLst/>
                          </a:prstGeom>
                          <a:noFill/>
                          <a:ln>
                            <a:noFill/>
                          </a:ln>
                        </pic:spPr>
                      </pic:pic>
                    </a:graphicData>
                  </a:graphic>
                </wp:inline>
              </w:drawing>
            </w:r>
          </w:p>
          <w:p w14:paraId="74DEDE83" w14:textId="447CBE7E"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796D04A9" wp14:editId="1659549B">
                  <wp:extent cx="1080000" cy="1080000"/>
                  <wp:effectExtent l="0" t="0" r="6350" b="6350"/>
                  <wp:docPr id="255" name="Paveikslėlis 255" descr="https://drive.google.com/thumbnail?id=0Bzn6xfq_JHJiSkt4Sm1GSnJOWDg&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drive.google.com/thumbnail?id=0Bzn6xfq_JHJiSkt4Sm1GSnJOWDg&amp;sz=w280&amp;sz=h1040"/>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001B3F75">
              <w:rPr>
                <w:rFonts w:ascii="Helvetica Neue" w:eastAsia="Times New Roman" w:hAnsi="Helvetica Neue" w:cs="Times New Roman"/>
                <w:sz w:val="24"/>
                <w:szCs w:val="24"/>
              </w:rPr>
              <w:t xml:space="preserve"> </w:t>
            </w:r>
            <w:r w:rsidRPr="00172F57">
              <w:rPr>
                <w:rFonts w:ascii="Helvetica Neue" w:eastAsia="Times New Roman" w:hAnsi="Helvetica Neue" w:cs="Times New Roman"/>
                <w:noProof/>
                <w:szCs w:val="24"/>
                <w:lang w:eastAsia="lt-LT"/>
              </w:rPr>
              <w:drawing>
                <wp:inline distT="0" distB="0" distL="0" distR="0" wp14:anchorId="774A0630" wp14:editId="635A8B3F">
                  <wp:extent cx="1080000" cy="1080000"/>
                  <wp:effectExtent l="0" t="0" r="6350" b="6350"/>
                  <wp:docPr id="256" name="Paveikslėlis 256" descr="https://drive.google.com/thumbnail?id=0Bzn6xfq_JHJiaW9nZWR3WEZsNGc&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drive.google.com/thumbnail?id=0Bzn6xfq_JHJiaW9nZWR3WEZsNGc&amp;sz=w280&amp;sz=h104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001B3F75">
              <w:rPr>
                <w:rFonts w:ascii="Helvetica Neue" w:eastAsia="Times New Roman" w:hAnsi="Helvetica Neue" w:cs="Times New Roman"/>
                <w:sz w:val="24"/>
                <w:szCs w:val="24"/>
              </w:rPr>
              <w:t xml:space="preserve"> </w:t>
            </w:r>
            <w:r w:rsidRPr="00172F57">
              <w:rPr>
                <w:rFonts w:ascii="Helvetica Neue" w:eastAsia="Times New Roman" w:hAnsi="Helvetica Neue" w:cs="Times New Roman"/>
                <w:noProof/>
                <w:szCs w:val="24"/>
                <w:lang w:eastAsia="lt-LT"/>
              </w:rPr>
              <w:drawing>
                <wp:inline distT="0" distB="0" distL="0" distR="0" wp14:anchorId="38C41A1E" wp14:editId="08BD7C2F">
                  <wp:extent cx="1080000" cy="1080000"/>
                  <wp:effectExtent l="0" t="0" r="6350" b="6350"/>
                  <wp:docPr id="257" name="Paveikslėlis 257" descr="https://drive.google.com/thumbnail?id=0Bzn6xfq_JHJiZHRLNDAxWENGbG8&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drive.google.com/thumbnail?id=0Bzn6xfq_JHJiZHRLNDAxWENGbG8&amp;sz=w280&amp;sz=h104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001B3F75">
              <w:rPr>
                <w:rFonts w:ascii="Helvetica Neue" w:eastAsia="Times New Roman" w:hAnsi="Helvetica Neue" w:cs="Times New Roman"/>
                <w:sz w:val="24"/>
                <w:szCs w:val="24"/>
              </w:rPr>
              <w:t xml:space="preserve"> </w:t>
            </w:r>
            <w:r w:rsidRPr="00172F57">
              <w:rPr>
                <w:rFonts w:ascii="Helvetica Neue" w:eastAsia="Times New Roman" w:hAnsi="Helvetica Neue" w:cs="Times New Roman"/>
                <w:noProof/>
                <w:szCs w:val="24"/>
                <w:lang w:eastAsia="lt-LT"/>
              </w:rPr>
              <w:drawing>
                <wp:inline distT="0" distB="0" distL="0" distR="0" wp14:anchorId="431801AD" wp14:editId="02B3B633">
                  <wp:extent cx="1080000" cy="1080000"/>
                  <wp:effectExtent l="0" t="0" r="6350" b="6350"/>
                  <wp:docPr id="161" name="Paveikslėlis 161" descr="https://drive.google.com/thumbnail?id=0Bzn6xfq_JHJiMUx5VHl2TGoxaEU&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drive.google.com/thumbnail?id=0Bzn6xfq_JHJiMUx5VHl2TGoxaEU&amp;sz=w280&amp;sz=h104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1027" w:type="pct"/>
            <w:hideMark/>
          </w:tcPr>
          <w:p w14:paraId="250B447F" w14:textId="75E80D44"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Panaudojus aukščių nustatymui lazerinį nivelyrą turėsite daug pranašumų, paliginant su optiniu nivelyru. Lazerinis nivelyras tai vieno žmogaus darbo įrankis, tokio įrankio privalumas, kad prietaisas automatiškai </w:t>
            </w:r>
            <w:proofErr w:type="spellStart"/>
            <w:r w:rsidRPr="00172F57">
              <w:rPr>
                <w:rFonts w:ascii="Helvetica Neue" w:eastAsia="Times New Roman" w:hAnsi="Helvetica Neue" w:cs="Times New Roman"/>
                <w:szCs w:val="24"/>
              </w:rPr>
              <w:t>išsigulsčiuoja</w:t>
            </w:r>
            <w:proofErr w:type="spellEnd"/>
            <w:r w:rsidRPr="00172F57">
              <w:rPr>
                <w:rFonts w:ascii="Helvetica Neue" w:eastAsia="Times New Roman" w:hAnsi="Helvetica Neue" w:cs="Times New Roman"/>
                <w:szCs w:val="24"/>
              </w:rPr>
              <w:t>, tiksliai niveli</w:t>
            </w:r>
            <w:r w:rsidR="00955645">
              <w:rPr>
                <w:rFonts w:ascii="Helvetica Neue" w:eastAsia="Times New Roman" w:hAnsi="Helvetica Neue" w:cs="Times New Roman"/>
                <w:szCs w:val="24"/>
              </w:rPr>
              <w:t>u</w:t>
            </w:r>
            <w:r w:rsidRPr="00172F57">
              <w:rPr>
                <w:rFonts w:ascii="Helvetica Neue" w:eastAsia="Times New Roman" w:hAnsi="Helvetica Neue" w:cs="Times New Roman"/>
                <w:szCs w:val="24"/>
              </w:rPr>
              <w:t>oja, leidžia greitai ir kokybiškai atlikti geodezinius darbus</w:t>
            </w:r>
          </w:p>
        </w:tc>
      </w:tr>
      <w:tr w:rsidR="00A55B78" w:rsidRPr="00172F57" w14:paraId="5BE7BD98" w14:textId="77777777" w:rsidTr="001B3F75">
        <w:trPr>
          <w:trHeight w:val="57"/>
        </w:trPr>
        <w:tc>
          <w:tcPr>
            <w:tcW w:w="240" w:type="pct"/>
            <w:hideMark/>
          </w:tcPr>
          <w:p w14:paraId="530E76F1"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II</w:t>
            </w:r>
          </w:p>
        </w:tc>
        <w:tc>
          <w:tcPr>
            <w:tcW w:w="1068" w:type="pct"/>
            <w:hideMark/>
          </w:tcPr>
          <w:p w14:paraId="6CF5DB88"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Po aukščio matavimo reikia nukasti viršutinio grunto (dirvos) sluoksnį. Silpni pagrindai turi būti pašalinti iki esamo apatinio sluoksnio, kuris tenkina reikalaujamas sąlygas, t. y. pastovumo, laikomosios galios.</w:t>
            </w:r>
          </w:p>
        </w:tc>
        <w:tc>
          <w:tcPr>
            <w:tcW w:w="1286" w:type="pct"/>
            <w:hideMark/>
          </w:tcPr>
          <w:p w14:paraId="2EF3E466"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5FE92097" wp14:editId="1CD9EBC6">
                  <wp:extent cx="1440000" cy="1080000"/>
                  <wp:effectExtent l="0" t="0" r="8255" b="6350"/>
                  <wp:docPr id="160" name="Paveikslėlis 160" descr="https://drive.google.com/thumbnail?id=0Bzn6xfq_JHJiTkNhd2xZWkZHcDQ&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drive.google.com/thumbnail?id=0Bzn6xfq_JHJiTkNhd2xZWkZHcDQ&amp;sz=w280&amp;sz=h1040"/>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1379" w:type="pct"/>
            <w:hideMark/>
          </w:tcPr>
          <w:p w14:paraId="5D8DD76C"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07B3DA9D" wp14:editId="545A2DD8">
                  <wp:extent cx="1255929" cy="1080000"/>
                  <wp:effectExtent l="0" t="0" r="1905" b="6350"/>
                  <wp:docPr id="159" name="Paveikslėlis 159" descr="https://drive.google.com/thumbnail?id=0Bzn6xfq_JHJiVFNVMzlxUUlkZjQ&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drive.google.com/thumbnail?id=0Bzn6xfq_JHJiVFNVMzlxUUlkZjQ&amp;sz=w280&amp;sz=h104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255929" cy="1080000"/>
                          </a:xfrm>
                          <a:prstGeom prst="rect">
                            <a:avLst/>
                          </a:prstGeom>
                          <a:noFill/>
                          <a:ln>
                            <a:noFill/>
                          </a:ln>
                        </pic:spPr>
                      </pic:pic>
                    </a:graphicData>
                  </a:graphic>
                </wp:inline>
              </w:drawing>
            </w:r>
          </w:p>
        </w:tc>
        <w:tc>
          <w:tcPr>
            <w:tcW w:w="1027" w:type="pct"/>
            <w:hideMark/>
          </w:tcPr>
          <w:p w14:paraId="258E372F" w14:textId="77777777" w:rsidR="00A55B78" w:rsidRPr="00172F57" w:rsidRDefault="00A55B78" w:rsidP="001B3F75">
            <w:pPr>
              <w:widowControl w:val="0"/>
              <w:spacing w:line="276" w:lineRule="auto"/>
              <w:rPr>
                <w:rFonts w:ascii="Helvetica Neue" w:eastAsia="Times New Roman" w:hAnsi="Helvetica Neue" w:cs="Times New Roman"/>
                <w:szCs w:val="24"/>
              </w:rPr>
            </w:pPr>
          </w:p>
        </w:tc>
      </w:tr>
      <w:tr w:rsidR="00A55B78" w:rsidRPr="00172F57" w14:paraId="24D83F5C" w14:textId="77777777" w:rsidTr="001B3F75">
        <w:trPr>
          <w:trHeight w:val="57"/>
        </w:trPr>
        <w:tc>
          <w:tcPr>
            <w:tcW w:w="240" w:type="pct"/>
            <w:hideMark/>
          </w:tcPr>
          <w:p w14:paraId="646160E9"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lastRenderedPageBreak/>
              <w:t>III</w:t>
            </w:r>
          </w:p>
        </w:tc>
        <w:tc>
          <w:tcPr>
            <w:tcW w:w="1068" w:type="pct"/>
            <w:hideMark/>
          </w:tcPr>
          <w:p w14:paraId="06CFABAE"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Dalis iškasto grunto yra pakraunama į </w:t>
            </w:r>
            <w:proofErr w:type="spellStart"/>
            <w:r w:rsidRPr="00172F57">
              <w:rPr>
                <w:rFonts w:ascii="Helvetica Neue" w:eastAsia="Times New Roman" w:hAnsi="Helvetica Neue" w:cs="Times New Roman"/>
                <w:szCs w:val="24"/>
              </w:rPr>
              <w:t>autosavivarčius</w:t>
            </w:r>
            <w:proofErr w:type="spellEnd"/>
            <w:r w:rsidRPr="00172F57">
              <w:rPr>
                <w:rFonts w:ascii="Helvetica Neue" w:eastAsia="Times New Roman" w:hAnsi="Helvetica Neue" w:cs="Times New Roman"/>
                <w:szCs w:val="24"/>
              </w:rPr>
              <w:t xml:space="preserve"> ir išvežama, kita augalinio grunto dalis paliekama statybos aikštelėje kraštų užpylimui</w:t>
            </w:r>
          </w:p>
        </w:tc>
        <w:tc>
          <w:tcPr>
            <w:tcW w:w="1286" w:type="pct"/>
            <w:hideMark/>
          </w:tcPr>
          <w:p w14:paraId="67F9EE4D"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51B77324" wp14:editId="3803853D">
                  <wp:extent cx="1440000" cy="1080000"/>
                  <wp:effectExtent l="0" t="0" r="8255" b="6350"/>
                  <wp:docPr id="158" name="Paveikslėlis 158" descr="https://drive.google.com/thumbnail?id=0Bzn6xfq_JHJiX1ZreVFrbGl3Z2s&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drive.google.com/thumbnail?id=0Bzn6xfq_JHJiX1ZreVFrbGl3Z2s&amp;sz=w280&amp;sz=h104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1379" w:type="pct"/>
            <w:hideMark/>
          </w:tcPr>
          <w:p w14:paraId="7A37F3BC"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0D2B4C14" wp14:editId="1659583A">
                  <wp:extent cx="1255929" cy="1080000"/>
                  <wp:effectExtent l="0" t="0" r="1905" b="6350"/>
                  <wp:docPr id="157" name="Paveikslėlis 157" descr="https://drive.google.com/thumbnail?id=0Bzn6xfq_JHJiMDg2Y2ljd2s4SkU&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drive.google.com/thumbnail?id=0Bzn6xfq_JHJiMDg2Y2ljd2s4SkU&amp;sz=w280&amp;sz=h104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255929" cy="1080000"/>
                          </a:xfrm>
                          <a:prstGeom prst="rect">
                            <a:avLst/>
                          </a:prstGeom>
                          <a:noFill/>
                          <a:ln>
                            <a:noFill/>
                          </a:ln>
                        </pic:spPr>
                      </pic:pic>
                    </a:graphicData>
                  </a:graphic>
                </wp:inline>
              </w:drawing>
            </w:r>
          </w:p>
        </w:tc>
        <w:tc>
          <w:tcPr>
            <w:tcW w:w="1027" w:type="pct"/>
            <w:hideMark/>
          </w:tcPr>
          <w:p w14:paraId="4F8E657D" w14:textId="77777777" w:rsidR="00A55B78" w:rsidRPr="00172F57" w:rsidRDefault="00A55B78" w:rsidP="001B3F75">
            <w:pPr>
              <w:widowControl w:val="0"/>
              <w:spacing w:line="276" w:lineRule="auto"/>
              <w:rPr>
                <w:rFonts w:ascii="Helvetica Neue" w:eastAsia="Times New Roman" w:hAnsi="Helvetica Neue" w:cs="Times New Roman"/>
                <w:szCs w:val="24"/>
              </w:rPr>
            </w:pPr>
          </w:p>
        </w:tc>
      </w:tr>
      <w:tr w:rsidR="00A55B78" w:rsidRPr="00172F57" w14:paraId="03B98BBC" w14:textId="77777777" w:rsidTr="001B3F75">
        <w:trPr>
          <w:trHeight w:val="57"/>
        </w:trPr>
        <w:tc>
          <w:tcPr>
            <w:tcW w:w="240" w:type="pct"/>
            <w:hideMark/>
          </w:tcPr>
          <w:p w14:paraId="170362D3"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IV</w:t>
            </w:r>
          </w:p>
        </w:tc>
        <w:tc>
          <w:tcPr>
            <w:tcW w:w="1068" w:type="pct"/>
            <w:hideMark/>
          </w:tcPr>
          <w:p w14:paraId="77F2E72E"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Kasama reikiamo gylio iškasa ar formuojama sankasa. Tiesiuose ir ilgesniuose ruožuose darbų našumui padidinti naudojami krautuvai, mažesni ekskavatoriai. Reikiamą kryptį, kas 10 m kalami kuoliukai ant jų pažymimi projektiniai aukščiai, pratempiamas valas. </w:t>
            </w:r>
          </w:p>
        </w:tc>
        <w:tc>
          <w:tcPr>
            <w:tcW w:w="1286" w:type="pct"/>
            <w:hideMark/>
          </w:tcPr>
          <w:p w14:paraId="3C9BC832"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489CC717" wp14:editId="0E0CFE08">
                  <wp:extent cx="1439999" cy="1080000"/>
                  <wp:effectExtent l="0" t="0" r="8255" b="6350"/>
                  <wp:docPr id="156" name="Paveikslėlis 156" descr="https://drive.google.com/thumbnail?id=0Bzn6xfq_JHJiQlBzRVNDMFNaRzA&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drive.google.com/thumbnail?id=0Bzn6xfq_JHJiQlBzRVNDMFNaRzA&amp;sz=w280&amp;sz=h1040"/>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439999" cy="1080000"/>
                          </a:xfrm>
                          <a:prstGeom prst="rect">
                            <a:avLst/>
                          </a:prstGeom>
                          <a:noFill/>
                          <a:ln>
                            <a:noFill/>
                          </a:ln>
                        </pic:spPr>
                      </pic:pic>
                    </a:graphicData>
                  </a:graphic>
                </wp:inline>
              </w:drawing>
            </w:r>
          </w:p>
        </w:tc>
        <w:tc>
          <w:tcPr>
            <w:tcW w:w="1379" w:type="pct"/>
            <w:hideMark/>
          </w:tcPr>
          <w:p w14:paraId="34D5BC1F"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noProof/>
                <w:szCs w:val="24"/>
                <w:lang w:eastAsia="lt-LT"/>
              </w:rPr>
              <w:drawing>
                <wp:inline distT="0" distB="0" distL="0" distR="0" wp14:anchorId="14AD3D76" wp14:editId="5FBF43B1">
                  <wp:extent cx="1362163" cy="540000"/>
                  <wp:effectExtent l="0" t="0" r="0" b="0"/>
                  <wp:docPr id="155" name="Paveikslėlis 155" descr="https://drive.google.com/thumbnail?id=0Bzn6xfq_JHJibjdhSXdhZERUT3c&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drive.google.com/thumbnail?id=0Bzn6xfq_JHJibjdhSXdhZERUT3c&amp;sz=w280&amp;sz=h1040"/>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362163" cy="540000"/>
                          </a:xfrm>
                          <a:prstGeom prst="rect">
                            <a:avLst/>
                          </a:prstGeom>
                          <a:noFill/>
                          <a:ln>
                            <a:noFill/>
                          </a:ln>
                        </pic:spPr>
                      </pic:pic>
                    </a:graphicData>
                  </a:graphic>
                </wp:inline>
              </w:drawing>
            </w:r>
          </w:p>
          <w:p w14:paraId="47EBF2DD" w14:textId="750AA7D6"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1F5E2261" wp14:editId="7546005E">
                  <wp:extent cx="1125000" cy="900000"/>
                  <wp:effectExtent l="0" t="0" r="0" b="0"/>
                  <wp:docPr id="154" name="Paveikslėlis 154" descr="https://drive.google.com/thumbnail?id=0Bzn6xfq_JHJiZ2kwZE9KOXM3MlU&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drive.google.com/thumbnail?id=0Bzn6xfq_JHJiZ2kwZE9KOXM3MlU&amp;sz=w280&amp;sz=h1040"/>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125000" cy="900000"/>
                          </a:xfrm>
                          <a:prstGeom prst="rect">
                            <a:avLst/>
                          </a:prstGeom>
                          <a:noFill/>
                          <a:ln>
                            <a:noFill/>
                          </a:ln>
                        </pic:spPr>
                      </pic:pic>
                    </a:graphicData>
                  </a:graphic>
                </wp:inline>
              </w:drawing>
            </w:r>
          </w:p>
        </w:tc>
        <w:tc>
          <w:tcPr>
            <w:tcW w:w="1027" w:type="pct"/>
            <w:hideMark/>
          </w:tcPr>
          <w:p w14:paraId="41D0D649" w14:textId="77777777" w:rsidR="00A55B78" w:rsidRPr="00172F57" w:rsidRDefault="00A55B78" w:rsidP="001B3F75">
            <w:pPr>
              <w:widowControl w:val="0"/>
              <w:spacing w:line="276" w:lineRule="auto"/>
              <w:rPr>
                <w:rFonts w:ascii="Helvetica Neue" w:eastAsia="Times New Roman" w:hAnsi="Helvetica Neue" w:cs="Times New Roman"/>
                <w:szCs w:val="24"/>
              </w:rPr>
            </w:pPr>
          </w:p>
        </w:tc>
      </w:tr>
      <w:tr w:rsidR="00A55B78" w:rsidRPr="00172F57" w14:paraId="46FD4B30" w14:textId="77777777" w:rsidTr="001B3F75">
        <w:trPr>
          <w:trHeight w:val="57"/>
        </w:trPr>
        <w:tc>
          <w:tcPr>
            <w:tcW w:w="240" w:type="pct"/>
            <w:hideMark/>
          </w:tcPr>
          <w:p w14:paraId="00325D47"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V</w:t>
            </w:r>
          </w:p>
        </w:tc>
        <w:tc>
          <w:tcPr>
            <w:tcW w:w="1068" w:type="pct"/>
            <w:hideMark/>
          </w:tcPr>
          <w:p w14:paraId="27312631"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Tranšėjos dugnas išlyginamas su esamu ar atvežtiniu gruntu ir sutankinamas mažosios mechanizacijos pagalba arba </w:t>
            </w:r>
            <w:proofErr w:type="spellStart"/>
            <w:r w:rsidRPr="00172F57">
              <w:rPr>
                <w:rFonts w:ascii="Helvetica Neue" w:eastAsia="Times New Roman" w:hAnsi="Helvetica Neue" w:cs="Times New Roman"/>
                <w:szCs w:val="24"/>
              </w:rPr>
              <w:t>vibrovolais</w:t>
            </w:r>
            <w:proofErr w:type="spellEnd"/>
            <w:r w:rsidRPr="00172F57">
              <w:rPr>
                <w:rFonts w:ascii="Helvetica Neue" w:eastAsia="Times New Roman" w:hAnsi="Helvetica Neue" w:cs="Times New Roman"/>
                <w:szCs w:val="24"/>
              </w:rPr>
              <w:t xml:space="preserve"> (priklausomai nuo darbų kiekių) iki reikiamo sutankinimo koeficiento - 0,97.</w:t>
            </w:r>
          </w:p>
        </w:tc>
        <w:tc>
          <w:tcPr>
            <w:tcW w:w="1286" w:type="pct"/>
            <w:hideMark/>
          </w:tcPr>
          <w:p w14:paraId="2392DE86"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01DD03C5" wp14:editId="05AAFC7F">
                  <wp:extent cx="1440000" cy="1080000"/>
                  <wp:effectExtent l="0" t="0" r="8255" b="6350"/>
                  <wp:docPr id="153" name="Paveikslėlis 153" descr="https://drive.google.com/thumbnail?id=0Bzn6xfq_JHJid0lOTXJHZHpoU2s&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drive.google.com/thumbnail?id=0Bzn6xfq_JHJid0lOTXJHZHpoU2s&amp;sz=w280&amp;sz=h1040"/>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1379" w:type="pct"/>
            <w:hideMark/>
          </w:tcPr>
          <w:p w14:paraId="546F8FCC"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1D7F7D54" wp14:editId="657AAFDC">
                  <wp:extent cx="1167014" cy="1080000"/>
                  <wp:effectExtent l="0" t="0" r="0" b="6350"/>
                  <wp:docPr id="152" name="Paveikslėlis 152" descr="https://drive.google.com/thumbnail?id=0Bzn6xfq_JHJiZm9WcEdnRkx2MjA&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drive.google.com/thumbnail?id=0Bzn6xfq_JHJiZm9WcEdnRkx2MjA&amp;sz=w280&amp;sz=h1040"/>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167014" cy="1080000"/>
                          </a:xfrm>
                          <a:prstGeom prst="rect">
                            <a:avLst/>
                          </a:prstGeom>
                          <a:noFill/>
                          <a:ln>
                            <a:noFill/>
                          </a:ln>
                        </pic:spPr>
                      </pic:pic>
                    </a:graphicData>
                  </a:graphic>
                </wp:inline>
              </w:drawing>
            </w:r>
          </w:p>
        </w:tc>
        <w:tc>
          <w:tcPr>
            <w:tcW w:w="1027" w:type="pct"/>
            <w:hideMark/>
          </w:tcPr>
          <w:p w14:paraId="56EC6C22"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Smėlio storis parenkamas įvertintinus esamą gruntą. Apsauginis šalčiui atsparus sluoksnis turi apsaugoti dangos konstrukciją nuo žalingo šalčio poveikio. Dažniausiai naudojamas 10-20 cm smėlio sluoksnis. Smėlio-žvyro pagrindai turi būti taip sutankinami, kad būtų pasiektas sutankinimo rodiklis </w:t>
            </w:r>
            <w:proofErr w:type="spellStart"/>
            <w:r w:rsidRPr="00172F57">
              <w:rPr>
                <w:rFonts w:ascii="Helvetica Neue" w:eastAsia="Times New Roman" w:hAnsi="Helvetica Neue" w:cs="Times New Roman"/>
                <w:szCs w:val="24"/>
              </w:rPr>
              <w:t>DPr</w:t>
            </w:r>
            <w:proofErr w:type="spellEnd"/>
            <w:r w:rsidRPr="00172F57">
              <w:rPr>
                <w:rFonts w:ascii="Helvetica Neue" w:eastAsia="Times New Roman" w:hAnsi="Helvetica Neue" w:cs="Times New Roman"/>
                <w:szCs w:val="24"/>
              </w:rPr>
              <w:t>, ne mažesnis kaip 100%</w:t>
            </w:r>
          </w:p>
        </w:tc>
      </w:tr>
      <w:tr w:rsidR="00A55B78" w:rsidRPr="00172F57" w14:paraId="382B5F8A" w14:textId="77777777" w:rsidTr="001B3F75">
        <w:trPr>
          <w:trHeight w:val="57"/>
        </w:trPr>
        <w:tc>
          <w:tcPr>
            <w:tcW w:w="240" w:type="pct"/>
            <w:hideMark/>
          </w:tcPr>
          <w:p w14:paraId="7E3A4D6C"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VI</w:t>
            </w:r>
          </w:p>
        </w:tc>
        <w:tc>
          <w:tcPr>
            <w:tcW w:w="1068" w:type="pct"/>
            <w:hideMark/>
          </w:tcPr>
          <w:p w14:paraId="13AC0416"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Pagrindas iš birių mineralinių medžiagų įrengiamas ant sutankinto grunto (lovio).</w:t>
            </w:r>
          </w:p>
          <w:p w14:paraId="5FF5A907" w14:textId="069EC303"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Laikančio sluoksnio įrengimui turi būti naudojamos šalčiui atsparios, granuliuotai vientisos medžiagos </w:t>
            </w:r>
            <w:r w:rsidRPr="00172F57">
              <w:rPr>
                <w:rFonts w:ascii="Helvetica Neue" w:eastAsia="Times New Roman" w:hAnsi="Helvetica Neue" w:cs="Times New Roman"/>
                <w:szCs w:val="24"/>
              </w:rPr>
              <w:lastRenderedPageBreak/>
              <w:t xml:space="preserve">(žvyras, skalda). Ši medžiaga turi būti išklota (patiesta) vientiso aukščio ir tolygiai nuolydžiams. Pagrindo storis pirmiausia priklauso nuo busimos apkrovos dydžio. </w:t>
            </w:r>
          </w:p>
        </w:tc>
        <w:tc>
          <w:tcPr>
            <w:tcW w:w="1286" w:type="pct"/>
            <w:hideMark/>
          </w:tcPr>
          <w:p w14:paraId="6E624F80"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lastRenderedPageBreak/>
              <w:drawing>
                <wp:inline distT="0" distB="0" distL="0" distR="0" wp14:anchorId="3F91EC55" wp14:editId="16E9B873">
                  <wp:extent cx="1440000" cy="1080000"/>
                  <wp:effectExtent l="0" t="0" r="8255" b="6350"/>
                  <wp:docPr id="151" name="Paveikslėlis 151" descr="https://drive.google.com/thumbnail?id=0Bzn6xfq_JHJiQklLWHQ2RTNqUnM&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drive.google.com/thumbnail?id=0Bzn6xfq_JHJiQklLWHQ2RTNqUnM&amp;sz=w280&amp;sz=h104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1379" w:type="pct"/>
            <w:hideMark/>
          </w:tcPr>
          <w:p w14:paraId="4C90D929" w14:textId="77777777" w:rsidR="00A55B78" w:rsidRPr="00172F57" w:rsidRDefault="00A55B78" w:rsidP="001B3F75">
            <w:pPr>
              <w:widowControl w:val="0"/>
              <w:spacing w:line="276" w:lineRule="auto"/>
              <w:rPr>
                <w:rFonts w:ascii="Helvetica Neue" w:eastAsia="Times New Roman" w:hAnsi="Helvetica Neue" w:cs="Times New Roman"/>
                <w:szCs w:val="24"/>
              </w:rPr>
            </w:pPr>
          </w:p>
        </w:tc>
        <w:tc>
          <w:tcPr>
            <w:tcW w:w="1027" w:type="pct"/>
            <w:hideMark/>
          </w:tcPr>
          <w:p w14:paraId="6BE7D6E1"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Jeigu danga skirta pėsčiųjų perėjimo takeliams, ji gali būti klojama ant vandeniui pralaidaus 10-20cm storio smėlio pagrindo. Jeigu danga skirta didesnei apkrovai ( pav. lengvųjų </w:t>
            </w:r>
            <w:r w:rsidRPr="00172F57">
              <w:rPr>
                <w:rFonts w:ascii="Helvetica Neue" w:eastAsia="Times New Roman" w:hAnsi="Helvetica Neue" w:cs="Times New Roman"/>
                <w:szCs w:val="24"/>
              </w:rPr>
              <w:lastRenderedPageBreak/>
              <w:t>automobilių stovėjimo aikštelė), įrengiamas ir smėlio pasluoksnis 10-20cm storio, ir skaldos pagrindas, kuris siekia 12-15 cm.</w:t>
            </w:r>
          </w:p>
        </w:tc>
      </w:tr>
      <w:tr w:rsidR="00A55B78" w:rsidRPr="00172F57" w14:paraId="7DBCF8E4" w14:textId="77777777" w:rsidTr="001B3F75">
        <w:trPr>
          <w:trHeight w:val="57"/>
        </w:trPr>
        <w:tc>
          <w:tcPr>
            <w:tcW w:w="240" w:type="pct"/>
            <w:hideMark/>
          </w:tcPr>
          <w:p w14:paraId="72FCF6E3"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lastRenderedPageBreak/>
              <w:t>VII</w:t>
            </w:r>
          </w:p>
        </w:tc>
        <w:tc>
          <w:tcPr>
            <w:tcW w:w="1068" w:type="pct"/>
            <w:hideMark/>
          </w:tcPr>
          <w:p w14:paraId="6D9866C9"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Pagrindo sluoksnio tankinimas. Pagrindai yra tankinami, tiesiami ir sluoksniuojami pagal statybos techninius reglamentus</w:t>
            </w:r>
          </w:p>
        </w:tc>
        <w:tc>
          <w:tcPr>
            <w:tcW w:w="1286" w:type="pct"/>
            <w:hideMark/>
          </w:tcPr>
          <w:p w14:paraId="0AAC24D5"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7A4F39F3" wp14:editId="487A719D">
                  <wp:extent cx="1440000" cy="1080000"/>
                  <wp:effectExtent l="0" t="0" r="8255" b="6350"/>
                  <wp:docPr id="150" name="Paveikslėlis 150" descr="https://drive.google.com/thumbnail?id=0Bzn6xfq_JHJiSXhibHY3aXhGekk&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drive.google.com/thumbnail?id=0Bzn6xfq_JHJiSXhibHY3aXhGekk&amp;sz=w280&amp;sz=h104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1379" w:type="pct"/>
            <w:hideMark/>
          </w:tcPr>
          <w:p w14:paraId="090DC3F1"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5D90696F" wp14:editId="65F55AD8">
                  <wp:extent cx="1167014" cy="1080000"/>
                  <wp:effectExtent l="0" t="0" r="0" b="6350"/>
                  <wp:docPr id="149" name="Paveikslėlis 149" descr="https://drive.google.com/thumbnail?id=0Bzn6xfq_JHJiZm9WcEdnRkx2MjA&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drive.google.com/thumbnail?id=0Bzn6xfq_JHJiZm9WcEdnRkx2MjA&amp;sz=w280&amp;sz=h1040"/>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167014" cy="1080000"/>
                          </a:xfrm>
                          <a:prstGeom prst="rect">
                            <a:avLst/>
                          </a:prstGeom>
                          <a:noFill/>
                          <a:ln>
                            <a:noFill/>
                          </a:ln>
                        </pic:spPr>
                      </pic:pic>
                    </a:graphicData>
                  </a:graphic>
                </wp:inline>
              </w:drawing>
            </w:r>
          </w:p>
        </w:tc>
        <w:tc>
          <w:tcPr>
            <w:tcW w:w="1027" w:type="pct"/>
            <w:hideMark/>
          </w:tcPr>
          <w:p w14:paraId="7022AFBE" w14:textId="77777777" w:rsidR="00A55B78" w:rsidRPr="00172F57" w:rsidRDefault="00A55B78" w:rsidP="001B3F75">
            <w:pPr>
              <w:widowControl w:val="0"/>
              <w:spacing w:line="276" w:lineRule="auto"/>
              <w:rPr>
                <w:rFonts w:ascii="Helvetica Neue" w:eastAsia="Times New Roman" w:hAnsi="Helvetica Neue" w:cs="Times New Roman"/>
                <w:szCs w:val="24"/>
              </w:rPr>
            </w:pPr>
          </w:p>
        </w:tc>
      </w:tr>
      <w:tr w:rsidR="00A55B78" w:rsidRPr="00172F57" w14:paraId="6377CC55" w14:textId="77777777" w:rsidTr="001B3F75">
        <w:trPr>
          <w:trHeight w:val="57"/>
        </w:trPr>
        <w:tc>
          <w:tcPr>
            <w:tcW w:w="240" w:type="pct"/>
            <w:hideMark/>
          </w:tcPr>
          <w:p w14:paraId="55A5402F"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VIII</w:t>
            </w:r>
          </w:p>
        </w:tc>
        <w:tc>
          <w:tcPr>
            <w:tcW w:w="1068" w:type="pct"/>
            <w:hideMark/>
          </w:tcPr>
          <w:p w14:paraId="3F9C2091"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Jei gruntai silpni, gali būti naudojama geotekstilė sluoksniams atskirti. Geotekstilė paklojama ant esamo grunto kaip atskiriamasis sluoksnis ir esant nepakankamam pagrindo atsparumui. Jeigu ant geotekstilės nėra apsauginio sluoksnio, per ją negalima važinėti. Geotekstilė turi būti atsargiai užpilama, geriausiai „nuo savęs“ būdu, kartu išlyginant ir sutankinant.</w:t>
            </w:r>
          </w:p>
        </w:tc>
        <w:tc>
          <w:tcPr>
            <w:tcW w:w="1286" w:type="pct"/>
            <w:hideMark/>
          </w:tcPr>
          <w:p w14:paraId="639A3E2E"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404F3779" wp14:editId="377D40BB">
                  <wp:extent cx="1440000" cy="1080000"/>
                  <wp:effectExtent l="0" t="0" r="8255" b="6350"/>
                  <wp:docPr id="148" name="Paveikslėlis 148" descr="https://drive.google.com/thumbnail?id=0Bzn6xfq_JHJiWl9MLXZHQjlTcXM&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drive.google.com/thumbnail?id=0Bzn6xfq_JHJiWl9MLXZHQjlTcXM&amp;sz=w280&amp;sz=h104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1379" w:type="pct"/>
            <w:hideMark/>
          </w:tcPr>
          <w:p w14:paraId="2F504CF1" w14:textId="77777777" w:rsidR="00A55B78" w:rsidRPr="00172F57" w:rsidRDefault="00A55B78" w:rsidP="001B3F75">
            <w:pPr>
              <w:widowControl w:val="0"/>
              <w:spacing w:line="276" w:lineRule="auto"/>
              <w:rPr>
                <w:rFonts w:ascii="Helvetica Neue" w:eastAsia="Times New Roman" w:hAnsi="Helvetica Neue" w:cs="Times New Roman"/>
                <w:szCs w:val="24"/>
              </w:rPr>
            </w:pPr>
          </w:p>
        </w:tc>
        <w:tc>
          <w:tcPr>
            <w:tcW w:w="1027" w:type="pct"/>
            <w:hideMark/>
          </w:tcPr>
          <w:p w14:paraId="36A49869"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Reikia įvertinti tai, kad nežiūrint, jog grindinio trinkelės priglunda glaustai viena su kita, pagrindas yra prisotinamas vandeniu per trinkelių siūles. Dėl šios priežasties reikalingas drenažinis, šalčiui atsparus sluoksnis (žvyras, smėlis). Tuomet kita dalis vandens gali būti vedama tiesiai per grindinio trinkelių ar šaligatvio plytelių paviršių. Bet kuriuo atveju grindinio trinkelių ar šaligatvio plytelių klojimas privalo turėti nuo 1% nuolydį, nuvesti lietaus vandenį. Šis veiksnys apsaugo ir neleidžia susidaryti „klampynėms“</w:t>
            </w:r>
          </w:p>
        </w:tc>
      </w:tr>
      <w:tr w:rsidR="00A55B78" w:rsidRPr="00172F57" w14:paraId="7D78DAC0" w14:textId="77777777" w:rsidTr="001B3F75">
        <w:trPr>
          <w:trHeight w:val="57"/>
        </w:trPr>
        <w:tc>
          <w:tcPr>
            <w:tcW w:w="240" w:type="pct"/>
            <w:hideMark/>
          </w:tcPr>
          <w:p w14:paraId="05E6D111"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lastRenderedPageBreak/>
              <w:t>IX</w:t>
            </w:r>
          </w:p>
        </w:tc>
        <w:tc>
          <w:tcPr>
            <w:tcW w:w="1068" w:type="pct"/>
            <w:hideMark/>
          </w:tcPr>
          <w:p w14:paraId="02EF3A25"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Pagrindai tankinami kol bus pasiektas deformacijos modulis E v2 ≥ 120MPa, važiuojamajai daliai.</w:t>
            </w:r>
          </w:p>
        </w:tc>
        <w:tc>
          <w:tcPr>
            <w:tcW w:w="1286" w:type="pct"/>
            <w:hideMark/>
          </w:tcPr>
          <w:p w14:paraId="2E963D10"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112E2547" wp14:editId="6E49550B">
                  <wp:extent cx="1440000" cy="1080000"/>
                  <wp:effectExtent l="0" t="0" r="8255" b="6350"/>
                  <wp:docPr id="147" name="Paveikslėlis 147" descr="https://drive.google.com/thumbnail?id=0Bzn6xfq_JHJiZTNmeDJKLXZpcTA&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drive.google.com/thumbnail?id=0Bzn6xfq_JHJiZTNmeDJKLXZpcTA&amp;sz=w280&amp;sz=h104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1379" w:type="pct"/>
            <w:hideMark/>
          </w:tcPr>
          <w:p w14:paraId="54B15B51" w14:textId="77777777" w:rsidR="00A55B78" w:rsidRPr="00172F57" w:rsidRDefault="00A55B78" w:rsidP="001B3F75">
            <w:pPr>
              <w:widowControl w:val="0"/>
              <w:spacing w:line="276" w:lineRule="auto"/>
              <w:rPr>
                <w:rFonts w:ascii="Helvetica Neue" w:eastAsia="Times New Roman" w:hAnsi="Helvetica Neue" w:cs="Times New Roman"/>
                <w:szCs w:val="24"/>
              </w:rPr>
            </w:pPr>
          </w:p>
        </w:tc>
        <w:tc>
          <w:tcPr>
            <w:tcW w:w="1027" w:type="pct"/>
            <w:hideMark/>
          </w:tcPr>
          <w:p w14:paraId="33090E5D" w14:textId="77777777" w:rsidR="00A55B78" w:rsidRPr="00172F57" w:rsidRDefault="00A55B78" w:rsidP="001B3F75">
            <w:pPr>
              <w:widowControl w:val="0"/>
              <w:spacing w:line="276" w:lineRule="auto"/>
              <w:rPr>
                <w:rFonts w:eastAsia="Times New Roman" w:cs="Times New Roman"/>
              </w:rPr>
            </w:pPr>
          </w:p>
        </w:tc>
      </w:tr>
      <w:tr w:rsidR="00A55B78" w:rsidRPr="00172F57" w14:paraId="3DDCCF58" w14:textId="77777777" w:rsidTr="001B3F75">
        <w:trPr>
          <w:trHeight w:val="57"/>
        </w:trPr>
        <w:tc>
          <w:tcPr>
            <w:tcW w:w="240" w:type="pct"/>
            <w:hideMark/>
          </w:tcPr>
          <w:p w14:paraId="206CF735"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X</w:t>
            </w:r>
          </w:p>
        </w:tc>
        <w:tc>
          <w:tcPr>
            <w:tcW w:w="1068" w:type="pct"/>
            <w:hideMark/>
          </w:tcPr>
          <w:p w14:paraId="0F545EAF"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Sutankintas smėlio ar </w:t>
            </w:r>
            <w:proofErr w:type="spellStart"/>
            <w:r w:rsidRPr="00172F57">
              <w:rPr>
                <w:rFonts w:ascii="Helvetica Neue" w:eastAsia="Times New Roman" w:hAnsi="Helvetica Neue" w:cs="Times New Roman"/>
                <w:szCs w:val="24"/>
              </w:rPr>
              <w:t>saldos</w:t>
            </w:r>
            <w:proofErr w:type="spellEnd"/>
            <w:r w:rsidRPr="00172F57">
              <w:rPr>
                <w:rFonts w:ascii="Helvetica Neue" w:eastAsia="Times New Roman" w:hAnsi="Helvetica Neue" w:cs="Times New Roman"/>
                <w:szCs w:val="24"/>
              </w:rPr>
              <w:t xml:space="preserve"> paviršius padengiamas akmens dulkėmis, kurios tiesiamos 3-5 cm sluoksniu arba sausu smėlio cemento mišiniu iki 3 cm storio. Prieš įrengiant sluoksnį, pastatomi, sutvirtinami lyginamieji bėgiai (pav. 1). Jais traukiama surenkama liniuotė (šablonas), įrengiamas pirmas sluoksnis (pav. 2). Sutankinus pirmą sluoksnį, papilant tos pačios medžiagos, traukiama liniuotė (šablonas) dar kartą</w:t>
            </w:r>
          </w:p>
        </w:tc>
        <w:tc>
          <w:tcPr>
            <w:tcW w:w="1286" w:type="pct"/>
            <w:hideMark/>
          </w:tcPr>
          <w:p w14:paraId="402FAD36"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noProof/>
                <w:szCs w:val="24"/>
                <w:lang w:eastAsia="lt-LT"/>
              </w:rPr>
              <w:drawing>
                <wp:inline distT="0" distB="0" distL="0" distR="0" wp14:anchorId="1263F81D" wp14:editId="7DE8A0B7">
                  <wp:extent cx="1440000" cy="1080000"/>
                  <wp:effectExtent l="0" t="0" r="8255" b="6350"/>
                  <wp:docPr id="146" name="Paveikslėlis 146" descr="https://drive.google.com/thumbnail?id=0Bzn6xfq_JHJiNW1IQTZab01oazg&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s://drive.google.com/thumbnail?id=0Bzn6xfq_JHJiNW1IQTZab01oazg&amp;sz=w280&amp;sz=h104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p w14:paraId="356BFB3B" w14:textId="49258A19"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3F403164" wp14:editId="2D0BBDAE">
                  <wp:extent cx="1440000" cy="1080000"/>
                  <wp:effectExtent l="0" t="0" r="8255" b="6350"/>
                  <wp:docPr id="145" name="Paveikslėlis 145" descr="https://drive.google.com/thumbnail?id=0Bzn6xfq_JHJid0hlSVRLZmxuVGc&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drive.google.com/thumbnail?id=0Bzn6xfq_JHJid0hlSVRLZmxuVGc&amp;sz=w280&amp;sz=h1040"/>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1379" w:type="pct"/>
            <w:hideMark/>
          </w:tcPr>
          <w:p w14:paraId="360CDA2E"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noProof/>
                <w:szCs w:val="24"/>
                <w:lang w:eastAsia="lt-LT"/>
              </w:rPr>
              <w:drawing>
                <wp:inline distT="0" distB="0" distL="0" distR="0" wp14:anchorId="31C12338" wp14:editId="5144DD72">
                  <wp:extent cx="1362161" cy="540000"/>
                  <wp:effectExtent l="0" t="0" r="0" b="0"/>
                  <wp:docPr id="144" name="Paveikslėlis 144" descr="https://drive.google.com/thumbnail?id=0Bzn6xfq_JHJicXhsaGRFdk45bTA&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drive.google.com/thumbnail?id=0Bzn6xfq_JHJicXhsaGRFdk45bTA&amp;sz=w280&amp;sz=h1040"/>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362161" cy="540000"/>
                          </a:xfrm>
                          <a:prstGeom prst="rect">
                            <a:avLst/>
                          </a:prstGeom>
                          <a:noFill/>
                          <a:ln>
                            <a:noFill/>
                          </a:ln>
                        </pic:spPr>
                      </pic:pic>
                    </a:graphicData>
                  </a:graphic>
                </wp:inline>
              </w:drawing>
            </w:r>
          </w:p>
          <w:p w14:paraId="16CEEC34" w14:textId="0014B914"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5A086573" wp14:editId="1263BE8C">
                  <wp:extent cx="1800000" cy="1080000"/>
                  <wp:effectExtent l="0" t="0" r="0" b="6350"/>
                  <wp:docPr id="143" name="Paveikslėlis 143" descr="https://drive.google.com/thumbnail?id=0Bzn6xfq_JHJiLTZ2M2REcC00Tjg&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drive.google.com/thumbnail?id=0Bzn6xfq_JHJiLTZ2M2REcC00Tjg&amp;sz=w280&amp;sz=h104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800000" cy="1080000"/>
                          </a:xfrm>
                          <a:prstGeom prst="rect">
                            <a:avLst/>
                          </a:prstGeom>
                          <a:noFill/>
                          <a:ln>
                            <a:noFill/>
                          </a:ln>
                        </pic:spPr>
                      </pic:pic>
                    </a:graphicData>
                  </a:graphic>
                </wp:inline>
              </w:drawing>
            </w:r>
          </w:p>
        </w:tc>
        <w:tc>
          <w:tcPr>
            <w:tcW w:w="1027" w:type="pct"/>
            <w:hideMark/>
          </w:tcPr>
          <w:p w14:paraId="1B484070" w14:textId="77777777" w:rsidR="00A55B78" w:rsidRPr="00172F57" w:rsidRDefault="00A55B78" w:rsidP="001B3F75">
            <w:pPr>
              <w:widowControl w:val="0"/>
              <w:spacing w:line="276" w:lineRule="auto"/>
              <w:rPr>
                <w:rFonts w:ascii="Helvetica Neue" w:eastAsia="Times New Roman" w:hAnsi="Helvetica Neue" w:cs="Times New Roman"/>
                <w:szCs w:val="24"/>
              </w:rPr>
            </w:pPr>
          </w:p>
        </w:tc>
      </w:tr>
      <w:tr w:rsidR="00A55B78" w:rsidRPr="00172F57" w14:paraId="5DD5AFE3" w14:textId="77777777" w:rsidTr="001B3F75">
        <w:trPr>
          <w:trHeight w:val="57"/>
        </w:trPr>
        <w:tc>
          <w:tcPr>
            <w:tcW w:w="240" w:type="pct"/>
            <w:hideMark/>
          </w:tcPr>
          <w:p w14:paraId="5B0B47D2" w14:textId="77777777" w:rsidR="00A55B78" w:rsidRPr="00172F57" w:rsidRDefault="00A55B78" w:rsidP="001B3F75">
            <w:pPr>
              <w:widowControl w:val="0"/>
              <w:spacing w:line="276" w:lineRule="auto"/>
              <w:rPr>
                <w:rFonts w:ascii="Helvetica Neue" w:eastAsia="Times New Roman" w:hAnsi="Helvetica Neue" w:cs="Times New Roman"/>
                <w:szCs w:val="24"/>
              </w:rPr>
            </w:pPr>
            <w:proofErr w:type="spellStart"/>
            <w:r w:rsidRPr="00172F57">
              <w:rPr>
                <w:rFonts w:ascii="Helvetica Neue" w:eastAsia="Times New Roman" w:hAnsi="Helvetica Neue" w:cs="Times New Roman"/>
                <w:szCs w:val="24"/>
              </w:rPr>
              <w:t>Xa</w:t>
            </w:r>
            <w:proofErr w:type="spellEnd"/>
          </w:p>
        </w:tc>
        <w:tc>
          <w:tcPr>
            <w:tcW w:w="1068" w:type="pct"/>
            <w:hideMark/>
          </w:tcPr>
          <w:p w14:paraId="5ACF2FDC"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Pirmas sluoksnis būtinai tankinamas</w:t>
            </w:r>
          </w:p>
        </w:tc>
        <w:tc>
          <w:tcPr>
            <w:tcW w:w="1286" w:type="pct"/>
            <w:hideMark/>
          </w:tcPr>
          <w:p w14:paraId="596BEC54"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2A278F45" wp14:editId="12246A3F">
                  <wp:extent cx="1440000" cy="1080000"/>
                  <wp:effectExtent l="0" t="0" r="8255" b="6350"/>
                  <wp:docPr id="142" name="Paveikslėlis 142" descr="https://drive.google.com/thumbnail?id=0Bzn6xfq_JHJiVkttT0RFNnYxVE0&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s://drive.google.com/thumbnail?id=0Bzn6xfq_JHJiVkttT0RFNnYxVE0&amp;sz=w280&amp;sz=h1040"/>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1379" w:type="pct"/>
            <w:hideMark/>
          </w:tcPr>
          <w:p w14:paraId="1C563174" w14:textId="77777777" w:rsidR="00A55B78" w:rsidRPr="00172F57" w:rsidRDefault="00A55B78" w:rsidP="001B3F75">
            <w:pPr>
              <w:widowControl w:val="0"/>
              <w:spacing w:line="276" w:lineRule="auto"/>
              <w:rPr>
                <w:rFonts w:ascii="Helvetica Neue" w:eastAsia="Times New Roman" w:hAnsi="Helvetica Neue" w:cs="Times New Roman"/>
                <w:szCs w:val="24"/>
              </w:rPr>
            </w:pPr>
          </w:p>
        </w:tc>
        <w:tc>
          <w:tcPr>
            <w:tcW w:w="1027" w:type="pct"/>
            <w:hideMark/>
          </w:tcPr>
          <w:p w14:paraId="31B3E7F0" w14:textId="77777777" w:rsidR="00A55B78" w:rsidRPr="00172F57" w:rsidRDefault="00A55B78" w:rsidP="001B3F75">
            <w:pPr>
              <w:widowControl w:val="0"/>
              <w:spacing w:line="276" w:lineRule="auto"/>
              <w:rPr>
                <w:rFonts w:eastAsia="Times New Roman" w:cs="Times New Roman"/>
              </w:rPr>
            </w:pPr>
          </w:p>
        </w:tc>
      </w:tr>
      <w:tr w:rsidR="00A55B78" w:rsidRPr="00172F57" w14:paraId="3B864FB0" w14:textId="77777777" w:rsidTr="001B3F75">
        <w:trPr>
          <w:trHeight w:val="57"/>
        </w:trPr>
        <w:tc>
          <w:tcPr>
            <w:tcW w:w="240" w:type="pct"/>
            <w:hideMark/>
          </w:tcPr>
          <w:p w14:paraId="69C97F2A" w14:textId="77777777" w:rsidR="00A55B78" w:rsidRPr="00172F57" w:rsidRDefault="00A55B78" w:rsidP="001B3F75">
            <w:pPr>
              <w:widowControl w:val="0"/>
              <w:spacing w:line="276" w:lineRule="auto"/>
              <w:rPr>
                <w:rFonts w:ascii="Helvetica Neue" w:eastAsia="Times New Roman" w:hAnsi="Helvetica Neue" w:cs="Times New Roman"/>
                <w:szCs w:val="24"/>
              </w:rPr>
            </w:pPr>
            <w:proofErr w:type="spellStart"/>
            <w:r w:rsidRPr="00172F57">
              <w:rPr>
                <w:rFonts w:ascii="Helvetica Neue" w:eastAsia="Times New Roman" w:hAnsi="Helvetica Neue" w:cs="Times New Roman"/>
                <w:szCs w:val="24"/>
              </w:rPr>
              <w:t>Xb</w:t>
            </w:r>
            <w:proofErr w:type="spellEnd"/>
          </w:p>
        </w:tc>
        <w:tc>
          <w:tcPr>
            <w:tcW w:w="1068" w:type="pct"/>
            <w:hideMark/>
          </w:tcPr>
          <w:p w14:paraId="72205714"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Antrojo sluoksnio klojimas</w:t>
            </w:r>
          </w:p>
        </w:tc>
        <w:tc>
          <w:tcPr>
            <w:tcW w:w="1286" w:type="pct"/>
            <w:hideMark/>
          </w:tcPr>
          <w:p w14:paraId="5DB99EE3"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614D393D" wp14:editId="61024585">
                  <wp:extent cx="1440000" cy="1080000"/>
                  <wp:effectExtent l="0" t="0" r="8255" b="6350"/>
                  <wp:docPr id="141" name="Paveikslėlis 141" descr="https://drive.google.com/thumbnail?id=0Bzn6xfq_JHJiVGxZek1ZWFREQ3c&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drive.google.com/thumbnail?id=0Bzn6xfq_JHJiVGxZek1ZWFREQ3c&amp;sz=w280&amp;sz=h1040"/>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1379" w:type="pct"/>
            <w:hideMark/>
          </w:tcPr>
          <w:p w14:paraId="351157C9" w14:textId="77777777" w:rsidR="00A55B78" w:rsidRPr="00172F57" w:rsidRDefault="00A55B78" w:rsidP="001B3F75">
            <w:pPr>
              <w:widowControl w:val="0"/>
              <w:spacing w:line="276" w:lineRule="auto"/>
              <w:rPr>
                <w:rFonts w:ascii="Helvetica Neue" w:eastAsia="Times New Roman" w:hAnsi="Helvetica Neue" w:cs="Times New Roman"/>
                <w:szCs w:val="24"/>
              </w:rPr>
            </w:pPr>
          </w:p>
        </w:tc>
        <w:tc>
          <w:tcPr>
            <w:tcW w:w="1027" w:type="pct"/>
            <w:hideMark/>
          </w:tcPr>
          <w:p w14:paraId="75619461" w14:textId="77777777" w:rsidR="00A55B78" w:rsidRPr="00172F57" w:rsidRDefault="00A55B78" w:rsidP="001B3F75">
            <w:pPr>
              <w:widowControl w:val="0"/>
              <w:spacing w:line="276" w:lineRule="auto"/>
              <w:rPr>
                <w:rFonts w:eastAsia="Times New Roman" w:cs="Times New Roman"/>
              </w:rPr>
            </w:pPr>
          </w:p>
        </w:tc>
      </w:tr>
      <w:tr w:rsidR="00A55B78" w:rsidRPr="00172F57" w14:paraId="70146B59" w14:textId="77777777" w:rsidTr="001B3F75">
        <w:trPr>
          <w:trHeight w:val="57"/>
        </w:trPr>
        <w:tc>
          <w:tcPr>
            <w:tcW w:w="240" w:type="pct"/>
            <w:hideMark/>
          </w:tcPr>
          <w:p w14:paraId="2AABF5EB"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lastRenderedPageBreak/>
              <w:t>XI</w:t>
            </w:r>
          </w:p>
        </w:tc>
        <w:tc>
          <w:tcPr>
            <w:tcW w:w="1068" w:type="pct"/>
            <w:hideMark/>
          </w:tcPr>
          <w:p w14:paraId="7206F67A"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Prieš pradedant grindinio trinkelių ar šaligatvio plytelių klojimą, svarbu ištiesti virves, išlaikant tarp jų 90 laipsnių kampą per visą objekto ilgį ir plotį.</w:t>
            </w:r>
          </w:p>
          <w:p w14:paraId="5DA7D6C8" w14:textId="261AED1B"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Vėliau pagal ištiestas virves pradėti klojimą. Grindinio trinkelių tarpelius rekomenduojame tikrinti kas 10 eilių. Klojimas vyksta naudojant guminį plaktuką, lengvu stuksenimu per plyteles.</w:t>
            </w:r>
          </w:p>
        </w:tc>
        <w:tc>
          <w:tcPr>
            <w:tcW w:w="1286" w:type="pct"/>
            <w:hideMark/>
          </w:tcPr>
          <w:p w14:paraId="4F31F534"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noProof/>
                <w:szCs w:val="24"/>
                <w:lang w:eastAsia="lt-LT"/>
              </w:rPr>
              <w:drawing>
                <wp:inline distT="0" distB="0" distL="0" distR="0" wp14:anchorId="26916BDF" wp14:editId="53AFBC6E">
                  <wp:extent cx="1440000" cy="1080000"/>
                  <wp:effectExtent l="0" t="0" r="8255" b="6350"/>
                  <wp:docPr id="140" name="Paveikslėlis 140" descr="https://drive.google.com/thumbnail?id=0Bzn6xfq_JHJia2M4X2VoTkdzSnc&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s://drive.google.com/thumbnail?id=0Bzn6xfq_JHJia2M4X2VoTkdzSnc&amp;sz=w280&amp;sz=h104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p w14:paraId="6FFB512D" w14:textId="102AA614"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4E88BEAC" wp14:editId="7D4210A7">
                  <wp:extent cx="1440000" cy="1080000"/>
                  <wp:effectExtent l="0" t="0" r="8255" b="6350"/>
                  <wp:docPr id="139" name="Paveikslėlis 139" descr="https://drive.google.com/thumbnail?id=0Bzn6xfq_JHJicUFLblg3UmVEdU0&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s://drive.google.com/thumbnail?id=0Bzn6xfq_JHJicUFLblg3UmVEdU0&amp;sz=w280&amp;sz=h1040"/>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1379" w:type="pct"/>
            <w:hideMark/>
          </w:tcPr>
          <w:p w14:paraId="17662FD3"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16A68BBF" wp14:editId="3B086505">
                  <wp:extent cx="1362162" cy="540000"/>
                  <wp:effectExtent l="0" t="0" r="0" b="0"/>
                  <wp:docPr id="138" name="Paveikslėlis 138" descr="https://drive.google.com/thumbnail?id=0Bzn6xfq_JHJiOVhnSUhGVGxrclk&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s://drive.google.com/thumbnail?id=0Bzn6xfq_JHJiOVhnSUhGVGxrclk&amp;sz=w280&amp;sz=h1040"/>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362162" cy="540000"/>
                          </a:xfrm>
                          <a:prstGeom prst="rect">
                            <a:avLst/>
                          </a:prstGeom>
                          <a:noFill/>
                          <a:ln>
                            <a:noFill/>
                          </a:ln>
                        </pic:spPr>
                      </pic:pic>
                    </a:graphicData>
                  </a:graphic>
                </wp:inline>
              </w:drawing>
            </w:r>
          </w:p>
        </w:tc>
        <w:tc>
          <w:tcPr>
            <w:tcW w:w="1027" w:type="pct"/>
            <w:hideMark/>
          </w:tcPr>
          <w:p w14:paraId="46456A86"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Surenkamų gaminių taisyklingam geometriniam klojimui svarbu ištiesti virves, kad jos su klojamu gaminių arba virvės tarpusavyje išlaikytu 90 laipsnių kampą</w:t>
            </w:r>
          </w:p>
        </w:tc>
      </w:tr>
      <w:tr w:rsidR="00A55B78" w:rsidRPr="00172F57" w14:paraId="6E4B9984" w14:textId="77777777" w:rsidTr="001B3F75">
        <w:trPr>
          <w:trHeight w:val="57"/>
        </w:trPr>
        <w:tc>
          <w:tcPr>
            <w:tcW w:w="240" w:type="pct"/>
            <w:hideMark/>
          </w:tcPr>
          <w:p w14:paraId="5A6718E9"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XII</w:t>
            </w:r>
          </w:p>
        </w:tc>
        <w:tc>
          <w:tcPr>
            <w:tcW w:w="1068" w:type="pct"/>
            <w:hideMark/>
          </w:tcPr>
          <w:p w14:paraId="5C09B4E4"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Pagal ištiestas virves pradedam klojimą. Grindinio trinkelių ar plytelių linijų lygiagretumą rekomenduojame tikrinti kas 10 eilių. Kad gaminys visa plokštuma atsigultu ant pagrindo jis guminiu plaktuku priplakamas (lengvai, pristuksenamas). Klojimas vyksta naudojant guminį plaktuką, lengvu stuksenimu per plyteles.</w:t>
            </w:r>
          </w:p>
          <w:p w14:paraId="3071CCFE"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Klojimas pradedamas nuo:</w:t>
            </w:r>
          </w:p>
          <w:p w14:paraId="488CC2E2" w14:textId="77777777" w:rsidR="00C30612" w:rsidRPr="00C30612" w:rsidRDefault="00A55B78" w:rsidP="001B3F75">
            <w:pPr>
              <w:widowControl w:val="0"/>
              <w:numPr>
                <w:ilvl w:val="0"/>
                <w:numId w:val="153"/>
              </w:numPr>
              <w:tabs>
                <w:tab w:val="clear" w:pos="720"/>
              </w:tabs>
              <w:spacing w:line="276" w:lineRule="auto"/>
              <w:ind w:left="0" w:firstLine="0"/>
              <w:rPr>
                <w:rFonts w:ascii="Helvetica Neue" w:eastAsia="Times New Roman" w:hAnsi="Helvetica Neue" w:cs="Times New Roman"/>
                <w:sz w:val="24"/>
                <w:szCs w:val="24"/>
              </w:rPr>
            </w:pPr>
            <w:r w:rsidRPr="00172F57">
              <w:rPr>
                <w:rFonts w:ascii="Helvetica Neue" w:eastAsia="Times New Roman" w:hAnsi="Helvetica Neue" w:cs="Times New Roman"/>
                <w:szCs w:val="24"/>
              </w:rPr>
              <w:t>žemiausio taško;</w:t>
            </w:r>
          </w:p>
          <w:p w14:paraId="0C959F42" w14:textId="77777777" w:rsidR="00C30612" w:rsidRPr="00C30612" w:rsidRDefault="00A55B78" w:rsidP="001B3F75">
            <w:pPr>
              <w:widowControl w:val="0"/>
              <w:numPr>
                <w:ilvl w:val="0"/>
                <w:numId w:val="154"/>
              </w:numPr>
              <w:tabs>
                <w:tab w:val="clear" w:pos="720"/>
              </w:tabs>
              <w:spacing w:line="276" w:lineRule="auto"/>
              <w:ind w:left="0" w:firstLine="0"/>
              <w:rPr>
                <w:rFonts w:ascii="Helvetica Neue" w:eastAsia="Times New Roman" w:hAnsi="Helvetica Neue" w:cs="Times New Roman"/>
                <w:sz w:val="24"/>
                <w:szCs w:val="24"/>
              </w:rPr>
            </w:pPr>
            <w:r w:rsidRPr="00172F57">
              <w:rPr>
                <w:rFonts w:ascii="Helvetica Neue" w:eastAsia="Times New Roman" w:hAnsi="Helvetica Neue" w:cs="Times New Roman"/>
                <w:szCs w:val="24"/>
              </w:rPr>
              <w:t>svarbaus optinio taško (labiausiai matomo);</w:t>
            </w:r>
          </w:p>
          <w:p w14:paraId="046021F3" w14:textId="5B1D42B9" w:rsidR="00A55B78" w:rsidRPr="00172F57" w:rsidRDefault="00A55B78" w:rsidP="001B3F75">
            <w:pPr>
              <w:widowControl w:val="0"/>
              <w:numPr>
                <w:ilvl w:val="0"/>
                <w:numId w:val="155"/>
              </w:numPr>
              <w:tabs>
                <w:tab w:val="clear" w:pos="720"/>
              </w:tabs>
              <w:spacing w:line="276" w:lineRule="auto"/>
              <w:ind w:left="0" w:firstLine="0"/>
              <w:rPr>
                <w:rFonts w:ascii="Helvetica Neue" w:eastAsia="Times New Roman" w:hAnsi="Helvetica Neue" w:cs="Times New Roman"/>
                <w:szCs w:val="24"/>
              </w:rPr>
            </w:pPr>
            <w:r w:rsidRPr="00172F57">
              <w:rPr>
                <w:rFonts w:ascii="Helvetica Neue" w:eastAsia="Times New Roman" w:hAnsi="Helvetica Neue" w:cs="Times New Roman"/>
                <w:szCs w:val="24"/>
              </w:rPr>
              <w:t xml:space="preserve">svarbių elementų. </w:t>
            </w:r>
          </w:p>
        </w:tc>
        <w:tc>
          <w:tcPr>
            <w:tcW w:w="1286" w:type="pct"/>
            <w:hideMark/>
          </w:tcPr>
          <w:p w14:paraId="77031A86"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0DDB9BAB" wp14:editId="2B5A801C">
                  <wp:extent cx="1440000" cy="1080000"/>
                  <wp:effectExtent l="0" t="0" r="8255" b="6350"/>
                  <wp:docPr id="137" name="Paveikslėlis 137" descr="https://drive.google.com/thumbnail?id=0Bzn6xfq_JHJiNjlNbGY3d3E1MkE&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drive.google.com/thumbnail?id=0Bzn6xfq_JHJiNjlNbGY3d3E1MkE&amp;sz=w280&amp;sz=h104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1379" w:type="pct"/>
            <w:hideMark/>
          </w:tcPr>
          <w:p w14:paraId="452CAABA"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noProof/>
                <w:szCs w:val="24"/>
                <w:lang w:eastAsia="lt-LT"/>
              </w:rPr>
              <w:drawing>
                <wp:inline distT="0" distB="0" distL="0" distR="0" wp14:anchorId="4FBF1EF2" wp14:editId="632AFA57">
                  <wp:extent cx="1200000" cy="900000"/>
                  <wp:effectExtent l="0" t="0" r="635" b="0"/>
                  <wp:docPr id="136" name="Paveikslėlis 136" descr="https://drive.google.com/thumbnail?id=0Bzn6xfq_JHJiSUQ3U0VKVEZJNnc&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drive.google.com/thumbnail?id=0Bzn6xfq_JHJiSUQ3U0VKVEZJNnc&amp;sz=w280&amp;sz=h1040"/>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200000" cy="900000"/>
                          </a:xfrm>
                          <a:prstGeom prst="rect">
                            <a:avLst/>
                          </a:prstGeom>
                          <a:noFill/>
                          <a:ln>
                            <a:noFill/>
                          </a:ln>
                        </pic:spPr>
                      </pic:pic>
                    </a:graphicData>
                  </a:graphic>
                </wp:inline>
              </w:drawing>
            </w:r>
          </w:p>
          <w:p w14:paraId="2458B82A"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noProof/>
                <w:szCs w:val="24"/>
                <w:lang w:eastAsia="lt-LT"/>
              </w:rPr>
              <w:drawing>
                <wp:inline distT="0" distB="0" distL="0" distR="0" wp14:anchorId="5CE027AA" wp14:editId="7FFA7E56">
                  <wp:extent cx="1822688" cy="900000"/>
                  <wp:effectExtent l="0" t="0" r="6350" b="0"/>
                  <wp:docPr id="135" name="Paveikslėlis 135" descr="https://drive.google.com/thumbnail?id=0Bzn6xfq_JHJiUHpzMGIxZzM1bFU&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drive.google.com/thumbnail?id=0Bzn6xfq_JHJiUHpzMGIxZzM1bFU&amp;sz=w280&amp;sz=h104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822688" cy="900000"/>
                          </a:xfrm>
                          <a:prstGeom prst="rect">
                            <a:avLst/>
                          </a:prstGeom>
                          <a:noFill/>
                          <a:ln>
                            <a:noFill/>
                          </a:ln>
                        </pic:spPr>
                      </pic:pic>
                    </a:graphicData>
                  </a:graphic>
                </wp:inline>
              </w:drawing>
            </w:r>
          </w:p>
          <w:p w14:paraId="14F5F3F4" w14:textId="77777777" w:rsidR="00C30612" w:rsidRPr="00C30612" w:rsidRDefault="00A55B78" w:rsidP="001B3F75">
            <w:pPr>
              <w:widowControl w:val="0"/>
              <w:spacing w:line="276" w:lineRule="auto"/>
              <w:rPr>
                <w:rFonts w:ascii="Helvetica Neue" w:eastAsia="Times New Roman" w:hAnsi="Helvetica Neue" w:cs="Times New Roman"/>
                <w:sz w:val="24"/>
                <w:szCs w:val="24"/>
              </w:rPr>
            </w:pPr>
            <w:proofErr w:type="spellStart"/>
            <w:r w:rsidRPr="00172F57">
              <w:rPr>
                <w:rFonts w:ascii="Helvetica Neue" w:eastAsia="Times New Roman" w:hAnsi="Helvetica Neue" w:cs="Times New Roman"/>
                <w:szCs w:val="24"/>
              </w:rPr>
              <w:t>Bortelių</w:t>
            </w:r>
            <w:proofErr w:type="spellEnd"/>
            <w:r w:rsidRPr="00172F57">
              <w:rPr>
                <w:rFonts w:ascii="Helvetica Neue" w:eastAsia="Times New Roman" w:hAnsi="Helvetica Neue" w:cs="Times New Roman"/>
                <w:szCs w:val="24"/>
              </w:rPr>
              <w:t xml:space="preserve">, trinkelių </w:t>
            </w:r>
            <w:proofErr w:type="spellStart"/>
            <w:r w:rsidRPr="00172F57">
              <w:rPr>
                <w:rFonts w:ascii="Helvetica Neue" w:eastAsia="Times New Roman" w:hAnsi="Helvetica Neue" w:cs="Times New Roman"/>
                <w:szCs w:val="24"/>
              </w:rPr>
              <w:t>neštuvas</w:t>
            </w:r>
            <w:proofErr w:type="spellEnd"/>
          </w:p>
          <w:p w14:paraId="2474B9D8"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noProof/>
                <w:szCs w:val="24"/>
                <w:lang w:eastAsia="lt-LT"/>
              </w:rPr>
              <w:drawing>
                <wp:inline distT="0" distB="0" distL="0" distR="0" wp14:anchorId="2E0858C4" wp14:editId="0EA47F51">
                  <wp:extent cx="908960" cy="1080000"/>
                  <wp:effectExtent l="0" t="0" r="5715" b="6350"/>
                  <wp:docPr id="134" name="Paveikslėlis 134" descr="https://drive.google.com/thumbnail?id=0Bzn6xfq_JHJiTUs3NFlGUzVWYWc&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drive.google.com/thumbnail?id=0Bzn6xfq_JHJiTUs3NFlGUzVWYWc&amp;sz=w280&amp;sz=h104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908960" cy="1080000"/>
                          </a:xfrm>
                          <a:prstGeom prst="rect">
                            <a:avLst/>
                          </a:prstGeom>
                          <a:noFill/>
                          <a:ln>
                            <a:noFill/>
                          </a:ln>
                        </pic:spPr>
                      </pic:pic>
                    </a:graphicData>
                  </a:graphic>
                </wp:inline>
              </w:drawing>
            </w:r>
          </w:p>
          <w:p w14:paraId="03BA0541"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 xml:space="preserve">Trinkelių </w:t>
            </w:r>
            <w:proofErr w:type="spellStart"/>
            <w:r w:rsidRPr="00172F57">
              <w:rPr>
                <w:rFonts w:ascii="Helvetica Neue" w:eastAsia="Times New Roman" w:hAnsi="Helvetica Neue" w:cs="Times New Roman"/>
                <w:szCs w:val="24"/>
              </w:rPr>
              <w:t>ištraukiklis</w:t>
            </w:r>
            <w:proofErr w:type="spellEnd"/>
          </w:p>
          <w:p w14:paraId="45F2B00F"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noProof/>
                <w:szCs w:val="24"/>
                <w:lang w:eastAsia="lt-LT"/>
              </w:rPr>
              <w:lastRenderedPageBreak/>
              <w:drawing>
                <wp:inline distT="0" distB="0" distL="0" distR="0" wp14:anchorId="33940257" wp14:editId="04684C8E">
                  <wp:extent cx="929032" cy="1080000"/>
                  <wp:effectExtent l="0" t="0" r="4445" b="6350"/>
                  <wp:docPr id="133" name="Paveikslėlis 133" descr="https://drive.google.com/thumbnail?id=0Bzn6xfq_JHJiZmRuZmdzdEotaFk&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drive.google.com/thumbnail?id=0Bzn6xfq_JHJiZmRuZmdzdEotaFk&amp;sz=w280&amp;sz=h1040"/>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929032" cy="1080000"/>
                          </a:xfrm>
                          <a:prstGeom prst="rect">
                            <a:avLst/>
                          </a:prstGeom>
                          <a:noFill/>
                          <a:ln>
                            <a:noFill/>
                          </a:ln>
                        </pic:spPr>
                      </pic:pic>
                    </a:graphicData>
                  </a:graphic>
                </wp:inline>
              </w:drawing>
            </w:r>
          </w:p>
          <w:p w14:paraId="019B26D0" w14:textId="12684A2F"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Trinkelių </w:t>
            </w:r>
            <w:proofErr w:type="spellStart"/>
            <w:r w:rsidRPr="00172F57">
              <w:rPr>
                <w:rFonts w:ascii="Helvetica Neue" w:eastAsia="Times New Roman" w:hAnsi="Helvetica Neue" w:cs="Times New Roman"/>
                <w:szCs w:val="24"/>
              </w:rPr>
              <w:t>pervažimo</w:t>
            </w:r>
            <w:proofErr w:type="spellEnd"/>
            <w:r w:rsidRPr="00172F57">
              <w:rPr>
                <w:rFonts w:ascii="Helvetica Neue" w:eastAsia="Times New Roman" w:hAnsi="Helvetica Neue" w:cs="Times New Roman"/>
                <w:szCs w:val="24"/>
              </w:rPr>
              <w:t xml:space="preserve"> vežimėlis</w:t>
            </w:r>
          </w:p>
        </w:tc>
        <w:tc>
          <w:tcPr>
            <w:tcW w:w="1027" w:type="pct"/>
            <w:hideMark/>
          </w:tcPr>
          <w:p w14:paraId="16FF53F3"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lastRenderedPageBreak/>
              <w:t>Trinkeles, plyteles rekomenduojame tiesti sumaišant jas iš skirtingų įpakavimų, nes kiekvienas įpakavimas turi skirtingą atspalvį.</w:t>
            </w:r>
          </w:p>
          <w:p w14:paraId="24EE8AB2" w14:textId="0A591821"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Klojant dangą būtina išlaikyti 3-5 mm pločio tarpus, jeigu nenumatyta projekte kitaip. Siūlės labai svarbios dangų statiškumui. Per siūles trinkelės sudaro elastingą ryšį. Trinkelių išdėstymas turi didelę įtaką paviršių veikiančiai apkrovai (ypač riedėjimui). Trinkelės priešinasi horizontaliai apkrovai šalia esančių trinkelių, su kuriomis jungia siūlės, pagalba. Kuo didesniam siūlių kiekiui tenka apkrova, tuo danga yra stabilesnė. Stabiliausias yra įstrižas trinkelių išdėstymo būdas. </w:t>
            </w:r>
            <w:r w:rsidRPr="00172F57">
              <w:rPr>
                <w:rFonts w:ascii="Helvetica Neue" w:eastAsia="Times New Roman" w:hAnsi="Helvetica Neue" w:cs="Times New Roman"/>
                <w:szCs w:val="24"/>
              </w:rPr>
              <w:lastRenderedPageBreak/>
              <w:t>Be to, įstrižo klojimo trinkelių danga mažina riedėjimo sukeliamą triukšmą.</w:t>
            </w:r>
          </w:p>
        </w:tc>
      </w:tr>
      <w:tr w:rsidR="00A55B78" w:rsidRPr="00172F57" w14:paraId="4687DE80" w14:textId="77777777" w:rsidTr="001B3F75">
        <w:trPr>
          <w:trHeight w:val="57"/>
        </w:trPr>
        <w:tc>
          <w:tcPr>
            <w:tcW w:w="240" w:type="pct"/>
            <w:hideMark/>
          </w:tcPr>
          <w:p w14:paraId="654D4866"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lastRenderedPageBreak/>
              <w:t>XIII</w:t>
            </w:r>
          </w:p>
        </w:tc>
        <w:tc>
          <w:tcPr>
            <w:tcW w:w="1068" w:type="pct"/>
            <w:hideMark/>
          </w:tcPr>
          <w:p w14:paraId="60DF5D2D"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Kai tarpai tarp gretimų plytelių yra didesni kaip 1 cm, jie užpildomi atpjautomis pagal tarpo dydį plytelių juostomis. Tiksliam plytelių pjovimui naudojamas žymeklis, matuoklis atstumams ir kampams (pav. 1). Didesniam kiekiui naudoti mechaninį peilį (pav. 2). Kokybiškai atpjauti trinkelę, plytelę naudojamos pjovimo staklės su deimantiniu disku</w:t>
            </w:r>
          </w:p>
        </w:tc>
        <w:tc>
          <w:tcPr>
            <w:tcW w:w="1286" w:type="pct"/>
            <w:hideMark/>
          </w:tcPr>
          <w:p w14:paraId="46304231"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noProof/>
                <w:szCs w:val="24"/>
                <w:lang w:eastAsia="lt-LT"/>
              </w:rPr>
              <w:drawing>
                <wp:inline distT="0" distB="0" distL="0" distR="0" wp14:anchorId="0E376C78" wp14:editId="55580804">
                  <wp:extent cx="1440000" cy="1080000"/>
                  <wp:effectExtent l="0" t="0" r="8255" b="6350"/>
                  <wp:docPr id="132" name="Paveikslėlis 132" descr="https://drive.google.com/thumbnail?id=0Bzn6xfq_JHJiWE43VzJSNkFkVUk&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drive.google.com/thumbnail?id=0Bzn6xfq_JHJiWE43VzJSNkFkVUk&amp;sz=w280&amp;sz=h1040"/>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p w14:paraId="346958FF" w14:textId="5C446053"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2B522481" wp14:editId="4622F9CB">
                  <wp:extent cx="1440000" cy="1080000"/>
                  <wp:effectExtent l="0" t="0" r="8255" b="6350"/>
                  <wp:docPr id="131" name="Paveikslėlis 131" descr="https://drive.google.com/thumbnail?id=0Bzn6xfq_JHJiNHFNRlQxMGNBTTA&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drive.google.com/thumbnail?id=0Bzn6xfq_JHJiNHFNRlQxMGNBTTA&amp;sz=w280&amp;sz=h1040"/>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1379" w:type="pct"/>
            <w:hideMark/>
          </w:tcPr>
          <w:p w14:paraId="6DFFA5FC"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 xml:space="preserve">Grindinio plytelių </w:t>
            </w:r>
            <w:proofErr w:type="spellStart"/>
            <w:r w:rsidRPr="00172F57">
              <w:rPr>
                <w:rFonts w:ascii="Helvetica Neue" w:eastAsia="Times New Roman" w:hAnsi="Helvetica Neue" w:cs="Times New Roman"/>
                <w:szCs w:val="24"/>
              </w:rPr>
              <w:t>pjoviklis</w:t>
            </w:r>
            <w:proofErr w:type="spellEnd"/>
          </w:p>
          <w:p w14:paraId="2632BC90" w14:textId="44683D2C"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411AC0ED" wp14:editId="7DCE010C">
                  <wp:extent cx="1080000" cy="1080000"/>
                  <wp:effectExtent l="0" t="0" r="6350" b="6350"/>
                  <wp:docPr id="130" name="Paveikslėlis 130" descr="https://drive.google.com/thumbnail?id=0Bzn6xfq_JHJiTzhNZ0RycU0zVDg&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drive.google.com/thumbnail?id=0Bzn6xfq_JHJiTzhNZ0RycU0zVDg&amp;sz=w280&amp;sz=h1040"/>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1027" w:type="pct"/>
            <w:hideMark/>
          </w:tcPr>
          <w:p w14:paraId="0378A613" w14:textId="77777777" w:rsidR="00A55B78" w:rsidRPr="00172F57" w:rsidRDefault="00A55B78" w:rsidP="001B3F75">
            <w:pPr>
              <w:widowControl w:val="0"/>
              <w:spacing w:line="276" w:lineRule="auto"/>
              <w:rPr>
                <w:rFonts w:ascii="Helvetica Neue" w:eastAsia="Times New Roman" w:hAnsi="Helvetica Neue" w:cs="Times New Roman"/>
                <w:szCs w:val="24"/>
              </w:rPr>
            </w:pPr>
          </w:p>
        </w:tc>
      </w:tr>
      <w:tr w:rsidR="00A55B78" w:rsidRPr="00172F57" w14:paraId="69572D22" w14:textId="77777777" w:rsidTr="001B3F75">
        <w:trPr>
          <w:trHeight w:val="57"/>
        </w:trPr>
        <w:tc>
          <w:tcPr>
            <w:tcW w:w="240" w:type="pct"/>
            <w:hideMark/>
          </w:tcPr>
          <w:p w14:paraId="656FA5CC"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XIV</w:t>
            </w:r>
          </w:p>
        </w:tc>
        <w:tc>
          <w:tcPr>
            <w:tcW w:w="1068" w:type="pct"/>
            <w:hideMark/>
          </w:tcPr>
          <w:p w14:paraId="3A3B8554"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Plytelių trinkelių lygumo užtikrinimas.</w:t>
            </w:r>
          </w:p>
          <w:p w14:paraId="18C882A6" w14:textId="038FAF0F"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Horizontalus plytelių paviršius yra kontroliuojamas su 4 metrų brauktuve. Galima paklaida nuo 5 mm iki 1 cm 4m</w:t>
            </w:r>
            <w:r w:rsidRPr="00172F57">
              <w:rPr>
                <w:rFonts w:ascii="Helvetica Neue" w:eastAsia="Times New Roman" w:hAnsi="Helvetica Neue" w:cs="Times New Roman"/>
                <w:sz w:val="18"/>
                <w:szCs w:val="18"/>
                <w:vertAlign w:val="superscript"/>
              </w:rPr>
              <w:t>2</w:t>
            </w:r>
            <w:r w:rsidRPr="00172F57">
              <w:rPr>
                <w:rFonts w:ascii="Helvetica Neue" w:eastAsia="Times New Roman" w:hAnsi="Helvetica Neue" w:cs="Times New Roman"/>
                <w:szCs w:val="24"/>
              </w:rPr>
              <w:t xml:space="preserve"> plote</w:t>
            </w:r>
          </w:p>
        </w:tc>
        <w:tc>
          <w:tcPr>
            <w:tcW w:w="1286" w:type="pct"/>
            <w:hideMark/>
          </w:tcPr>
          <w:p w14:paraId="5F48E42F"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44BC2F9B" wp14:editId="58E73FCF">
                  <wp:extent cx="1440000" cy="1080000"/>
                  <wp:effectExtent l="0" t="0" r="8255" b="6350"/>
                  <wp:docPr id="129" name="Paveikslėlis 129" descr="https://drive.google.com/thumbnail?id=0Bzn6xfq_JHJia2JvVHNmYm43b0U&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drive.google.com/thumbnail?id=0Bzn6xfq_JHJia2JvVHNmYm43b0U&amp;sz=w280&amp;sz=h1040"/>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1379" w:type="pct"/>
            <w:hideMark/>
          </w:tcPr>
          <w:p w14:paraId="0A66BCAA" w14:textId="77777777" w:rsidR="00A55B78" w:rsidRPr="00172F57" w:rsidRDefault="00A55B78" w:rsidP="001B3F75">
            <w:pPr>
              <w:widowControl w:val="0"/>
              <w:spacing w:line="276" w:lineRule="auto"/>
              <w:rPr>
                <w:rFonts w:ascii="Helvetica Neue" w:eastAsia="Times New Roman" w:hAnsi="Helvetica Neue" w:cs="Times New Roman"/>
                <w:szCs w:val="24"/>
              </w:rPr>
            </w:pPr>
          </w:p>
        </w:tc>
        <w:tc>
          <w:tcPr>
            <w:tcW w:w="1027" w:type="pct"/>
            <w:hideMark/>
          </w:tcPr>
          <w:p w14:paraId="22607437" w14:textId="77777777" w:rsidR="00A55B78" w:rsidRPr="00172F57" w:rsidRDefault="00A55B78" w:rsidP="001B3F75">
            <w:pPr>
              <w:widowControl w:val="0"/>
              <w:spacing w:line="276" w:lineRule="auto"/>
              <w:rPr>
                <w:rFonts w:eastAsia="Times New Roman" w:cs="Times New Roman"/>
              </w:rPr>
            </w:pPr>
          </w:p>
        </w:tc>
      </w:tr>
      <w:tr w:rsidR="00A55B78" w:rsidRPr="00172F57" w14:paraId="5B4582FD" w14:textId="77777777" w:rsidTr="001B3F75">
        <w:trPr>
          <w:trHeight w:val="57"/>
        </w:trPr>
        <w:tc>
          <w:tcPr>
            <w:tcW w:w="240" w:type="pct"/>
            <w:hideMark/>
          </w:tcPr>
          <w:p w14:paraId="506B524F"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XV</w:t>
            </w:r>
          </w:p>
        </w:tc>
        <w:tc>
          <w:tcPr>
            <w:tcW w:w="1068" w:type="pct"/>
            <w:hideMark/>
          </w:tcPr>
          <w:p w14:paraId="1B105DD5"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Aikštelės krašto sustiprinimas.</w:t>
            </w:r>
          </w:p>
          <w:p w14:paraId="2B460EF6" w14:textId="1876A7CF"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Kai pagrindas nėra aprėmintas bortais, </w:t>
            </w:r>
            <w:proofErr w:type="spellStart"/>
            <w:r w:rsidRPr="00172F57">
              <w:rPr>
                <w:rFonts w:ascii="Helvetica Neue" w:eastAsia="Times New Roman" w:hAnsi="Helvetica Neue" w:cs="Times New Roman"/>
                <w:szCs w:val="24"/>
              </w:rPr>
              <w:t>borteliais</w:t>
            </w:r>
            <w:proofErr w:type="spellEnd"/>
            <w:r w:rsidRPr="00172F57">
              <w:rPr>
                <w:rFonts w:ascii="Helvetica Neue" w:eastAsia="Times New Roman" w:hAnsi="Helvetica Neue" w:cs="Times New Roman"/>
                <w:szCs w:val="24"/>
              </w:rPr>
              <w:t xml:space="preserve"> reikalinga papildomai sustiprinti aikštelės kraštą. Esamas pagrindas pagal dangos kraštą nukasamas ir užpildomas betonu taip, kad jis uždengtų pusę aukščio gaminio </w:t>
            </w:r>
            <w:r w:rsidRPr="00172F57">
              <w:rPr>
                <w:rFonts w:ascii="Helvetica Neue" w:eastAsia="Times New Roman" w:hAnsi="Helvetica Neue" w:cs="Times New Roman"/>
                <w:szCs w:val="24"/>
              </w:rPr>
              <w:lastRenderedPageBreak/>
              <w:t>briaunos. Vėliau betonas užpilamas augaliniu sluoksniu</w:t>
            </w:r>
          </w:p>
        </w:tc>
        <w:tc>
          <w:tcPr>
            <w:tcW w:w="1286" w:type="pct"/>
            <w:hideMark/>
          </w:tcPr>
          <w:p w14:paraId="54E8453C"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noProof/>
                <w:szCs w:val="24"/>
                <w:lang w:eastAsia="lt-LT"/>
              </w:rPr>
              <w:lastRenderedPageBreak/>
              <w:drawing>
                <wp:inline distT="0" distB="0" distL="0" distR="0" wp14:anchorId="47D942A7" wp14:editId="63F4673C">
                  <wp:extent cx="1440000" cy="1080000"/>
                  <wp:effectExtent l="0" t="0" r="8255" b="6350"/>
                  <wp:docPr id="128" name="Paveikslėlis 128" descr="https://drive.google.com/thumbnail?id=0Bzn6xfq_JHJibVhlWkp3UzM3d0U&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drive.google.com/thumbnail?id=0Bzn6xfq_JHJibVhlWkp3UzM3d0U&amp;sz=w280&amp;sz=h1040"/>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p w14:paraId="7F7D54C1" w14:textId="5DEC7F9B"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lastRenderedPageBreak/>
              <w:drawing>
                <wp:inline distT="0" distB="0" distL="0" distR="0" wp14:anchorId="22FBE6B7" wp14:editId="4B786FA5">
                  <wp:extent cx="1440000" cy="1080000"/>
                  <wp:effectExtent l="0" t="0" r="8255" b="6350"/>
                  <wp:docPr id="127" name="Paveikslėlis 127" descr="https://drive.google.com/thumbnail?id=0Bzn6xfq_JHJiS2FFOUdmNFpVSmM&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drive.google.com/thumbnail?id=0Bzn6xfq_JHJiS2FFOUdmNFpVSmM&amp;sz=w280&amp;sz=h1040"/>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1379" w:type="pct"/>
            <w:hideMark/>
          </w:tcPr>
          <w:p w14:paraId="0629617C"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lastRenderedPageBreak/>
              <w:drawing>
                <wp:inline distT="0" distB="0" distL="0" distR="0" wp14:anchorId="7C163215" wp14:editId="751860F3">
                  <wp:extent cx="1625807" cy="720000"/>
                  <wp:effectExtent l="0" t="0" r="0" b="4445"/>
                  <wp:docPr id="126" name="Paveikslėlis 126" descr="https://drive.google.com/thumbnail?id=0Bzn6xfq_JHJiTXQ2QkxOQnY4RUk&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drive.google.com/thumbnail?id=0Bzn6xfq_JHJiTXQ2QkxOQnY4RUk&amp;sz=w280&amp;sz=h104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625807" cy="720000"/>
                          </a:xfrm>
                          <a:prstGeom prst="rect">
                            <a:avLst/>
                          </a:prstGeom>
                          <a:noFill/>
                          <a:ln>
                            <a:noFill/>
                          </a:ln>
                        </pic:spPr>
                      </pic:pic>
                    </a:graphicData>
                  </a:graphic>
                </wp:inline>
              </w:drawing>
            </w:r>
          </w:p>
        </w:tc>
        <w:tc>
          <w:tcPr>
            <w:tcW w:w="1027" w:type="pct"/>
            <w:hideMark/>
          </w:tcPr>
          <w:p w14:paraId="7C8D7EC7" w14:textId="77777777" w:rsidR="00A55B78" w:rsidRPr="00172F57" w:rsidRDefault="00A55B78" w:rsidP="001B3F75">
            <w:pPr>
              <w:widowControl w:val="0"/>
              <w:spacing w:line="276" w:lineRule="auto"/>
              <w:rPr>
                <w:rFonts w:ascii="Helvetica Neue" w:eastAsia="Times New Roman" w:hAnsi="Helvetica Neue" w:cs="Times New Roman"/>
                <w:szCs w:val="24"/>
              </w:rPr>
            </w:pPr>
          </w:p>
        </w:tc>
      </w:tr>
      <w:tr w:rsidR="00A55B78" w:rsidRPr="00172F57" w14:paraId="52DF4D05" w14:textId="77777777" w:rsidTr="001B3F75">
        <w:trPr>
          <w:trHeight w:val="57"/>
        </w:trPr>
        <w:tc>
          <w:tcPr>
            <w:tcW w:w="240" w:type="pct"/>
            <w:hideMark/>
          </w:tcPr>
          <w:p w14:paraId="14BF16EE"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XVI</w:t>
            </w:r>
          </w:p>
        </w:tc>
        <w:tc>
          <w:tcPr>
            <w:tcW w:w="1068" w:type="pct"/>
            <w:hideMark/>
          </w:tcPr>
          <w:p w14:paraId="4FEEAB27"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Bortų įrengimas.</w:t>
            </w:r>
          </w:p>
          <w:p w14:paraId="45FAA7F7"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 xml:space="preserve">Išvengti suirimo kraštuose naudojami plastikiniai ir betoniniai bortai, latakai, stulpeliai ir kiti betoniniai gaminiai. Važiuojamos dalies kraštuose statomi betoniniai gatvės arba vejų ( tik </w:t>
            </w:r>
            <w:proofErr w:type="spellStart"/>
            <w:r w:rsidRPr="00172F57">
              <w:rPr>
                <w:rFonts w:ascii="Helvetica Neue" w:eastAsia="Times New Roman" w:hAnsi="Helvetica Neue" w:cs="Times New Roman"/>
                <w:szCs w:val="24"/>
              </w:rPr>
              <w:t>leng</w:t>
            </w:r>
            <w:proofErr w:type="spellEnd"/>
            <w:r w:rsidRPr="00172F57">
              <w:rPr>
                <w:rFonts w:ascii="Helvetica Neue" w:eastAsia="Times New Roman" w:hAnsi="Helvetica Neue" w:cs="Times New Roman"/>
                <w:szCs w:val="24"/>
              </w:rPr>
              <w:t>. mašinoms) bordiūrų elementai.</w:t>
            </w:r>
          </w:p>
          <w:p w14:paraId="7896B832"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Betoniniai gatvės ir vejos bordiūrų elementai betonuojami.</w:t>
            </w:r>
          </w:p>
          <w:p w14:paraId="33747B82" w14:textId="3C0A777D"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Aikštelių ir takų, skirtų pėstiesiems, kraštuose įrengiami plastikiniai, betoniniai vejų bordiūrų elementai. Arba kraštai sutvirtinami betono trinkelėmis (akmenimis, granito kubeliais ir t.t.) paklodami jos krašte, skersai takelio</w:t>
            </w:r>
          </w:p>
        </w:tc>
        <w:tc>
          <w:tcPr>
            <w:tcW w:w="1286" w:type="pct"/>
            <w:hideMark/>
          </w:tcPr>
          <w:p w14:paraId="3572884C"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noProof/>
                <w:szCs w:val="24"/>
                <w:lang w:eastAsia="lt-LT"/>
              </w:rPr>
              <w:drawing>
                <wp:inline distT="0" distB="0" distL="0" distR="0" wp14:anchorId="70C05413" wp14:editId="1469C271">
                  <wp:extent cx="1440000" cy="1080000"/>
                  <wp:effectExtent l="0" t="0" r="8255" b="6350"/>
                  <wp:docPr id="125" name="Paveikslėlis 125" descr="https://drive.google.com/thumbnail?id=0Bzn6xfq_JHJiVkc2cFVXWUtqUHc&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drive.google.com/thumbnail?id=0Bzn6xfq_JHJiVkc2cFVXWUtqUHc&amp;sz=w280&amp;sz=h1040"/>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p w14:paraId="07D66F65"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noProof/>
                <w:szCs w:val="24"/>
                <w:lang w:eastAsia="lt-LT"/>
              </w:rPr>
              <w:drawing>
                <wp:inline distT="0" distB="0" distL="0" distR="0" wp14:anchorId="7B426439" wp14:editId="1F3BD72B">
                  <wp:extent cx="1440000" cy="1080000"/>
                  <wp:effectExtent l="0" t="0" r="8255" b="6350"/>
                  <wp:docPr id="124" name="Paveikslėlis 124" descr="https://drive.google.com/thumbnail?id=0Bzn6xfq_JHJibkRnc2tYWFlNdzg&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s://drive.google.com/thumbnail?id=0Bzn6xfq_JHJibkRnc2tYWFlNdzg&amp;sz=w280&amp;sz=h104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p w14:paraId="08931CAA" w14:textId="05E39BA3"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0CCF32AC" wp14:editId="54C68BBE">
                  <wp:extent cx="1440000" cy="1080000"/>
                  <wp:effectExtent l="0" t="0" r="8255" b="6350"/>
                  <wp:docPr id="123" name="Paveikslėlis 123" descr="https://drive.google.com/thumbnail?id=0Bzn6xfq_JHJiUjFqY0N2dE5nZTA&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drive.google.com/thumbnail?id=0Bzn6xfq_JHJiUjFqY0N2dE5nZTA&amp;sz=w280&amp;sz=h1040"/>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1379" w:type="pct"/>
            <w:hideMark/>
          </w:tcPr>
          <w:p w14:paraId="0EBF642D"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02AB86B1" wp14:editId="449F12F6">
                  <wp:extent cx="1625808" cy="720000"/>
                  <wp:effectExtent l="0" t="0" r="0" b="4445"/>
                  <wp:docPr id="122" name="Paveikslėlis 122" descr="https://drive.google.com/thumbnail?id=0Bzn6xfq_JHJiRUNPc2phZE9USWc&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s://drive.google.com/thumbnail?id=0Bzn6xfq_JHJiRUNPc2phZE9USWc&amp;sz=w280&amp;sz=h104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625808" cy="720000"/>
                          </a:xfrm>
                          <a:prstGeom prst="rect">
                            <a:avLst/>
                          </a:prstGeom>
                          <a:noFill/>
                          <a:ln>
                            <a:noFill/>
                          </a:ln>
                        </pic:spPr>
                      </pic:pic>
                    </a:graphicData>
                  </a:graphic>
                </wp:inline>
              </w:drawing>
            </w:r>
          </w:p>
        </w:tc>
        <w:tc>
          <w:tcPr>
            <w:tcW w:w="1027" w:type="pct"/>
            <w:hideMark/>
          </w:tcPr>
          <w:p w14:paraId="5F72D196" w14:textId="77777777" w:rsidR="00A55B78" w:rsidRPr="00172F57" w:rsidRDefault="00A55B78" w:rsidP="001B3F75">
            <w:pPr>
              <w:widowControl w:val="0"/>
              <w:spacing w:line="276" w:lineRule="auto"/>
              <w:rPr>
                <w:rFonts w:ascii="Helvetica Neue" w:eastAsia="Times New Roman" w:hAnsi="Helvetica Neue" w:cs="Times New Roman"/>
                <w:szCs w:val="24"/>
              </w:rPr>
            </w:pPr>
          </w:p>
        </w:tc>
      </w:tr>
      <w:tr w:rsidR="00A55B78" w:rsidRPr="00172F57" w14:paraId="22486F20" w14:textId="77777777" w:rsidTr="001B3F75">
        <w:trPr>
          <w:trHeight w:val="57"/>
        </w:trPr>
        <w:tc>
          <w:tcPr>
            <w:tcW w:w="240" w:type="pct"/>
            <w:hideMark/>
          </w:tcPr>
          <w:p w14:paraId="5B9A9760"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XVII</w:t>
            </w:r>
          </w:p>
        </w:tc>
        <w:tc>
          <w:tcPr>
            <w:tcW w:w="1068" w:type="pct"/>
            <w:hideMark/>
          </w:tcPr>
          <w:p w14:paraId="5E9D4448"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Tarpelių užpildymas atsijomis.</w:t>
            </w:r>
          </w:p>
          <w:p w14:paraId="3723C9E5" w14:textId="487C2B7D"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Paklojus dangą iš surenkamų elementų, ant jos užpilama sausų bei švarių granito arba akmens atsijų (</w:t>
            </w:r>
            <w:proofErr w:type="spellStart"/>
            <w:r w:rsidRPr="00172F57">
              <w:rPr>
                <w:rFonts w:ascii="Helvetica Neue" w:eastAsia="Times New Roman" w:hAnsi="Helvetica Neue" w:cs="Times New Roman"/>
                <w:szCs w:val="24"/>
              </w:rPr>
              <w:t>fr</w:t>
            </w:r>
            <w:proofErr w:type="spellEnd"/>
            <w:r w:rsidRPr="00172F57">
              <w:rPr>
                <w:rFonts w:ascii="Helvetica Neue" w:eastAsia="Times New Roman" w:hAnsi="Helvetica Neue" w:cs="Times New Roman"/>
                <w:szCs w:val="24"/>
              </w:rPr>
              <w:t xml:space="preserve">. 0-2) tarpams tarp gaminių užpildyti. Šluojamos granito atsijos, tolygiai paskirstomos per visą plotą ir lengvai subyra į tarpelius, taip </w:t>
            </w:r>
            <w:r w:rsidRPr="00172F57">
              <w:rPr>
                <w:rFonts w:ascii="Helvetica Neue" w:eastAsia="Times New Roman" w:hAnsi="Helvetica Neue" w:cs="Times New Roman"/>
                <w:szCs w:val="24"/>
              </w:rPr>
              <w:lastRenderedPageBreak/>
              <w:t>užtikrindamos siūlių sandarumą. Šis procesas kartojamas tol kol pilnai užsipildys visų siūlių tarpai</w:t>
            </w:r>
          </w:p>
        </w:tc>
        <w:tc>
          <w:tcPr>
            <w:tcW w:w="1286" w:type="pct"/>
            <w:hideMark/>
          </w:tcPr>
          <w:p w14:paraId="730515A7"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lastRenderedPageBreak/>
              <w:drawing>
                <wp:inline distT="0" distB="0" distL="0" distR="0" wp14:anchorId="7CC00E64" wp14:editId="3E0FF335">
                  <wp:extent cx="1440000" cy="1080000"/>
                  <wp:effectExtent l="0" t="0" r="8255" b="6350"/>
                  <wp:docPr id="121" name="Paveikslėlis 121" descr="https://drive.google.com/thumbnail?id=0Bzn6xfq_JHJiVzlEdGRucWttUnM&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drive.google.com/thumbnail?id=0Bzn6xfq_JHJiVzlEdGRucWttUnM&amp;sz=w280&amp;sz=h1040"/>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1379" w:type="pct"/>
            <w:hideMark/>
          </w:tcPr>
          <w:p w14:paraId="251CA21A"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490E3593" wp14:editId="412A25B0">
                  <wp:extent cx="1246909" cy="1091045"/>
                  <wp:effectExtent l="0" t="0" r="0" b="0"/>
                  <wp:docPr id="120" name="Paveikslėlis 120" descr="https://drive.google.com/thumbnail?id=0Bzn6xfq_JHJiam5pNkszSkRQV0E&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drive.google.com/thumbnail?id=0Bzn6xfq_JHJiam5pNkszSkRQV0E&amp;sz=w280&amp;sz=h1040"/>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247854" cy="1091872"/>
                          </a:xfrm>
                          <a:prstGeom prst="rect">
                            <a:avLst/>
                          </a:prstGeom>
                          <a:noFill/>
                          <a:ln>
                            <a:noFill/>
                          </a:ln>
                        </pic:spPr>
                      </pic:pic>
                    </a:graphicData>
                  </a:graphic>
                </wp:inline>
              </w:drawing>
            </w:r>
          </w:p>
        </w:tc>
        <w:tc>
          <w:tcPr>
            <w:tcW w:w="1027" w:type="pct"/>
            <w:hideMark/>
          </w:tcPr>
          <w:p w14:paraId="197257BA"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Tai galima atlikti ir mechanizuotai pavyzdžiui naudojant PROBST mechanizmą</w:t>
            </w:r>
          </w:p>
          <w:p w14:paraId="107CE421" w14:textId="5251713F"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08F4B040" wp14:editId="646ABE08">
                  <wp:extent cx="1101039" cy="1080000"/>
                  <wp:effectExtent l="0" t="0" r="4445" b="6350"/>
                  <wp:docPr id="119" name="Paveikslėlis 119" descr="https://drive.google.com/thumbnail?id=0Bzn6xfq_JHJiN1BoVVpZbFBnM28&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drive.google.com/thumbnail?id=0Bzn6xfq_JHJiN1BoVVpZbFBnM28&amp;sz=w280&amp;sz=h1040"/>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101039" cy="1080000"/>
                          </a:xfrm>
                          <a:prstGeom prst="rect">
                            <a:avLst/>
                          </a:prstGeom>
                          <a:noFill/>
                          <a:ln>
                            <a:noFill/>
                          </a:ln>
                        </pic:spPr>
                      </pic:pic>
                    </a:graphicData>
                  </a:graphic>
                </wp:inline>
              </w:drawing>
            </w:r>
          </w:p>
        </w:tc>
      </w:tr>
      <w:tr w:rsidR="00A55B78" w:rsidRPr="00172F57" w14:paraId="7D3AFF8C" w14:textId="77777777" w:rsidTr="001B3F75">
        <w:trPr>
          <w:trHeight w:val="57"/>
        </w:trPr>
        <w:tc>
          <w:tcPr>
            <w:tcW w:w="240" w:type="pct"/>
            <w:hideMark/>
          </w:tcPr>
          <w:p w14:paraId="4FDBEDC0"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XVIII</w:t>
            </w:r>
          </w:p>
        </w:tc>
        <w:tc>
          <w:tcPr>
            <w:tcW w:w="1068" w:type="pct"/>
            <w:hideMark/>
          </w:tcPr>
          <w:p w14:paraId="433CB165"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Trinkelių, plytelių esamus aukščių nelygumus, esant sausam pagrindui, galima išlyginti tankinant </w:t>
            </w:r>
            <w:proofErr w:type="spellStart"/>
            <w:r w:rsidRPr="00172F57">
              <w:rPr>
                <w:rFonts w:ascii="Helvetica Neue" w:eastAsia="Times New Roman" w:hAnsi="Helvetica Neue" w:cs="Times New Roman"/>
                <w:szCs w:val="24"/>
              </w:rPr>
              <w:t>vibroplokšte</w:t>
            </w:r>
            <w:proofErr w:type="spellEnd"/>
            <w:r w:rsidRPr="00172F57">
              <w:rPr>
                <w:rFonts w:ascii="Helvetica Neue" w:eastAsia="Times New Roman" w:hAnsi="Helvetica Neue" w:cs="Times New Roman"/>
                <w:szCs w:val="24"/>
              </w:rPr>
              <w:t xml:space="preserve"> su guminiu padu. Prieš lyginant siūlės visiškai užpildomos, danga nuvaloma. Jeigu danga neįrėminta bortais, reikia stebėti, kad ji šonuose neiširtų. Po lyginimo (tankinimo) papildomai užpildyti siūles užšluojant atsijas</w:t>
            </w:r>
          </w:p>
        </w:tc>
        <w:tc>
          <w:tcPr>
            <w:tcW w:w="1286" w:type="pct"/>
            <w:hideMark/>
          </w:tcPr>
          <w:p w14:paraId="0A6E56F2"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3F90C024" wp14:editId="5B07B5DF">
                  <wp:extent cx="1066415" cy="1080000"/>
                  <wp:effectExtent l="0" t="0" r="635" b="6350"/>
                  <wp:docPr id="118" name="Paveikslėlis 118" descr="https://drive.google.com/thumbnail?id=0Bzn6xfq_JHJiNjZ6ekhIMnplS00&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s://drive.google.com/thumbnail?id=0Bzn6xfq_JHJiNjZ6ekhIMnplS00&amp;sz=w280&amp;sz=h104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066415" cy="1080000"/>
                          </a:xfrm>
                          <a:prstGeom prst="rect">
                            <a:avLst/>
                          </a:prstGeom>
                          <a:noFill/>
                          <a:ln>
                            <a:noFill/>
                          </a:ln>
                        </pic:spPr>
                      </pic:pic>
                    </a:graphicData>
                  </a:graphic>
                </wp:inline>
              </w:drawing>
            </w:r>
          </w:p>
        </w:tc>
        <w:tc>
          <w:tcPr>
            <w:tcW w:w="1379" w:type="pct"/>
            <w:hideMark/>
          </w:tcPr>
          <w:p w14:paraId="460A40EE"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2907361A" wp14:editId="5E5D4144">
                  <wp:extent cx="1132584" cy="1080000"/>
                  <wp:effectExtent l="0" t="0" r="0" b="6350"/>
                  <wp:docPr id="117" name="Paveikslėlis 117" descr="https://drive.google.com/thumbnail?id=0Bzn6xfq_JHJidWh5bzd5VEJfTms&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drive.google.com/thumbnail?id=0Bzn6xfq_JHJidWh5bzd5VEJfTms&amp;sz=w280&amp;sz=h1040"/>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132584" cy="1080000"/>
                          </a:xfrm>
                          <a:prstGeom prst="rect">
                            <a:avLst/>
                          </a:prstGeom>
                          <a:noFill/>
                          <a:ln>
                            <a:noFill/>
                          </a:ln>
                        </pic:spPr>
                      </pic:pic>
                    </a:graphicData>
                  </a:graphic>
                </wp:inline>
              </w:drawing>
            </w:r>
          </w:p>
        </w:tc>
        <w:tc>
          <w:tcPr>
            <w:tcW w:w="1027" w:type="pct"/>
            <w:hideMark/>
          </w:tcPr>
          <w:p w14:paraId="1269BB16" w14:textId="77777777" w:rsidR="00A55B78" w:rsidRPr="00172F57" w:rsidRDefault="00A55B78" w:rsidP="001B3F75">
            <w:pPr>
              <w:widowControl w:val="0"/>
              <w:spacing w:line="276" w:lineRule="auto"/>
              <w:rPr>
                <w:rFonts w:ascii="Helvetica Neue" w:eastAsia="Times New Roman" w:hAnsi="Helvetica Neue" w:cs="Times New Roman"/>
                <w:szCs w:val="24"/>
              </w:rPr>
            </w:pPr>
          </w:p>
        </w:tc>
      </w:tr>
      <w:tr w:rsidR="00A55B78" w:rsidRPr="00172F57" w14:paraId="23471140" w14:textId="77777777" w:rsidTr="001B3F75">
        <w:trPr>
          <w:trHeight w:val="57"/>
        </w:trPr>
        <w:tc>
          <w:tcPr>
            <w:tcW w:w="240" w:type="pct"/>
            <w:vMerge w:val="restart"/>
            <w:hideMark/>
          </w:tcPr>
          <w:p w14:paraId="5B6AA5C7" w14:textId="77777777" w:rsidR="00A55B78" w:rsidRPr="00172F57" w:rsidRDefault="00A55B78" w:rsidP="001B3F75">
            <w:pPr>
              <w:widowControl w:val="0"/>
              <w:spacing w:line="276" w:lineRule="auto"/>
              <w:rPr>
                <w:rFonts w:ascii="Helvetica Neue" w:eastAsia="Times New Roman" w:hAnsi="Helvetica Neue" w:cs="Times New Roman"/>
                <w:b/>
                <w:szCs w:val="24"/>
              </w:rPr>
            </w:pPr>
            <w:r w:rsidRPr="00172F57">
              <w:rPr>
                <w:rFonts w:ascii="Helvetica Neue" w:eastAsia="Times New Roman" w:hAnsi="Helvetica Neue" w:cs="Times New Roman"/>
                <w:b/>
                <w:szCs w:val="24"/>
              </w:rPr>
              <w:t xml:space="preserve">5. </w:t>
            </w:r>
          </w:p>
        </w:tc>
        <w:tc>
          <w:tcPr>
            <w:tcW w:w="2354" w:type="pct"/>
            <w:gridSpan w:val="2"/>
            <w:hideMark/>
          </w:tcPr>
          <w:p w14:paraId="2566B051"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Darbo vietos ir mokymo priemonių sutvarkymas</w:t>
            </w:r>
          </w:p>
        </w:tc>
        <w:tc>
          <w:tcPr>
            <w:tcW w:w="1379" w:type="pct"/>
            <w:vMerge w:val="restart"/>
            <w:hideMark/>
          </w:tcPr>
          <w:p w14:paraId="6F86D1EA" w14:textId="77777777" w:rsidR="00A55B78" w:rsidRPr="00172F57" w:rsidRDefault="00A55B78" w:rsidP="001B3F75">
            <w:pPr>
              <w:widowControl w:val="0"/>
              <w:spacing w:line="276" w:lineRule="auto"/>
              <w:rPr>
                <w:rFonts w:ascii="Helvetica Neue" w:eastAsia="Times New Roman" w:hAnsi="Helvetica Neue" w:cs="Times New Roman"/>
                <w:szCs w:val="24"/>
              </w:rPr>
            </w:pPr>
          </w:p>
        </w:tc>
        <w:tc>
          <w:tcPr>
            <w:tcW w:w="1027" w:type="pct"/>
            <w:vMerge w:val="restart"/>
            <w:hideMark/>
          </w:tcPr>
          <w:p w14:paraId="222FEA95" w14:textId="77777777" w:rsidR="00A55B78" w:rsidRPr="00172F57" w:rsidRDefault="00A55B78" w:rsidP="001B3F75">
            <w:pPr>
              <w:widowControl w:val="0"/>
              <w:spacing w:line="276" w:lineRule="auto"/>
              <w:rPr>
                <w:rFonts w:eastAsia="Times New Roman" w:cs="Times New Roman"/>
              </w:rPr>
            </w:pPr>
          </w:p>
        </w:tc>
      </w:tr>
      <w:tr w:rsidR="00A55B78" w:rsidRPr="00172F57" w14:paraId="5A8CBFD9" w14:textId="77777777" w:rsidTr="001B3F75">
        <w:trPr>
          <w:trHeight w:val="57"/>
        </w:trPr>
        <w:tc>
          <w:tcPr>
            <w:tcW w:w="240" w:type="pct"/>
            <w:vMerge/>
            <w:hideMark/>
          </w:tcPr>
          <w:p w14:paraId="786D83C9" w14:textId="77777777" w:rsidR="00A55B78" w:rsidRPr="00172F57" w:rsidRDefault="00A55B78" w:rsidP="001B3F75">
            <w:pPr>
              <w:widowControl w:val="0"/>
              <w:spacing w:line="276" w:lineRule="auto"/>
              <w:rPr>
                <w:rFonts w:ascii="Helvetica Neue" w:eastAsia="Times New Roman" w:hAnsi="Helvetica Neue" w:cs="Times New Roman"/>
                <w:szCs w:val="24"/>
              </w:rPr>
            </w:pPr>
          </w:p>
        </w:tc>
        <w:tc>
          <w:tcPr>
            <w:tcW w:w="2354" w:type="pct"/>
            <w:gridSpan w:val="2"/>
            <w:hideMark/>
          </w:tcPr>
          <w:p w14:paraId="1C65B76C"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Visos naudotos priemonės ir mechanizmai sutvarkomi, nuvalomi.</w:t>
            </w:r>
          </w:p>
        </w:tc>
        <w:tc>
          <w:tcPr>
            <w:tcW w:w="1379" w:type="pct"/>
            <w:vMerge/>
            <w:hideMark/>
          </w:tcPr>
          <w:p w14:paraId="053A7863" w14:textId="77777777" w:rsidR="00A55B78" w:rsidRPr="00172F57" w:rsidRDefault="00A55B78" w:rsidP="001B3F75">
            <w:pPr>
              <w:widowControl w:val="0"/>
              <w:spacing w:line="276" w:lineRule="auto"/>
              <w:rPr>
                <w:rFonts w:ascii="Helvetica Neue" w:eastAsia="Times New Roman" w:hAnsi="Helvetica Neue" w:cs="Times New Roman"/>
                <w:szCs w:val="24"/>
              </w:rPr>
            </w:pPr>
          </w:p>
        </w:tc>
        <w:tc>
          <w:tcPr>
            <w:tcW w:w="1027" w:type="pct"/>
            <w:vMerge/>
            <w:hideMark/>
          </w:tcPr>
          <w:p w14:paraId="2F2932C0" w14:textId="77777777" w:rsidR="00A55B78" w:rsidRPr="00172F57" w:rsidRDefault="00A55B78" w:rsidP="001B3F75">
            <w:pPr>
              <w:widowControl w:val="0"/>
              <w:spacing w:line="276" w:lineRule="auto"/>
              <w:rPr>
                <w:rFonts w:eastAsia="Times New Roman" w:cs="Times New Roman"/>
              </w:rPr>
            </w:pPr>
          </w:p>
        </w:tc>
      </w:tr>
      <w:tr w:rsidR="00A55B78" w:rsidRPr="00172F57" w14:paraId="7646D3E9" w14:textId="77777777" w:rsidTr="001B3F75">
        <w:trPr>
          <w:trHeight w:val="57"/>
        </w:trPr>
        <w:tc>
          <w:tcPr>
            <w:tcW w:w="240" w:type="pct"/>
            <w:hideMark/>
          </w:tcPr>
          <w:p w14:paraId="64A8C856" w14:textId="77777777" w:rsidR="00A55B78" w:rsidRPr="00172F57" w:rsidRDefault="00A55B78" w:rsidP="001B3F75">
            <w:pPr>
              <w:widowControl w:val="0"/>
              <w:spacing w:line="276" w:lineRule="auto"/>
              <w:rPr>
                <w:rFonts w:ascii="Helvetica Neue" w:eastAsia="Times New Roman" w:hAnsi="Helvetica Neue" w:cs="Times New Roman"/>
                <w:b/>
                <w:szCs w:val="24"/>
              </w:rPr>
            </w:pPr>
            <w:r w:rsidRPr="00172F57">
              <w:rPr>
                <w:rFonts w:ascii="Helvetica Neue" w:eastAsia="Times New Roman" w:hAnsi="Helvetica Neue" w:cs="Times New Roman"/>
                <w:b/>
                <w:szCs w:val="24"/>
              </w:rPr>
              <w:t>6.</w:t>
            </w:r>
          </w:p>
        </w:tc>
        <w:tc>
          <w:tcPr>
            <w:tcW w:w="2354" w:type="pct"/>
            <w:gridSpan w:val="2"/>
            <w:hideMark/>
          </w:tcPr>
          <w:p w14:paraId="5125BFEA"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Atliktos užduoties įvertinimas:</w:t>
            </w:r>
          </w:p>
          <w:p w14:paraId="271F6931" w14:textId="529C4C3E"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Technologinio proceso laikymasis, medžiagų ir darbo priemonių parinkimas. Darbo rezultatų kokybės tikrinimas. Darbų saugos reikalavimų laikymasis.</w:t>
            </w:r>
          </w:p>
        </w:tc>
        <w:tc>
          <w:tcPr>
            <w:tcW w:w="1379" w:type="pct"/>
            <w:vMerge/>
            <w:hideMark/>
          </w:tcPr>
          <w:p w14:paraId="7B134601" w14:textId="77777777" w:rsidR="00A55B78" w:rsidRPr="00172F57" w:rsidRDefault="00A55B78" w:rsidP="001B3F75">
            <w:pPr>
              <w:widowControl w:val="0"/>
              <w:spacing w:line="276" w:lineRule="auto"/>
              <w:rPr>
                <w:rFonts w:ascii="Helvetica Neue" w:eastAsia="Times New Roman" w:hAnsi="Helvetica Neue" w:cs="Times New Roman"/>
                <w:szCs w:val="24"/>
              </w:rPr>
            </w:pPr>
          </w:p>
        </w:tc>
        <w:tc>
          <w:tcPr>
            <w:tcW w:w="1027" w:type="pct"/>
            <w:vMerge/>
            <w:hideMark/>
          </w:tcPr>
          <w:p w14:paraId="2D717FF6" w14:textId="77777777" w:rsidR="00A55B78" w:rsidRPr="00172F57" w:rsidRDefault="00A55B78" w:rsidP="001B3F75">
            <w:pPr>
              <w:widowControl w:val="0"/>
              <w:spacing w:line="276" w:lineRule="auto"/>
              <w:rPr>
                <w:rFonts w:eastAsia="Times New Roman" w:cs="Times New Roman"/>
              </w:rPr>
            </w:pPr>
          </w:p>
        </w:tc>
      </w:tr>
    </w:tbl>
    <w:p w14:paraId="3040423C" w14:textId="77777777" w:rsidR="00C30612" w:rsidRPr="00C30612" w:rsidRDefault="00C30612" w:rsidP="001B3F75">
      <w:pPr>
        <w:widowControl w:val="0"/>
        <w:spacing w:line="276" w:lineRule="auto"/>
        <w:rPr>
          <w:szCs w:val="32"/>
        </w:rPr>
      </w:pPr>
    </w:p>
    <w:p w14:paraId="3F0FC433" w14:textId="77777777" w:rsidR="00C30612" w:rsidRPr="00C30612" w:rsidRDefault="004E4BEF" w:rsidP="001B3F75">
      <w:pPr>
        <w:widowControl w:val="0"/>
        <w:spacing w:line="276" w:lineRule="auto"/>
        <w:rPr>
          <w:szCs w:val="32"/>
        </w:rPr>
      </w:pPr>
      <w:r>
        <w:rPr>
          <w:b/>
          <w:sz w:val="32"/>
          <w:szCs w:val="32"/>
        </w:rPr>
        <w:br w:type="page"/>
      </w:r>
    </w:p>
    <w:p w14:paraId="6063C5A9" w14:textId="77777777" w:rsidR="00C30612" w:rsidRPr="00C30612" w:rsidRDefault="00A55B78" w:rsidP="001B3F75">
      <w:pPr>
        <w:widowControl w:val="0"/>
        <w:spacing w:line="276" w:lineRule="auto"/>
        <w:jc w:val="center"/>
        <w:rPr>
          <w:szCs w:val="32"/>
        </w:rPr>
      </w:pPr>
      <w:r w:rsidRPr="00172F57">
        <w:rPr>
          <w:b/>
          <w:sz w:val="32"/>
          <w:szCs w:val="32"/>
        </w:rPr>
        <w:lastRenderedPageBreak/>
        <w:t>KELIŲ PRIEŽIŪROS IR REMONTO DARBAI</w:t>
      </w:r>
    </w:p>
    <w:p w14:paraId="6EA2E066" w14:textId="77777777" w:rsidR="00C30612" w:rsidRPr="00C30612" w:rsidRDefault="00C30612" w:rsidP="001B3F75">
      <w:pPr>
        <w:widowControl w:val="0"/>
        <w:autoSpaceDE w:val="0"/>
        <w:autoSpaceDN w:val="0"/>
        <w:adjustRightInd w:val="0"/>
        <w:spacing w:line="276" w:lineRule="auto"/>
        <w:rPr>
          <w:rFonts w:cs="Times New Roman"/>
          <w:szCs w:val="24"/>
        </w:rPr>
      </w:pPr>
    </w:p>
    <w:p w14:paraId="623ED446" w14:textId="77777777" w:rsidR="00C30612" w:rsidRPr="00C30612" w:rsidRDefault="00A55B78" w:rsidP="001B3F75">
      <w:pPr>
        <w:widowControl w:val="0"/>
        <w:autoSpaceDE w:val="0"/>
        <w:autoSpaceDN w:val="0"/>
        <w:adjustRightInd w:val="0"/>
        <w:spacing w:line="276" w:lineRule="auto"/>
        <w:rPr>
          <w:rFonts w:cs="Times New Roman"/>
          <w:szCs w:val="24"/>
        </w:rPr>
      </w:pPr>
      <w:r w:rsidRPr="00730913">
        <w:rPr>
          <w:rFonts w:cs="Times New Roman"/>
          <w:b/>
          <w:szCs w:val="24"/>
        </w:rPr>
        <w:t>1 PRAKTINĖ UŽDUOTIS</w:t>
      </w:r>
    </w:p>
    <w:p w14:paraId="41885A2F" w14:textId="77777777" w:rsidR="00C30612" w:rsidRPr="00C30612" w:rsidRDefault="00A55B78" w:rsidP="001B3F75">
      <w:pPr>
        <w:widowControl w:val="0"/>
        <w:autoSpaceDE w:val="0"/>
        <w:autoSpaceDN w:val="0"/>
        <w:adjustRightInd w:val="0"/>
        <w:spacing w:line="276" w:lineRule="auto"/>
        <w:rPr>
          <w:rFonts w:cs="Times New Roman"/>
          <w:szCs w:val="24"/>
        </w:rPr>
      </w:pPr>
      <w:r w:rsidRPr="00730913">
        <w:rPr>
          <w:rFonts w:cs="Times New Roman"/>
          <w:b/>
          <w:bCs/>
          <w:szCs w:val="24"/>
        </w:rPr>
        <w:t xml:space="preserve">Atliekamos užduoties pavadinimas: </w:t>
      </w:r>
      <w:r w:rsidRPr="00730913">
        <w:rPr>
          <w:rFonts w:cs="Times New Roman"/>
          <w:szCs w:val="24"/>
        </w:rPr>
        <w:t>GRINDINIO, KLINKERIO IR KITŲ PLYTELIŲ (TRINKELIŲ) DANGOS REMONTAS</w:t>
      </w:r>
    </w:p>
    <w:p w14:paraId="2B57AE72" w14:textId="77777777" w:rsidR="00C30612" w:rsidRPr="00C30612" w:rsidRDefault="00A55B78" w:rsidP="001B3F75">
      <w:pPr>
        <w:widowControl w:val="0"/>
        <w:autoSpaceDE w:val="0"/>
        <w:autoSpaceDN w:val="0"/>
        <w:adjustRightInd w:val="0"/>
        <w:spacing w:line="276" w:lineRule="auto"/>
        <w:rPr>
          <w:rFonts w:cs="Times New Roman"/>
          <w:szCs w:val="24"/>
        </w:rPr>
      </w:pPr>
      <w:r w:rsidRPr="00730913">
        <w:rPr>
          <w:rFonts w:cs="Times New Roman"/>
          <w:b/>
          <w:bCs/>
          <w:szCs w:val="24"/>
        </w:rPr>
        <w:t xml:space="preserve">Mokomoji užduotis: </w:t>
      </w:r>
      <w:r w:rsidRPr="00730913">
        <w:rPr>
          <w:rFonts w:cs="Times New Roman"/>
          <w:szCs w:val="24"/>
        </w:rPr>
        <w:t>rekonstruoti (atnaujinti) šaligatvio, gatvės, tako dangas iš grindinio, klinkerio ir kitų plytelių (trinkelių), kai tos plytelės išsikraipiusios, sukritusios ir pažeistos.</w:t>
      </w:r>
    </w:p>
    <w:p w14:paraId="7AD52AC2" w14:textId="77777777" w:rsidR="00C30612" w:rsidRPr="00C30612" w:rsidRDefault="00A55B78" w:rsidP="001B3F75">
      <w:pPr>
        <w:widowControl w:val="0"/>
        <w:spacing w:line="276" w:lineRule="auto"/>
        <w:jc w:val="both"/>
        <w:rPr>
          <w:rFonts w:eastAsia="Times New Roman" w:cs="Times New Roman"/>
          <w:szCs w:val="24"/>
        </w:rPr>
      </w:pPr>
      <w:r w:rsidRPr="00730913">
        <w:rPr>
          <w:rFonts w:cs="Times New Roman"/>
          <w:b/>
          <w:szCs w:val="24"/>
        </w:rPr>
        <w:t>Visi paveikslėliai, esantys šioje praktinėje užduotyje yra:</w:t>
      </w:r>
      <w:r w:rsidRPr="00730913">
        <w:rPr>
          <w:rFonts w:cs="Times New Roman"/>
          <w:szCs w:val="24"/>
        </w:rPr>
        <w:t xml:space="preserve"> </w:t>
      </w:r>
      <w:proofErr w:type="spellStart"/>
      <w:r w:rsidRPr="00730913">
        <w:rPr>
          <w:rFonts w:cs="Times New Roman"/>
          <w:szCs w:val="24"/>
        </w:rPr>
        <w:t>Juknevičiūtė</w:t>
      </w:r>
      <w:proofErr w:type="spellEnd"/>
      <w:r w:rsidRPr="00730913">
        <w:rPr>
          <w:rFonts w:cs="Times New Roman"/>
          <w:szCs w:val="24"/>
        </w:rPr>
        <w:t xml:space="preserve"> - Žilinskienė, L. ,Bertulienė, L. (2016). </w:t>
      </w:r>
      <w:r w:rsidRPr="00730913">
        <w:rPr>
          <w:rFonts w:cs="Times New Roman"/>
          <w:i/>
          <w:szCs w:val="24"/>
        </w:rPr>
        <w:t xml:space="preserve">Kelių priežiūros ir remonto darbai. </w:t>
      </w:r>
      <w:r w:rsidRPr="00730913">
        <w:rPr>
          <w:rFonts w:cs="Times New Roman"/>
          <w:szCs w:val="24"/>
        </w:rPr>
        <w:t xml:space="preserve">Technologijų kortelės. Prieiga per internetą: </w:t>
      </w:r>
      <w:hyperlink r:id="rId288" w:anchor="netsmart" w:tgtFrame="_blank" w:history="1">
        <w:r w:rsidRPr="00730913">
          <w:rPr>
            <w:rFonts w:cs="Times New Roman"/>
            <w:szCs w:val="24"/>
            <w:u w:val="single"/>
          </w:rPr>
          <w:t>http://vsrc.lt/#netsmart</w:t>
        </w:r>
      </w:hyperlink>
      <w:r w:rsidRPr="00730913">
        <w:rPr>
          <w:rFonts w:cs="Times New Roman"/>
          <w:szCs w:val="24"/>
        </w:rPr>
        <w:t>, EDUCTON (dirbti neprisijungus)→Mokymo priemonės</w:t>
      </w:r>
    </w:p>
    <w:p w14:paraId="1EB7BAE1" w14:textId="77777777" w:rsidR="00C30612" w:rsidRPr="00C30612" w:rsidRDefault="00A55B78" w:rsidP="001B3F75">
      <w:pPr>
        <w:widowControl w:val="0"/>
        <w:shd w:val="clear" w:color="auto" w:fill="FFFFFF"/>
        <w:spacing w:line="276" w:lineRule="auto"/>
        <w:rPr>
          <w:rFonts w:eastAsia="Times New Roman" w:cs="Times New Roman"/>
          <w:vanish/>
          <w:szCs w:val="24"/>
        </w:rPr>
      </w:pPr>
      <w:r w:rsidRPr="00730913">
        <w:rPr>
          <w:rFonts w:eastAsia="Times New Roman" w:cs="Times New Roman"/>
          <w:vanish/>
          <w:szCs w:val="24"/>
        </w:rPr>
        <w:t>1 TECHNOLOGINĖ KORTELĖ. Trinkelių / plytelių dangos remontas</w:t>
      </w:r>
    </w:p>
    <w:p w14:paraId="683BAF14" w14:textId="77777777" w:rsidR="00C30612" w:rsidRPr="00C30612" w:rsidRDefault="00A55B78" w:rsidP="001B3F75">
      <w:pPr>
        <w:widowControl w:val="0"/>
        <w:shd w:val="clear" w:color="auto" w:fill="FFFFFF"/>
        <w:spacing w:line="276" w:lineRule="auto"/>
        <w:rPr>
          <w:rFonts w:eastAsia="Times New Roman" w:cs="Times New Roman"/>
          <w:vanish/>
          <w:szCs w:val="24"/>
        </w:rPr>
      </w:pPr>
      <w:r w:rsidRPr="00730913">
        <w:rPr>
          <w:rFonts w:eastAsia="Times New Roman" w:cs="Times New Roman"/>
          <w:vanish/>
          <w:szCs w:val="24"/>
        </w:rPr>
        <w:t>Išskleisti</w:t>
      </w:r>
    </w:p>
    <w:p w14:paraId="481154AE" w14:textId="77777777" w:rsidR="00C30612" w:rsidRPr="00C30612" w:rsidRDefault="00A55B78" w:rsidP="001B3F75">
      <w:pPr>
        <w:widowControl w:val="0"/>
        <w:shd w:val="clear" w:color="auto" w:fill="FFFFFF"/>
        <w:spacing w:line="276" w:lineRule="auto"/>
        <w:jc w:val="both"/>
        <w:rPr>
          <w:rFonts w:eastAsia="Times New Roman" w:cs="Times New Roman"/>
          <w:vanish/>
          <w:szCs w:val="24"/>
        </w:rPr>
      </w:pPr>
      <w:r w:rsidRPr="00730913">
        <w:rPr>
          <w:rFonts w:eastAsia="Times New Roman" w:cs="Times New Roman"/>
          <w:b/>
          <w:bCs/>
          <w:vanish/>
          <w:szCs w:val="24"/>
        </w:rPr>
        <w:t xml:space="preserve">Atliekamos užduoties pavadinimas: </w:t>
      </w:r>
      <w:r w:rsidRPr="00730913">
        <w:rPr>
          <w:rFonts w:eastAsia="Times New Roman" w:cs="Times New Roman"/>
          <w:vanish/>
          <w:szCs w:val="24"/>
        </w:rPr>
        <w:t>GRINDINIO, KLINKERIO IR KITŲ PLYTELIŲ (TRINKELIŲ) DANGOS REMONTAS</w:t>
      </w:r>
    </w:p>
    <w:p w14:paraId="4B141C00" w14:textId="77777777" w:rsidR="00C30612" w:rsidRPr="00C30612" w:rsidRDefault="00A55B78" w:rsidP="001B3F75">
      <w:pPr>
        <w:widowControl w:val="0"/>
        <w:shd w:val="clear" w:color="auto" w:fill="FFFFFF"/>
        <w:spacing w:line="276" w:lineRule="auto"/>
        <w:jc w:val="both"/>
        <w:rPr>
          <w:rFonts w:eastAsia="Times New Roman" w:cs="Times New Roman"/>
          <w:vanish/>
          <w:szCs w:val="24"/>
        </w:rPr>
      </w:pPr>
      <w:r w:rsidRPr="00730913">
        <w:rPr>
          <w:rFonts w:eastAsia="Times New Roman" w:cs="Times New Roman"/>
          <w:b/>
          <w:bCs/>
          <w:vanish/>
          <w:szCs w:val="24"/>
        </w:rPr>
        <w:t xml:space="preserve">Mokomoji užduotis: </w:t>
      </w:r>
      <w:r w:rsidRPr="00730913">
        <w:rPr>
          <w:rFonts w:eastAsia="Times New Roman" w:cs="Times New Roman"/>
          <w:vanish/>
          <w:szCs w:val="24"/>
        </w:rPr>
        <w:t>rekonstruoti (atnaujinti) šaligatvio, gatvės, tako dangas iš grindinio, klinkerio ir kitų plytelių (trinkelių), kai tos plytelės išsikraipiu</w:t>
      </w:r>
      <w:r w:rsidR="00730913">
        <w:rPr>
          <w:rFonts w:eastAsia="Times New Roman" w:cs="Times New Roman"/>
          <w:vanish/>
          <w:szCs w:val="24"/>
        </w:rPr>
        <w:t>sios, sukritusios ir pažeistos.</w:t>
      </w:r>
    </w:p>
    <w:tbl>
      <w:tblPr>
        <w:tblStyle w:val="TableGrid"/>
        <w:tblW w:w="5000" w:type="pct"/>
        <w:tblLook w:val="04A0" w:firstRow="1" w:lastRow="0" w:firstColumn="1" w:lastColumn="0" w:noHBand="0" w:noVBand="1"/>
      </w:tblPr>
      <w:tblGrid>
        <w:gridCol w:w="624"/>
        <w:gridCol w:w="4190"/>
        <w:gridCol w:w="3745"/>
        <w:gridCol w:w="4052"/>
        <w:gridCol w:w="468"/>
        <w:gridCol w:w="2615"/>
      </w:tblGrid>
      <w:tr w:rsidR="00A55B78" w:rsidRPr="00172F57" w14:paraId="30FAE42A" w14:textId="77777777" w:rsidTr="001B3F75">
        <w:trPr>
          <w:trHeight w:val="57"/>
        </w:trPr>
        <w:tc>
          <w:tcPr>
            <w:tcW w:w="199" w:type="pct"/>
            <w:hideMark/>
          </w:tcPr>
          <w:p w14:paraId="0558E83B"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b/>
                <w:bCs/>
                <w:szCs w:val="24"/>
              </w:rPr>
              <w:t>Eil.</w:t>
            </w:r>
          </w:p>
          <w:p w14:paraId="0A2EFDB3" w14:textId="5D82FE0C" w:rsidR="00A55B78" w:rsidRPr="00172F57" w:rsidRDefault="00A55B78" w:rsidP="001B3F75">
            <w:pPr>
              <w:widowControl w:val="0"/>
              <w:spacing w:line="276" w:lineRule="auto"/>
              <w:jc w:val="center"/>
              <w:rPr>
                <w:rFonts w:ascii="Helvetica Neue" w:eastAsia="Times New Roman" w:hAnsi="Helvetica Neue" w:cs="Times New Roman"/>
                <w:szCs w:val="24"/>
              </w:rPr>
            </w:pPr>
            <w:proofErr w:type="spellStart"/>
            <w:r w:rsidRPr="00172F57">
              <w:rPr>
                <w:rFonts w:ascii="Helvetica Neue" w:eastAsia="Times New Roman" w:hAnsi="Helvetica Neue" w:cs="Times New Roman"/>
                <w:b/>
                <w:bCs/>
                <w:szCs w:val="24"/>
              </w:rPr>
              <w:t>nr.</w:t>
            </w:r>
            <w:proofErr w:type="spellEnd"/>
          </w:p>
        </w:tc>
        <w:tc>
          <w:tcPr>
            <w:tcW w:w="2528" w:type="pct"/>
            <w:gridSpan w:val="2"/>
            <w:hideMark/>
          </w:tcPr>
          <w:p w14:paraId="47C770A0"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b/>
                <w:bCs/>
                <w:szCs w:val="24"/>
              </w:rPr>
              <w:t>Pratybų eiga</w:t>
            </w:r>
          </w:p>
        </w:tc>
        <w:tc>
          <w:tcPr>
            <w:tcW w:w="1291" w:type="pct"/>
            <w:hideMark/>
          </w:tcPr>
          <w:p w14:paraId="49389798"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b/>
                <w:bCs/>
                <w:szCs w:val="24"/>
              </w:rPr>
              <w:t>Darbo priemonių sąrašas</w:t>
            </w:r>
          </w:p>
        </w:tc>
        <w:tc>
          <w:tcPr>
            <w:tcW w:w="982" w:type="pct"/>
            <w:gridSpan w:val="2"/>
            <w:hideMark/>
          </w:tcPr>
          <w:p w14:paraId="1B1C8A86"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b/>
                <w:bCs/>
                <w:szCs w:val="24"/>
              </w:rPr>
              <w:t>Pastaba</w:t>
            </w:r>
          </w:p>
        </w:tc>
      </w:tr>
      <w:tr w:rsidR="00A55B78" w:rsidRPr="00172F57" w14:paraId="2921FE29" w14:textId="77777777" w:rsidTr="001B3F75">
        <w:trPr>
          <w:trHeight w:val="57"/>
        </w:trPr>
        <w:tc>
          <w:tcPr>
            <w:tcW w:w="199" w:type="pct"/>
          </w:tcPr>
          <w:p w14:paraId="240FDC8D" w14:textId="77777777" w:rsidR="00A55B78" w:rsidRPr="00172F57" w:rsidRDefault="00A55B78" w:rsidP="001B3F75">
            <w:pPr>
              <w:widowControl w:val="0"/>
              <w:spacing w:line="276" w:lineRule="auto"/>
              <w:rPr>
                <w:rFonts w:ascii="Helvetica Neue" w:eastAsia="Times New Roman" w:hAnsi="Helvetica Neue" w:cs="Times New Roman"/>
                <w:b/>
                <w:bCs/>
                <w:szCs w:val="24"/>
              </w:rPr>
            </w:pPr>
            <w:r w:rsidRPr="00172F57">
              <w:rPr>
                <w:rFonts w:ascii="Helvetica Neue" w:eastAsia="Times New Roman" w:hAnsi="Helvetica Neue" w:cs="Times New Roman"/>
                <w:b/>
                <w:bCs/>
                <w:szCs w:val="24"/>
              </w:rPr>
              <w:t>1.</w:t>
            </w:r>
          </w:p>
        </w:tc>
        <w:tc>
          <w:tcPr>
            <w:tcW w:w="4801" w:type="pct"/>
            <w:gridSpan w:val="5"/>
          </w:tcPr>
          <w:p w14:paraId="0F8CD708" w14:textId="77777777" w:rsidR="00A55B78" w:rsidRPr="00172F57" w:rsidRDefault="00A55B78" w:rsidP="001B3F75">
            <w:pPr>
              <w:widowControl w:val="0"/>
              <w:spacing w:line="276" w:lineRule="auto"/>
              <w:rPr>
                <w:rFonts w:ascii="Helvetica Neue" w:eastAsia="Times New Roman" w:hAnsi="Helvetica Neue" w:cs="Times New Roman"/>
                <w:b/>
                <w:bCs/>
                <w:szCs w:val="24"/>
              </w:rPr>
            </w:pPr>
            <w:r w:rsidRPr="00172F57">
              <w:rPr>
                <w:rFonts w:ascii="Helvetica Neue" w:eastAsia="Times New Roman" w:hAnsi="Helvetica Neue" w:cs="Times New Roman"/>
                <w:b/>
                <w:bCs/>
                <w:szCs w:val="24"/>
              </w:rPr>
              <w:t>Praktinės užduoties atlikimo planavimas</w:t>
            </w:r>
          </w:p>
        </w:tc>
      </w:tr>
      <w:tr w:rsidR="00A55B78" w:rsidRPr="00172F57" w14:paraId="2B055A3F" w14:textId="77777777" w:rsidTr="001B3F75">
        <w:trPr>
          <w:trHeight w:val="57"/>
        </w:trPr>
        <w:tc>
          <w:tcPr>
            <w:tcW w:w="199" w:type="pct"/>
          </w:tcPr>
          <w:p w14:paraId="182043D6" w14:textId="77777777" w:rsidR="00A55B78" w:rsidRPr="00172F57" w:rsidRDefault="00A55B78" w:rsidP="001B3F75">
            <w:pPr>
              <w:widowControl w:val="0"/>
              <w:spacing w:line="276" w:lineRule="auto"/>
              <w:rPr>
                <w:rFonts w:ascii="Helvetica Neue" w:eastAsia="Times New Roman" w:hAnsi="Helvetica Neue" w:cs="Times New Roman"/>
                <w:b/>
                <w:bCs/>
                <w:szCs w:val="24"/>
              </w:rPr>
            </w:pPr>
          </w:p>
        </w:tc>
        <w:tc>
          <w:tcPr>
            <w:tcW w:w="2528" w:type="pct"/>
            <w:gridSpan w:val="2"/>
          </w:tcPr>
          <w:p w14:paraId="1380BBB7" w14:textId="77777777" w:rsidR="00C30612" w:rsidRPr="00C30612" w:rsidRDefault="00A55B78" w:rsidP="001B3F75">
            <w:pPr>
              <w:pStyle w:val="ListParagraph"/>
              <w:widowControl w:val="0"/>
              <w:numPr>
                <w:ilvl w:val="0"/>
                <w:numId w:val="207"/>
              </w:numPr>
              <w:spacing w:line="276" w:lineRule="auto"/>
              <w:ind w:left="0" w:firstLine="0"/>
              <w:jc w:val="both"/>
              <w:rPr>
                <w:rFonts w:ascii="Times New Roman" w:eastAsia="Times New Roman" w:hAnsi="Times New Roman" w:cs="Times New Roman"/>
                <w:sz w:val="24"/>
                <w:szCs w:val="24"/>
              </w:rPr>
            </w:pPr>
            <w:r w:rsidRPr="00172F57">
              <w:rPr>
                <w:rFonts w:ascii="Times New Roman" w:eastAsia="Times New Roman" w:hAnsi="Times New Roman" w:cs="Times New Roman"/>
                <w:sz w:val="24"/>
                <w:szCs w:val="24"/>
              </w:rPr>
              <w:t>Užduoties brėžinių ir/ar technologinės kortelės skaitymas ir paaiškinimas;</w:t>
            </w:r>
          </w:p>
          <w:p w14:paraId="4D8912C7" w14:textId="77777777" w:rsidR="00C30612" w:rsidRPr="00C30612" w:rsidRDefault="00A55B78" w:rsidP="001B3F75">
            <w:pPr>
              <w:pStyle w:val="ListParagraph"/>
              <w:widowControl w:val="0"/>
              <w:numPr>
                <w:ilvl w:val="0"/>
                <w:numId w:val="207"/>
              </w:numPr>
              <w:spacing w:line="276" w:lineRule="auto"/>
              <w:ind w:left="0" w:firstLine="0"/>
              <w:jc w:val="both"/>
              <w:rPr>
                <w:rFonts w:ascii="Times New Roman" w:eastAsia="Times New Roman" w:hAnsi="Times New Roman" w:cs="Times New Roman"/>
                <w:sz w:val="24"/>
                <w:szCs w:val="24"/>
              </w:rPr>
            </w:pPr>
            <w:r w:rsidRPr="00172F57">
              <w:rPr>
                <w:rFonts w:ascii="Times New Roman" w:eastAsia="Times New Roman" w:hAnsi="Times New Roman" w:cs="Times New Roman"/>
                <w:sz w:val="24"/>
                <w:szCs w:val="24"/>
              </w:rPr>
              <w:t>Apsirūpinimo užduočiai atlikti reikalingomis medžiagomis patikrinimas ir įvertinimas;</w:t>
            </w:r>
          </w:p>
          <w:p w14:paraId="509EC10A" w14:textId="77777777" w:rsidR="00C30612" w:rsidRPr="00C30612" w:rsidRDefault="00A55B78" w:rsidP="001B3F75">
            <w:pPr>
              <w:pStyle w:val="ListParagraph"/>
              <w:widowControl w:val="0"/>
              <w:numPr>
                <w:ilvl w:val="0"/>
                <w:numId w:val="207"/>
              </w:numPr>
              <w:spacing w:line="276" w:lineRule="auto"/>
              <w:ind w:left="0" w:firstLine="0"/>
              <w:jc w:val="both"/>
              <w:rPr>
                <w:rFonts w:ascii="Times New Roman" w:eastAsia="Times New Roman" w:hAnsi="Times New Roman" w:cs="Times New Roman"/>
                <w:sz w:val="24"/>
                <w:szCs w:val="24"/>
              </w:rPr>
            </w:pPr>
            <w:r w:rsidRPr="00172F57">
              <w:rPr>
                <w:rFonts w:ascii="Times New Roman" w:eastAsia="Times New Roman" w:hAnsi="Times New Roman" w:cs="Times New Roman"/>
                <w:sz w:val="24"/>
                <w:szCs w:val="24"/>
              </w:rPr>
              <w:t>Apsirūpinimo užduočiai atlikti reikalingais įrankiais, įrenginiais ir priemonėmis patikrinimas ir įvertinimas;</w:t>
            </w:r>
          </w:p>
          <w:p w14:paraId="11C1C537" w14:textId="77777777" w:rsidR="00C30612" w:rsidRPr="00C30612" w:rsidRDefault="00A55B78" w:rsidP="001B3F75">
            <w:pPr>
              <w:pStyle w:val="ListParagraph"/>
              <w:widowControl w:val="0"/>
              <w:numPr>
                <w:ilvl w:val="0"/>
                <w:numId w:val="207"/>
              </w:numPr>
              <w:spacing w:line="276" w:lineRule="auto"/>
              <w:ind w:left="0" w:firstLine="0"/>
              <w:jc w:val="both"/>
              <w:rPr>
                <w:rFonts w:ascii="Times New Roman" w:eastAsia="Times New Roman" w:hAnsi="Times New Roman" w:cs="Times New Roman"/>
                <w:sz w:val="24"/>
                <w:szCs w:val="24"/>
              </w:rPr>
            </w:pPr>
            <w:r w:rsidRPr="00172F57">
              <w:rPr>
                <w:rFonts w:ascii="Times New Roman" w:hAnsi="Times New Roman" w:cs="Times New Roman"/>
                <w:sz w:val="24"/>
                <w:szCs w:val="24"/>
              </w:rPr>
              <w:t xml:space="preserve">Darbuotojų saugos ir sveikatos reikalavimų, vykdant </w:t>
            </w:r>
            <w:r w:rsidRPr="00172F57">
              <w:rPr>
                <w:rFonts w:ascii="Times New Roman" w:hAnsi="Times New Roman" w:cs="Times New Roman"/>
                <w:sz w:val="24"/>
                <w:szCs w:val="24"/>
                <w:lang w:eastAsia="en-US"/>
              </w:rPr>
              <w:t>užduotyje numatytus</w:t>
            </w:r>
            <w:r w:rsidRPr="00172F57">
              <w:rPr>
                <w:rFonts w:ascii="Times New Roman" w:hAnsi="Times New Roman" w:cs="Times New Roman"/>
                <w:sz w:val="24"/>
                <w:szCs w:val="24"/>
                <w:shd w:val="clear" w:color="auto" w:fill="FFFFFF"/>
              </w:rPr>
              <w:t xml:space="preserve"> darbus pristatymas ir paaiškinimas;</w:t>
            </w:r>
          </w:p>
          <w:p w14:paraId="0BFCE72D" w14:textId="77777777" w:rsidR="00C30612" w:rsidRPr="00C30612" w:rsidRDefault="00A55B78" w:rsidP="001B3F75">
            <w:pPr>
              <w:pStyle w:val="ListParagraph"/>
              <w:widowControl w:val="0"/>
              <w:numPr>
                <w:ilvl w:val="0"/>
                <w:numId w:val="207"/>
              </w:numPr>
              <w:spacing w:line="276" w:lineRule="auto"/>
              <w:ind w:left="0" w:firstLine="0"/>
              <w:jc w:val="both"/>
              <w:rPr>
                <w:rFonts w:ascii="Times New Roman" w:eastAsia="Times New Roman" w:hAnsi="Times New Roman" w:cs="Times New Roman"/>
                <w:sz w:val="24"/>
                <w:szCs w:val="24"/>
              </w:rPr>
            </w:pPr>
            <w:r w:rsidRPr="00172F57">
              <w:rPr>
                <w:rFonts w:ascii="Times New Roman" w:hAnsi="Times New Roman" w:cs="Times New Roman"/>
                <w:sz w:val="24"/>
                <w:szCs w:val="24"/>
                <w:lang w:eastAsia="en-US"/>
              </w:rPr>
              <w:t>Užduotyje numatytų darbų</w:t>
            </w:r>
            <w:r w:rsidRPr="00172F57">
              <w:rPr>
                <w:rFonts w:ascii="Times New Roman" w:hAnsi="Times New Roman" w:cs="Times New Roman"/>
                <w:sz w:val="24"/>
                <w:szCs w:val="24"/>
              </w:rPr>
              <w:t xml:space="preserve"> </w:t>
            </w:r>
            <w:r w:rsidRPr="00172F57">
              <w:rPr>
                <w:rFonts w:ascii="Times New Roman" w:hAnsi="Times New Roman" w:cs="Times New Roman"/>
                <w:sz w:val="24"/>
                <w:szCs w:val="24"/>
                <w:shd w:val="clear" w:color="auto" w:fill="FFFFFF"/>
              </w:rPr>
              <w:t>eigos ir sekos paaiškinimas ir aptarimas;</w:t>
            </w:r>
          </w:p>
          <w:p w14:paraId="4ADA3673" w14:textId="77777777" w:rsidR="00C30612" w:rsidRPr="00C30612" w:rsidRDefault="00A55B78" w:rsidP="001B3F75">
            <w:pPr>
              <w:pStyle w:val="ListParagraph"/>
              <w:widowControl w:val="0"/>
              <w:numPr>
                <w:ilvl w:val="0"/>
                <w:numId w:val="207"/>
              </w:numPr>
              <w:spacing w:line="276" w:lineRule="auto"/>
              <w:ind w:left="0" w:firstLine="0"/>
              <w:jc w:val="both"/>
              <w:rPr>
                <w:rFonts w:ascii="Times New Roman" w:eastAsia="Times New Roman" w:hAnsi="Times New Roman" w:cs="Times New Roman"/>
                <w:sz w:val="24"/>
                <w:szCs w:val="24"/>
              </w:rPr>
            </w:pPr>
            <w:r w:rsidRPr="00172F57">
              <w:rPr>
                <w:rFonts w:ascii="Times New Roman" w:hAnsi="Times New Roman" w:cs="Times New Roman"/>
                <w:sz w:val="24"/>
                <w:szCs w:val="24"/>
                <w:lang w:eastAsia="en-US"/>
              </w:rPr>
              <w:t>Užduotyje numatytų darbų atlikimo</w:t>
            </w:r>
            <w:r w:rsidRPr="00172F57">
              <w:rPr>
                <w:rFonts w:ascii="Times New Roman" w:hAnsi="Times New Roman" w:cs="Times New Roman"/>
                <w:sz w:val="24"/>
                <w:szCs w:val="24"/>
              </w:rPr>
              <w:t xml:space="preserve"> užduočių, funkcijų paskirstymo žemesnės kvalifikacijos darbuotojams principų paaiškinimas ir aptarimas;</w:t>
            </w:r>
          </w:p>
          <w:p w14:paraId="1396A927" w14:textId="77777777" w:rsidR="00C30612" w:rsidRPr="00C30612" w:rsidRDefault="00A55B78" w:rsidP="001B3F75">
            <w:pPr>
              <w:pStyle w:val="ListParagraph"/>
              <w:widowControl w:val="0"/>
              <w:numPr>
                <w:ilvl w:val="0"/>
                <w:numId w:val="207"/>
              </w:numPr>
              <w:spacing w:line="276" w:lineRule="auto"/>
              <w:ind w:left="0" w:firstLine="0"/>
              <w:jc w:val="both"/>
              <w:rPr>
                <w:rFonts w:ascii="Times New Roman" w:eastAsia="Times New Roman" w:hAnsi="Times New Roman" w:cs="Times New Roman"/>
                <w:sz w:val="24"/>
                <w:szCs w:val="24"/>
              </w:rPr>
            </w:pPr>
            <w:r w:rsidRPr="00172F57">
              <w:rPr>
                <w:rFonts w:ascii="Times New Roman" w:hAnsi="Times New Roman" w:cs="Times New Roman"/>
                <w:sz w:val="24"/>
                <w:szCs w:val="24"/>
              </w:rPr>
              <w:t>Kokybės reikalavimų užduotyje numatytų darbų atlikimui pristatymas ir vertinimo būdų paaiškinimas;</w:t>
            </w:r>
          </w:p>
          <w:p w14:paraId="5958B907" w14:textId="3067A7A1" w:rsidR="00A55B78" w:rsidRPr="00172F57" w:rsidRDefault="00A55B78" w:rsidP="001B3F75">
            <w:pPr>
              <w:pStyle w:val="ListParagraph"/>
              <w:widowControl w:val="0"/>
              <w:numPr>
                <w:ilvl w:val="0"/>
                <w:numId w:val="207"/>
              </w:numPr>
              <w:spacing w:line="276" w:lineRule="auto"/>
              <w:ind w:left="0" w:firstLine="0"/>
              <w:jc w:val="both"/>
              <w:rPr>
                <w:rFonts w:ascii="Times New Roman" w:eastAsia="Times New Roman" w:hAnsi="Times New Roman" w:cs="Times New Roman"/>
                <w:sz w:val="24"/>
                <w:szCs w:val="24"/>
              </w:rPr>
            </w:pPr>
            <w:r w:rsidRPr="00172F57">
              <w:rPr>
                <w:rFonts w:ascii="Times New Roman" w:hAnsi="Times New Roman" w:cs="Times New Roman"/>
                <w:sz w:val="24"/>
                <w:szCs w:val="24"/>
              </w:rPr>
              <w:t>Baigtų, užduotyje numatytų darbų priėmimo iš žemesnės kvalifikacijos darbuotojų tvarkos paaiškinimas ir aptarimas.</w:t>
            </w:r>
          </w:p>
        </w:tc>
        <w:tc>
          <w:tcPr>
            <w:tcW w:w="1440" w:type="pct"/>
            <w:gridSpan w:val="2"/>
          </w:tcPr>
          <w:p w14:paraId="64DE7840" w14:textId="77777777" w:rsidR="00C30612" w:rsidRPr="00C30612" w:rsidRDefault="00A55B78" w:rsidP="001B3F75">
            <w:pPr>
              <w:pStyle w:val="ListParagraph"/>
              <w:widowControl w:val="0"/>
              <w:numPr>
                <w:ilvl w:val="0"/>
                <w:numId w:val="206"/>
              </w:numPr>
              <w:spacing w:line="276" w:lineRule="auto"/>
              <w:ind w:left="0" w:firstLine="0"/>
              <w:rPr>
                <w:rFonts w:ascii="Helvetica Neue" w:eastAsia="Times New Roman" w:hAnsi="Helvetica Neue" w:cs="Times New Roman"/>
                <w:sz w:val="24"/>
                <w:szCs w:val="24"/>
              </w:rPr>
            </w:pPr>
            <w:r w:rsidRPr="00172F57">
              <w:rPr>
                <w:rFonts w:ascii="Helvetica Neue" w:eastAsia="Times New Roman" w:hAnsi="Helvetica Neue" w:cs="Times New Roman"/>
                <w:sz w:val="24"/>
                <w:szCs w:val="24"/>
              </w:rPr>
              <w:t>Užduoties brėžiniai ir/ar technologinė kortelė;</w:t>
            </w:r>
          </w:p>
          <w:p w14:paraId="4160FC18" w14:textId="77777777" w:rsidR="00C30612" w:rsidRPr="00C30612" w:rsidRDefault="00A55B78" w:rsidP="001B3F75">
            <w:pPr>
              <w:pStyle w:val="ListParagraph"/>
              <w:widowControl w:val="0"/>
              <w:numPr>
                <w:ilvl w:val="0"/>
                <w:numId w:val="206"/>
              </w:numPr>
              <w:spacing w:line="276" w:lineRule="auto"/>
              <w:ind w:left="0" w:firstLine="0"/>
              <w:rPr>
                <w:rFonts w:ascii="Helvetica Neue" w:eastAsia="Times New Roman" w:hAnsi="Helvetica Neue" w:cs="Times New Roman"/>
                <w:sz w:val="24"/>
                <w:szCs w:val="24"/>
              </w:rPr>
            </w:pPr>
            <w:r w:rsidRPr="00172F57">
              <w:rPr>
                <w:rFonts w:ascii="Helvetica Neue" w:eastAsia="Times New Roman" w:hAnsi="Helvetica Neue" w:cs="Times New Roman"/>
                <w:sz w:val="24"/>
                <w:szCs w:val="24"/>
              </w:rPr>
              <w:t>Darbuotojų saugos ir sveikatos reikalavimai atliekant užduotyje numatytus darbus.</w:t>
            </w:r>
          </w:p>
          <w:p w14:paraId="3F354E4A" w14:textId="45B81095" w:rsidR="00A55B78" w:rsidRPr="00172F57" w:rsidRDefault="00A55B78" w:rsidP="001B3F75">
            <w:pPr>
              <w:pStyle w:val="ListParagraph"/>
              <w:widowControl w:val="0"/>
              <w:numPr>
                <w:ilvl w:val="0"/>
                <w:numId w:val="206"/>
              </w:numPr>
              <w:spacing w:line="276" w:lineRule="auto"/>
              <w:ind w:left="0" w:firstLine="0"/>
              <w:rPr>
                <w:rFonts w:ascii="Helvetica Neue" w:eastAsia="Times New Roman" w:hAnsi="Helvetica Neue" w:cs="Times New Roman"/>
                <w:sz w:val="24"/>
                <w:szCs w:val="24"/>
              </w:rPr>
            </w:pPr>
            <w:r w:rsidRPr="00172F57">
              <w:rPr>
                <w:rFonts w:ascii="Helvetica Neue" w:eastAsia="Times New Roman" w:hAnsi="Helvetica Neue" w:cs="Times New Roman"/>
                <w:sz w:val="24"/>
                <w:szCs w:val="24"/>
              </w:rPr>
              <w:t>Normatyviniai aktai reglamentuojantys reikalavimus užduotyje numatytų darbų kokybei.</w:t>
            </w:r>
          </w:p>
        </w:tc>
        <w:tc>
          <w:tcPr>
            <w:tcW w:w="833" w:type="pct"/>
          </w:tcPr>
          <w:p w14:paraId="7B093363" w14:textId="77777777" w:rsidR="00A55B78" w:rsidRPr="00172F57" w:rsidRDefault="00A55B78" w:rsidP="001B3F75">
            <w:pPr>
              <w:widowControl w:val="0"/>
              <w:spacing w:line="276" w:lineRule="auto"/>
              <w:rPr>
                <w:rFonts w:ascii="Helvetica Neue" w:eastAsia="Times New Roman" w:hAnsi="Helvetica Neue" w:cs="Times New Roman"/>
                <w:b/>
                <w:bCs/>
                <w:szCs w:val="24"/>
              </w:rPr>
            </w:pPr>
          </w:p>
        </w:tc>
      </w:tr>
      <w:tr w:rsidR="00A55B78" w:rsidRPr="00172F57" w14:paraId="2BE26D89" w14:textId="77777777" w:rsidTr="001B3F75">
        <w:trPr>
          <w:trHeight w:val="57"/>
        </w:trPr>
        <w:tc>
          <w:tcPr>
            <w:tcW w:w="199" w:type="pct"/>
            <w:hideMark/>
          </w:tcPr>
          <w:p w14:paraId="0763F157"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b/>
                <w:bCs/>
                <w:szCs w:val="24"/>
              </w:rPr>
              <w:t>2.</w:t>
            </w:r>
          </w:p>
        </w:tc>
        <w:tc>
          <w:tcPr>
            <w:tcW w:w="4801" w:type="pct"/>
            <w:gridSpan w:val="5"/>
            <w:hideMark/>
          </w:tcPr>
          <w:p w14:paraId="202E50E7"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b/>
                <w:bCs/>
                <w:szCs w:val="24"/>
              </w:rPr>
              <w:t>Pasiruošimas praktiniai užduočiai</w:t>
            </w:r>
          </w:p>
        </w:tc>
      </w:tr>
      <w:tr w:rsidR="00A55B78" w:rsidRPr="00172F57" w14:paraId="65DFD5DB" w14:textId="77777777" w:rsidTr="001B3F75">
        <w:trPr>
          <w:trHeight w:val="57"/>
        </w:trPr>
        <w:tc>
          <w:tcPr>
            <w:tcW w:w="199" w:type="pct"/>
            <w:hideMark/>
          </w:tcPr>
          <w:p w14:paraId="2890DC6A" w14:textId="77777777" w:rsidR="00A55B78" w:rsidRPr="00172F57" w:rsidRDefault="00A55B78" w:rsidP="001B3F75">
            <w:pPr>
              <w:widowControl w:val="0"/>
              <w:spacing w:line="276" w:lineRule="auto"/>
              <w:rPr>
                <w:rFonts w:ascii="Helvetica Neue" w:eastAsia="Times New Roman" w:hAnsi="Helvetica Neue" w:cs="Times New Roman"/>
                <w:szCs w:val="24"/>
              </w:rPr>
            </w:pPr>
          </w:p>
        </w:tc>
        <w:tc>
          <w:tcPr>
            <w:tcW w:w="2528" w:type="pct"/>
            <w:gridSpan w:val="2"/>
            <w:hideMark/>
          </w:tcPr>
          <w:p w14:paraId="55A3B553" w14:textId="77777777" w:rsidR="00C30612" w:rsidRPr="00C30612" w:rsidRDefault="00A55B78" w:rsidP="001B3F75">
            <w:pPr>
              <w:widowControl w:val="0"/>
              <w:spacing w:line="276" w:lineRule="auto"/>
              <w:jc w:val="both"/>
              <w:rPr>
                <w:rFonts w:ascii="Helvetica Neue" w:eastAsia="Times New Roman" w:hAnsi="Helvetica Neue" w:cs="Times New Roman"/>
                <w:sz w:val="24"/>
                <w:szCs w:val="24"/>
              </w:rPr>
            </w:pPr>
            <w:r w:rsidRPr="00172F57">
              <w:rPr>
                <w:rFonts w:ascii="Helvetica Neue" w:eastAsia="Times New Roman" w:hAnsi="Helvetica Neue" w:cs="Times New Roman"/>
                <w:szCs w:val="24"/>
              </w:rPr>
              <w:t>Prieš vykstant į pratybų atlikimo vietą, būtina pasiruošti:</w:t>
            </w:r>
          </w:p>
          <w:p w14:paraId="5BFD65F1" w14:textId="77777777" w:rsidR="00C30612" w:rsidRPr="00C30612" w:rsidRDefault="00A55B78" w:rsidP="001B3F75">
            <w:pPr>
              <w:widowControl w:val="0"/>
              <w:numPr>
                <w:ilvl w:val="0"/>
                <w:numId w:val="156"/>
              </w:numPr>
              <w:tabs>
                <w:tab w:val="clear" w:pos="720"/>
              </w:tabs>
              <w:spacing w:line="276" w:lineRule="auto"/>
              <w:ind w:left="0" w:firstLine="0"/>
              <w:jc w:val="both"/>
              <w:rPr>
                <w:rFonts w:ascii="Helvetica Neue" w:eastAsia="Times New Roman" w:hAnsi="Helvetica Neue" w:cs="Times New Roman"/>
                <w:sz w:val="24"/>
                <w:szCs w:val="24"/>
              </w:rPr>
            </w:pPr>
            <w:r w:rsidRPr="00172F57">
              <w:rPr>
                <w:rFonts w:ascii="Helvetica Neue" w:eastAsia="Times New Roman" w:hAnsi="Helvetica Neue" w:cs="Times New Roman"/>
                <w:szCs w:val="24"/>
              </w:rPr>
              <w:t>pasikeisti rūbus į darbo drabužius (ilgos kelnės, marškinėliai),</w:t>
            </w:r>
          </w:p>
          <w:p w14:paraId="6976919A" w14:textId="77777777" w:rsidR="00C30612" w:rsidRPr="00C30612" w:rsidRDefault="00A55B78" w:rsidP="001B3F75">
            <w:pPr>
              <w:widowControl w:val="0"/>
              <w:numPr>
                <w:ilvl w:val="0"/>
                <w:numId w:val="157"/>
              </w:numPr>
              <w:tabs>
                <w:tab w:val="clear" w:pos="720"/>
              </w:tabs>
              <w:spacing w:line="276" w:lineRule="auto"/>
              <w:ind w:left="0" w:firstLine="0"/>
              <w:jc w:val="both"/>
              <w:rPr>
                <w:rFonts w:ascii="Helvetica Neue" w:eastAsia="Times New Roman" w:hAnsi="Helvetica Neue" w:cs="Times New Roman"/>
                <w:sz w:val="24"/>
                <w:szCs w:val="24"/>
              </w:rPr>
            </w:pPr>
            <w:r w:rsidRPr="00172F57">
              <w:rPr>
                <w:rFonts w:ascii="Helvetica Neue" w:eastAsia="Times New Roman" w:hAnsi="Helvetica Neue" w:cs="Times New Roman"/>
                <w:szCs w:val="24"/>
              </w:rPr>
              <w:t>apsiauti darbinę avalynę (NEGALIMA avėti sandalų, sportinių batelių ar batų su atvirais pirštais),</w:t>
            </w:r>
          </w:p>
          <w:p w14:paraId="54794C72" w14:textId="77777777" w:rsidR="00C30612" w:rsidRPr="00C30612" w:rsidRDefault="00A55B78" w:rsidP="001B3F75">
            <w:pPr>
              <w:widowControl w:val="0"/>
              <w:numPr>
                <w:ilvl w:val="0"/>
                <w:numId w:val="158"/>
              </w:numPr>
              <w:tabs>
                <w:tab w:val="clear" w:pos="720"/>
              </w:tabs>
              <w:spacing w:line="276" w:lineRule="auto"/>
              <w:ind w:left="0" w:firstLine="0"/>
              <w:jc w:val="both"/>
              <w:rPr>
                <w:rFonts w:ascii="Helvetica Neue" w:eastAsia="Times New Roman" w:hAnsi="Helvetica Neue" w:cs="Times New Roman"/>
                <w:sz w:val="24"/>
                <w:szCs w:val="24"/>
              </w:rPr>
            </w:pPr>
            <w:r w:rsidRPr="00172F57">
              <w:rPr>
                <w:rFonts w:ascii="Helvetica Neue" w:eastAsia="Times New Roman" w:hAnsi="Helvetica Neue" w:cs="Times New Roman"/>
                <w:szCs w:val="24"/>
              </w:rPr>
              <w:t>užsidėti signalinę liemenę.</w:t>
            </w:r>
          </w:p>
          <w:p w14:paraId="7DBA2C66" w14:textId="77777777" w:rsidR="00C30612" w:rsidRPr="00C30612" w:rsidRDefault="00A55B78" w:rsidP="001B3F75">
            <w:pPr>
              <w:widowControl w:val="0"/>
              <w:spacing w:line="276" w:lineRule="auto"/>
              <w:jc w:val="both"/>
              <w:rPr>
                <w:rFonts w:ascii="Helvetica Neue" w:eastAsia="Times New Roman" w:hAnsi="Helvetica Neue" w:cs="Times New Roman"/>
                <w:sz w:val="24"/>
                <w:szCs w:val="24"/>
              </w:rPr>
            </w:pPr>
            <w:r w:rsidRPr="00172F57">
              <w:rPr>
                <w:rFonts w:ascii="Helvetica Neue" w:eastAsia="Times New Roman" w:hAnsi="Helvetica Neue" w:cs="Times New Roman"/>
                <w:szCs w:val="24"/>
              </w:rPr>
              <w:t xml:space="preserve">Į objektą pasiimti reikalingas darbui su </w:t>
            </w:r>
            <w:proofErr w:type="spellStart"/>
            <w:r w:rsidRPr="00172F57">
              <w:rPr>
                <w:rFonts w:ascii="Helvetica Neue" w:eastAsia="Times New Roman" w:hAnsi="Helvetica Neue" w:cs="Times New Roman"/>
                <w:szCs w:val="24"/>
              </w:rPr>
              <w:t>vibromašinomis</w:t>
            </w:r>
            <w:proofErr w:type="spellEnd"/>
            <w:r w:rsidRPr="00172F57">
              <w:rPr>
                <w:rFonts w:ascii="Helvetica Neue" w:eastAsia="Times New Roman" w:hAnsi="Helvetica Neue" w:cs="Times New Roman"/>
                <w:szCs w:val="24"/>
              </w:rPr>
              <w:t xml:space="preserve"> apsaugines priemones:</w:t>
            </w:r>
          </w:p>
          <w:p w14:paraId="23F5D112" w14:textId="77777777" w:rsidR="00C30612" w:rsidRPr="00C30612" w:rsidRDefault="00A55B78" w:rsidP="001B3F75">
            <w:pPr>
              <w:widowControl w:val="0"/>
              <w:numPr>
                <w:ilvl w:val="0"/>
                <w:numId w:val="159"/>
              </w:numPr>
              <w:tabs>
                <w:tab w:val="clear" w:pos="720"/>
              </w:tabs>
              <w:spacing w:line="276" w:lineRule="auto"/>
              <w:ind w:left="0" w:firstLine="0"/>
              <w:jc w:val="both"/>
              <w:rPr>
                <w:rFonts w:ascii="Helvetica Neue" w:eastAsia="Times New Roman" w:hAnsi="Helvetica Neue" w:cs="Times New Roman"/>
                <w:sz w:val="24"/>
                <w:szCs w:val="24"/>
              </w:rPr>
            </w:pPr>
            <w:proofErr w:type="spellStart"/>
            <w:r w:rsidRPr="00172F57">
              <w:rPr>
                <w:rFonts w:ascii="Helvetica Neue" w:eastAsia="Times New Roman" w:hAnsi="Helvetica Neue" w:cs="Times New Roman"/>
                <w:szCs w:val="24"/>
              </w:rPr>
              <w:t>antivibracines</w:t>
            </w:r>
            <w:proofErr w:type="spellEnd"/>
            <w:r w:rsidRPr="00172F57">
              <w:rPr>
                <w:rFonts w:ascii="Helvetica Neue" w:eastAsia="Times New Roman" w:hAnsi="Helvetica Neue" w:cs="Times New Roman"/>
                <w:szCs w:val="24"/>
              </w:rPr>
              <w:t xml:space="preserve"> pirštines,</w:t>
            </w:r>
          </w:p>
          <w:p w14:paraId="637B7F8F" w14:textId="77777777" w:rsidR="00C30612" w:rsidRPr="00C30612" w:rsidRDefault="00A55B78" w:rsidP="001B3F75">
            <w:pPr>
              <w:widowControl w:val="0"/>
              <w:numPr>
                <w:ilvl w:val="0"/>
                <w:numId w:val="160"/>
              </w:numPr>
              <w:tabs>
                <w:tab w:val="clear" w:pos="720"/>
              </w:tabs>
              <w:spacing w:line="276" w:lineRule="auto"/>
              <w:ind w:left="0" w:firstLine="0"/>
              <w:jc w:val="both"/>
              <w:rPr>
                <w:rFonts w:ascii="Helvetica Neue" w:eastAsia="Times New Roman" w:hAnsi="Helvetica Neue" w:cs="Times New Roman"/>
                <w:sz w:val="24"/>
                <w:szCs w:val="24"/>
              </w:rPr>
            </w:pPr>
            <w:r w:rsidRPr="00172F57">
              <w:rPr>
                <w:rFonts w:ascii="Helvetica Neue" w:eastAsia="Times New Roman" w:hAnsi="Helvetica Neue" w:cs="Times New Roman"/>
                <w:szCs w:val="24"/>
              </w:rPr>
              <w:t>ausines.</w:t>
            </w:r>
          </w:p>
          <w:p w14:paraId="16CE79F6" w14:textId="77777777" w:rsidR="00C30612" w:rsidRPr="00C30612" w:rsidRDefault="00A55B78" w:rsidP="001B3F75">
            <w:pPr>
              <w:widowControl w:val="0"/>
              <w:spacing w:line="276" w:lineRule="auto"/>
              <w:jc w:val="both"/>
              <w:rPr>
                <w:rFonts w:ascii="Helvetica Neue" w:eastAsia="Times New Roman" w:hAnsi="Helvetica Neue" w:cs="Times New Roman"/>
                <w:sz w:val="24"/>
                <w:szCs w:val="24"/>
              </w:rPr>
            </w:pPr>
            <w:r w:rsidRPr="00172F57">
              <w:rPr>
                <w:rFonts w:ascii="Helvetica Neue" w:eastAsia="Times New Roman" w:hAnsi="Helvetica Neue" w:cs="Times New Roman"/>
                <w:szCs w:val="24"/>
              </w:rPr>
              <w:t xml:space="preserve">Dangų ardymo darbams atlikti užsidėti </w:t>
            </w:r>
            <w:r w:rsidRPr="00172F57">
              <w:rPr>
                <w:rFonts w:ascii="Helvetica Neue" w:eastAsia="Times New Roman" w:hAnsi="Helvetica Neue" w:cs="Times New Roman"/>
                <w:b/>
                <w:bCs/>
                <w:i/>
                <w:iCs/>
                <w:szCs w:val="24"/>
              </w:rPr>
              <w:t>apsauginį šalmą</w:t>
            </w:r>
            <w:r w:rsidRPr="00172F57">
              <w:rPr>
                <w:rFonts w:ascii="Helvetica Neue" w:eastAsia="Times New Roman" w:hAnsi="Helvetica Neue" w:cs="Times New Roman"/>
                <w:szCs w:val="24"/>
              </w:rPr>
              <w:t>.</w:t>
            </w:r>
          </w:p>
          <w:p w14:paraId="7A41F01F" w14:textId="77777777" w:rsidR="00C30612" w:rsidRPr="00C30612" w:rsidRDefault="00A55B78" w:rsidP="001B3F75">
            <w:pPr>
              <w:widowControl w:val="0"/>
              <w:spacing w:line="276" w:lineRule="auto"/>
              <w:jc w:val="both"/>
              <w:rPr>
                <w:rFonts w:ascii="Helvetica Neue" w:eastAsia="Times New Roman" w:hAnsi="Helvetica Neue" w:cs="Times New Roman"/>
                <w:sz w:val="24"/>
                <w:szCs w:val="24"/>
              </w:rPr>
            </w:pPr>
            <w:r w:rsidRPr="00172F57">
              <w:rPr>
                <w:rFonts w:ascii="Helvetica Neue" w:eastAsia="Times New Roman" w:hAnsi="Helvetica Neue" w:cs="Times New Roman"/>
                <w:szCs w:val="24"/>
              </w:rPr>
              <w:t>Vykdant betoninių gaminių pjaustymą su betono gaminių pjaustymo staklėmis, privaloma naudotis:</w:t>
            </w:r>
          </w:p>
          <w:p w14:paraId="4C9055AB" w14:textId="77777777" w:rsidR="00C30612" w:rsidRPr="00C30612" w:rsidRDefault="00A55B78" w:rsidP="001B3F75">
            <w:pPr>
              <w:widowControl w:val="0"/>
              <w:numPr>
                <w:ilvl w:val="0"/>
                <w:numId w:val="161"/>
              </w:numPr>
              <w:tabs>
                <w:tab w:val="clear" w:pos="720"/>
              </w:tabs>
              <w:spacing w:line="276" w:lineRule="auto"/>
              <w:ind w:left="0" w:firstLine="0"/>
              <w:jc w:val="both"/>
              <w:rPr>
                <w:rFonts w:ascii="Helvetica Neue" w:eastAsia="Times New Roman" w:hAnsi="Helvetica Neue" w:cs="Times New Roman"/>
                <w:sz w:val="24"/>
                <w:szCs w:val="24"/>
              </w:rPr>
            </w:pPr>
            <w:r w:rsidRPr="00172F57">
              <w:rPr>
                <w:rFonts w:ascii="Helvetica Neue" w:eastAsia="Times New Roman" w:hAnsi="Helvetica Neue" w:cs="Times New Roman"/>
                <w:szCs w:val="24"/>
              </w:rPr>
              <w:t xml:space="preserve">guminėmis </w:t>
            </w:r>
            <w:proofErr w:type="spellStart"/>
            <w:r w:rsidRPr="00172F57">
              <w:rPr>
                <w:rFonts w:ascii="Helvetica Neue" w:eastAsia="Times New Roman" w:hAnsi="Helvetica Neue" w:cs="Times New Roman"/>
                <w:szCs w:val="24"/>
              </w:rPr>
              <w:t>antivibracinėmis</w:t>
            </w:r>
            <w:proofErr w:type="spellEnd"/>
            <w:r w:rsidRPr="00172F57">
              <w:rPr>
                <w:rFonts w:ascii="Helvetica Neue" w:eastAsia="Times New Roman" w:hAnsi="Helvetica Neue" w:cs="Times New Roman"/>
                <w:szCs w:val="24"/>
              </w:rPr>
              <w:t xml:space="preserve"> pirštinėmis,</w:t>
            </w:r>
          </w:p>
          <w:p w14:paraId="444C8B84" w14:textId="77777777" w:rsidR="00C30612" w:rsidRPr="00C30612" w:rsidRDefault="00A55B78" w:rsidP="001B3F75">
            <w:pPr>
              <w:widowControl w:val="0"/>
              <w:numPr>
                <w:ilvl w:val="0"/>
                <w:numId w:val="162"/>
              </w:numPr>
              <w:tabs>
                <w:tab w:val="clear" w:pos="720"/>
              </w:tabs>
              <w:spacing w:line="276" w:lineRule="auto"/>
              <w:ind w:left="0" w:firstLine="0"/>
              <w:jc w:val="both"/>
              <w:rPr>
                <w:rFonts w:ascii="Helvetica Neue" w:eastAsia="Times New Roman" w:hAnsi="Helvetica Neue" w:cs="Times New Roman"/>
                <w:sz w:val="24"/>
                <w:szCs w:val="24"/>
              </w:rPr>
            </w:pPr>
            <w:r w:rsidRPr="00172F57">
              <w:rPr>
                <w:rFonts w:ascii="Helvetica Neue" w:eastAsia="Times New Roman" w:hAnsi="Helvetica Neue" w:cs="Times New Roman"/>
                <w:szCs w:val="24"/>
              </w:rPr>
              <w:t>apsauginiais akiniais,</w:t>
            </w:r>
          </w:p>
          <w:p w14:paraId="23DAD1FC" w14:textId="77777777" w:rsidR="00C30612" w:rsidRPr="00C30612" w:rsidRDefault="00A55B78" w:rsidP="001B3F75">
            <w:pPr>
              <w:widowControl w:val="0"/>
              <w:numPr>
                <w:ilvl w:val="0"/>
                <w:numId w:val="163"/>
              </w:numPr>
              <w:tabs>
                <w:tab w:val="clear" w:pos="720"/>
              </w:tabs>
              <w:spacing w:line="276" w:lineRule="auto"/>
              <w:ind w:left="0" w:firstLine="0"/>
              <w:jc w:val="both"/>
              <w:rPr>
                <w:rFonts w:ascii="Helvetica Neue" w:eastAsia="Times New Roman" w:hAnsi="Helvetica Neue" w:cs="Times New Roman"/>
                <w:sz w:val="24"/>
                <w:szCs w:val="24"/>
              </w:rPr>
            </w:pPr>
            <w:r w:rsidRPr="00172F57">
              <w:rPr>
                <w:rFonts w:ascii="Helvetica Neue" w:eastAsia="Times New Roman" w:hAnsi="Helvetica Neue" w:cs="Times New Roman"/>
                <w:szCs w:val="24"/>
              </w:rPr>
              <w:t>skydeliu su ausinėmis,</w:t>
            </w:r>
          </w:p>
          <w:p w14:paraId="1C8CA754" w14:textId="77777777" w:rsidR="00C30612" w:rsidRPr="00C30612" w:rsidRDefault="00A55B78" w:rsidP="001B3F75">
            <w:pPr>
              <w:widowControl w:val="0"/>
              <w:numPr>
                <w:ilvl w:val="0"/>
                <w:numId w:val="164"/>
              </w:numPr>
              <w:tabs>
                <w:tab w:val="clear" w:pos="720"/>
              </w:tabs>
              <w:spacing w:line="276" w:lineRule="auto"/>
              <w:ind w:left="0" w:firstLine="0"/>
              <w:jc w:val="both"/>
              <w:rPr>
                <w:rFonts w:ascii="Helvetica Neue" w:eastAsia="Times New Roman" w:hAnsi="Helvetica Neue" w:cs="Times New Roman"/>
                <w:sz w:val="24"/>
                <w:szCs w:val="24"/>
              </w:rPr>
            </w:pPr>
            <w:r w:rsidRPr="00172F57">
              <w:rPr>
                <w:rFonts w:ascii="Helvetica Neue" w:eastAsia="Times New Roman" w:hAnsi="Helvetica Neue" w:cs="Times New Roman"/>
                <w:szCs w:val="24"/>
              </w:rPr>
              <w:t>respiratoriumi,</w:t>
            </w:r>
          </w:p>
          <w:p w14:paraId="50008DC2" w14:textId="1CB666A6" w:rsidR="00A55B78" w:rsidRPr="00172F57" w:rsidRDefault="00A55B78" w:rsidP="001B3F75">
            <w:pPr>
              <w:widowControl w:val="0"/>
              <w:numPr>
                <w:ilvl w:val="0"/>
                <w:numId w:val="165"/>
              </w:numPr>
              <w:tabs>
                <w:tab w:val="clear" w:pos="720"/>
              </w:tabs>
              <w:spacing w:line="276" w:lineRule="auto"/>
              <w:ind w:left="0" w:firstLine="0"/>
              <w:jc w:val="both"/>
              <w:rPr>
                <w:rFonts w:ascii="Helvetica Neue" w:eastAsia="Times New Roman" w:hAnsi="Helvetica Neue" w:cs="Times New Roman"/>
                <w:szCs w:val="24"/>
              </w:rPr>
            </w:pPr>
            <w:r w:rsidRPr="00172F57">
              <w:rPr>
                <w:rFonts w:ascii="Helvetica Neue" w:eastAsia="Times New Roman" w:hAnsi="Helvetica Neue" w:cs="Times New Roman"/>
                <w:szCs w:val="24"/>
              </w:rPr>
              <w:t>neperšlampamu kombinezonu.</w:t>
            </w:r>
          </w:p>
        </w:tc>
        <w:tc>
          <w:tcPr>
            <w:tcW w:w="1291" w:type="pct"/>
            <w:hideMark/>
          </w:tcPr>
          <w:p w14:paraId="1042D6D1" w14:textId="77777777" w:rsidR="00C30612" w:rsidRPr="00C30612" w:rsidRDefault="00A55B78" w:rsidP="001B3F75">
            <w:pPr>
              <w:widowControl w:val="0"/>
              <w:numPr>
                <w:ilvl w:val="0"/>
                <w:numId w:val="166"/>
              </w:numPr>
              <w:tabs>
                <w:tab w:val="clear" w:pos="720"/>
              </w:tabs>
              <w:spacing w:line="276" w:lineRule="auto"/>
              <w:ind w:left="0" w:firstLine="0"/>
              <w:rPr>
                <w:rFonts w:ascii="Helvetica Neue" w:eastAsia="Times New Roman" w:hAnsi="Helvetica Neue" w:cs="Times New Roman"/>
                <w:sz w:val="24"/>
                <w:szCs w:val="24"/>
              </w:rPr>
            </w:pPr>
            <w:r w:rsidRPr="00172F57">
              <w:rPr>
                <w:rFonts w:ascii="Helvetica Neue" w:eastAsia="Times New Roman" w:hAnsi="Helvetica Neue" w:cs="Times New Roman"/>
                <w:szCs w:val="24"/>
              </w:rPr>
              <w:t>signaliniai kūgiai</w:t>
            </w:r>
          </w:p>
          <w:p w14:paraId="4BBA1C49" w14:textId="77777777" w:rsidR="00C30612" w:rsidRPr="00C30612" w:rsidRDefault="00A55B78" w:rsidP="001B3F75">
            <w:pPr>
              <w:widowControl w:val="0"/>
              <w:numPr>
                <w:ilvl w:val="0"/>
                <w:numId w:val="167"/>
              </w:numPr>
              <w:tabs>
                <w:tab w:val="clear" w:pos="720"/>
              </w:tabs>
              <w:spacing w:line="276" w:lineRule="auto"/>
              <w:ind w:left="0" w:firstLine="0"/>
              <w:rPr>
                <w:rFonts w:ascii="Helvetica Neue" w:eastAsia="Times New Roman" w:hAnsi="Helvetica Neue" w:cs="Times New Roman"/>
                <w:sz w:val="24"/>
                <w:szCs w:val="24"/>
              </w:rPr>
            </w:pPr>
            <w:r w:rsidRPr="00172F57">
              <w:rPr>
                <w:rFonts w:ascii="Helvetica Neue" w:eastAsia="Times New Roman" w:hAnsi="Helvetica Neue" w:cs="Times New Roman"/>
                <w:szCs w:val="24"/>
              </w:rPr>
              <w:t>įrankis trinkelei / plytelei išimti</w:t>
            </w:r>
          </w:p>
          <w:p w14:paraId="39EBC014" w14:textId="77777777" w:rsidR="00C30612" w:rsidRPr="00C30612" w:rsidRDefault="00A55B78" w:rsidP="001B3F75">
            <w:pPr>
              <w:widowControl w:val="0"/>
              <w:numPr>
                <w:ilvl w:val="0"/>
                <w:numId w:val="168"/>
              </w:numPr>
              <w:tabs>
                <w:tab w:val="clear" w:pos="720"/>
              </w:tabs>
              <w:spacing w:line="276" w:lineRule="auto"/>
              <w:ind w:left="0" w:firstLine="0"/>
              <w:rPr>
                <w:rFonts w:ascii="Helvetica Neue" w:eastAsia="Times New Roman" w:hAnsi="Helvetica Neue" w:cs="Times New Roman"/>
                <w:sz w:val="24"/>
                <w:szCs w:val="24"/>
              </w:rPr>
            </w:pPr>
            <w:r w:rsidRPr="00172F57">
              <w:rPr>
                <w:rFonts w:ascii="Helvetica Neue" w:eastAsia="Times New Roman" w:hAnsi="Helvetica Neue" w:cs="Times New Roman"/>
                <w:szCs w:val="24"/>
              </w:rPr>
              <w:t>medžiagos pagrindui</w:t>
            </w:r>
          </w:p>
          <w:p w14:paraId="0FAC0073" w14:textId="77777777" w:rsidR="00C30612" w:rsidRPr="00C30612" w:rsidRDefault="00A55B78" w:rsidP="001B3F75">
            <w:pPr>
              <w:widowControl w:val="0"/>
              <w:numPr>
                <w:ilvl w:val="0"/>
                <w:numId w:val="169"/>
              </w:numPr>
              <w:tabs>
                <w:tab w:val="clear" w:pos="720"/>
              </w:tabs>
              <w:spacing w:line="276" w:lineRule="auto"/>
              <w:ind w:left="0" w:firstLine="0"/>
              <w:rPr>
                <w:rFonts w:ascii="Helvetica Neue" w:eastAsia="Times New Roman" w:hAnsi="Helvetica Neue" w:cs="Times New Roman"/>
                <w:sz w:val="24"/>
                <w:szCs w:val="24"/>
              </w:rPr>
            </w:pPr>
            <w:r w:rsidRPr="00172F57">
              <w:rPr>
                <w:rFonts w:ascii="Helvetica Neue" w:eastAsia="Times New Roman" w:hAnsi="Helvetica Neue" w:cs="Times New Roman"/>
                <w:szCs w:val="24"/>
              </w:rPr>
              <w:t>kastuvas</w:t>
            </w:r>
          </w:p>
          <w:p w14:paraId="33E07B3B" w14:textId="77777777" w:rsidR="00C30612" w:rsidRPr="00C30612" w:rsidRDefault="00A55B78" w:rsidP="001B3F75">
            <w:pPr>
              <w:widowControl w:val="0"/>
              <w:numPr>
                <w:ilvl w:val="0"/>
                <w:numId w:val="170"/>
              </w:numPr>
              <w:tabs>
                <w:tab w:val="clear" w:pos="720"/>
              </w:tabs>
              <w:spacing w:line="276" w:lineRule="auto"/>
              <w:ind w:left="0" w:firstLine="0"/>
              <w:rPr>
                <w:rFonts w:ascii="Helvetica Neue" w:eastAsia="Times New Roman" w:hAnsi="Helvetica Neue" w:cs="Times New Roman"/>
                <w:sz w:val="24"/>
                <w:szCs w:val="24"/>
              </w:rPr>
            </w:pPr>
            <w:r w:rsidRPr="00172F57">
              <w:rPr>
                <w:rFonts w:ascii="Helvetica Neue" w:eastAsia="Times New Roman" w:hAnsi="Helvetica Neue" w:cs="Times New Roman"/>
                <w:szCs w:val="24"/>
              </w:rPr>
              <w:t>liniuotė (šablonas)</w:t>
            </w:r>
          </w:p>
          <w:p w14:paraId="62B34D1A" w14:textId="77777777" w:rsidR="00C30612" w:rsidRPr="00C30612" w:rsidRDefault="00A55B78" w:rsidP="001B3F75">
            <w:pPr>
              <w:widowControl w:val="0"/>
              <w:numPr>
                <w:ilvl w:val="0"/>
                <w:numId w:val="171"/>
              </w:numPr>
              <w:tabs>
                <w:tab w:val="clear" w:pos="720"/>
              </w:tabs>
              <w:spacing w:line="276" w:lineRule="auto"/>
              <w:ind w:left="0" w:firstLine="0"/>
              <w:rPr>
                <w:rFonts w:ascii="Helvetica Neue" w:eastAsia="Times New Roman" w:hAnsi="Helvetica Neue" w:cs="Times New Roman"/>
                <w:sz w:val="24"/>
                <w:szCs w:val="24"/>
              </w:rPr>
            </w:pPr>
            <w:r w:rsidRPr="00172F57">
              <w:rPr>
                <w:rFonts w:ascii="Helvetica Neue" w:eastAsia="Times New Roman" w:hAnsi="Helvetica Neue" w:cs="Times New Roman"/>
                <w:szCs w:val="24"/>
              </w:rPr>
              <w:t>naujos trinkelės, plytelės</w:t>
            </w:r>
          </w:p>
          <w:p w14:paraId="43631DED" w14:textId="77777777" w:rsidR="00C30612" w:rsidRPr="00C30612" w:rsidRDefault="00A55B78" w:rsidP="001B3F75">
            <w:pPr>
              <w:widowControl w:val="0"/>
              <w:numPr>
                <w:ilvl w:val="0"/>
                <w:numId w:val="172"/>
              </w:numPr>
              <w:tabs>
                <w:tab w:val="clear" w:pos="720"/>
              </w:tabs>
              <w:spacing w:line="276" w:lineRule="auto"/>
              <w:ind w:left="0" w:firstLine="0"/>
              <w:rPr>
                <w:rFonts w:ascii="Helvetica Neue" w:eastAsia="Times New Roman" w:hAnsi="Helvetica Neue" w:cs="Times New Roman"/>
                <w:sz w:val="24"/>
                <w:szCs w:val="24"/>
              </w:rPr>
            </w:pPr>
            <w:r w:rsidRPr="00172F57">
              <w:rPr>
                <w:rFonts w:ascii="Helvetica Neue" w:eastAsia="Times New Roman" w:hAnsi="Helvetica Neue" w:cs="Times New Roman"/>
                <w:szCs w:val="24"/>
              </w:rPr>
              <w:t>kampainis</w:t>
            </w:r>
          </w:p>
          <w:p w14:paraId="6163DB83" w14:textId="77777777" w:rsidR="00C30612" w:rsidRPr="00C30612" w:rsidRDefault="00A55B78" w:rsidP="001B3F75">
            <w:pPr>
              <w:widowControl w:val="0"/>
              <w:numPr>
                <w:ilvl w:val="0"/>
                <w:numId w:val="173"/>
              </w:numPr>
              <w:tabs>
                <w:tab w:val="clear" w:pos="720"/>
              </w:tabs>
              <w:spacing w:line="276" w:lineRule="auto"/>
              <w:ind w:left="0" w:firstLine="0"/>
              <w:rPr>
                <w:rFonts w:ascii="Helvetica Neue" w:eastAsia="Times New Roman" w:hAnsi="Helvetica Neue" w:cs="Times New Roman"/>
                <w:sz w:val="24"/>
                <w:szCs w:val="24"/>
              </w:rPr>
            </w:pPr>
            <w:r w:rsidRPr="00172F57">
              <w:rPr>
                <w:rFonts w:ascii="Helvetica Neue" w:eastAsia="Times New Roman" w:hAnsi="Helvetica Neue" w:cs="Times New Roman"/>
                <w:szCs w:val="24"/>
              </w:rPr>
              <w:t>prietaisas trinkelei / plytelei pjauti</w:t>
            </w:r>
          </w:p>
          <w:p w14:paraId="622CF6FC" w14:textId="77777777" w:rsidR="00C30612" w:rsidRPr="00C30612" w:rsidRDefault="00A55B78" w:rsidP="001B3F75">
            <w:pPr>
              <w:widowControl w:val="0"/>
              <w:numPr>
                <w:ilvl w:val="0"/>
                <w:numId w:val="174"/>
              </w:numPr>
              <w:tabs>
                <w:tab w:val="clear" w:pos="720"/>
              </w:tabs>
              <w:spacing w:line="276" w:lineRule="auto"/>
              <w:ind w:left="0" w:firstLine="0"/>
              <w:rPr>
                <w:rFonts w:ascii="Helvetica Neue" w:eastAsia="Times New Roman" w:hAnsi="Helvetica Neue" w:cs="Times New Roman"/>
                <w:sz w:val="24"/>
                <w:szCs w:val="24"/>
              </w:rPr>
            </w:pPr>
            <w:r w:rsidRPr="00172F57">
              <w:rPr>
                <w:rFonts w:ascii="Helvetica Neue" w:eastAsia="Times New Roman" w:hAnsi="Helvetica Neue" w:cs="Times New Roman"/>
                <w:szCs w:val="24"/>
              </w:rPr>
              <w:t>guminis plaktukas</w:t>
            </w:r>
          </w:p>
          <w:p w14:paraId="561B988F" w14:textId="77777777" w:rsidR="00C30612" w:rsidRPr="00C30612" w:rsidRDefault="00A55B78" w:rsidP="001B3F75">
            <w:pPr>
              <w:widowControl w:val="0"/>
              <w:numPr>
                <w:ilvl w:val="0"/>
                <w:numId w:val="175"/>
              </w:numPr>
              <w:tabs>
                <w:tab w:val="clear" w:pos="720"/>
              </w:tabs>
              <w:spacing w:line="276" w:lineRule="auto"/>
              <w:ind w:left="0" w:firstLine="0"/>
              <w:rPr>
                <w:rFonts w:ascii="Helvetica Neue" w:eastAsia="Times New Roman" w:hAnsi="Helvetica Neue" w:cs="Times New Roman"/>
                <w:sz w:val="24"/>
                <w:szCs w:val="24"/>
              </w:rPr>
            </w:pPr>
            <w:proofErr w:type="spellStart"/>
            <w:r w:rsidRPr="00172F57">
              <w:rPr>
                <w:rFonts w:ascii="Helvetica Neue" w:eastAsia="Times New Roman" w:hAnsi="Helvetica Neue" w:cs="Times New Roman"/>
                <w:szCs w:val="24"/>
              </w:rPr>
              <w:t>vibroplokštė</w:t>
            </w:r>
            <w:proofErr w:type="spellEnd"/>
          </w:p>
          <w:p w14:paraId="72839D9A" w14:textId="77777777" w:rsidR="00C30612" w:rsidRPr="00C30612" w:rsidRDefault="00A55B78" w:rsidP="001B3F75">
            <w:pPr>
              <w:widowControl w:val="0"/>
              <w:numPr>
                <w:ilvl w:val="0"/>
                <w:numId w:val="176"/>
              </w:numPr>
              <w:tabs>
                <w:tab w:val="clear" w:pos="720"/>
              </w:tabs>
              <w:spacing w:line="276" w:lineRule="auto"/>
              <w:ind w:left="0" w:firstLine="0"/>
              <w:rPr>
                <w:rFonts w:ascii="Helvetica Neue" w:eastAsia="Times New Roman" w:hAnsi="Helvetica Neue" w:cs="Times New Roman"/>
                <w:sz w:val="24"/>
                <w:szCs w:val="24"/>
              </w:rPr>
            </w:pPr>
            <w:r w:rsidRPr="00172F57">
              <w:rPr>
                <w:rFonts w:ascii="Helvetica Neue" w:eastAsia="Times New Roman" w:hAnsi="Helvetica Neue" w:cs="Times New Roman"/>
                <w:szCs w:val="24"/>
              </w:rPr>
              <w:t>medžiagos siūlėms užpildyti</w:t>
            </w:r>
          </w:p>
          <w:p w14:paraId="11B66C82" w14:textId="7BB89045" w:rsidR="00A55B78" w:rsidRPr="00172F57" w:rsidRDefault="00A55B78" w:rsidP="001B3F75">
            <w:pPr>
              <w:widowControl w:val="0"/>
              <w:numPr>
                <w:ilvl w:val="0"/>
                <w:numId w:val="177"/>
              </w:numPr>
              <w:tabs>
                <w:tab w:val="clear" w:pos="720"/>
              </w:tabs>
              <w:spacing w:line="276" w:lineRule="auto"/>
              <w:ind w:left="0" w:firstLine="0"/>
              <w:rPr>
                <w:rFonts w:ascii="Helvetica Neue" w:eastAsia="Times New Roman" w:hAnsi="Helvetica Neue" w:cs="Times New Roman"/>
                <w:szCs w:val="24"/>
              </w:rPr>
            </w:pPr>
            <w:r w:rsidRPr="00172F57">
              <w:rPr>
                <w:rFonts w:ascii="Helvetica Neue" w:eastAsia="Times New Roman" w:hAnsi="Helvetica Neue" w:cs="Times New Roman"/>
                <w:szCs w:val="24"/>
              </w:rPr>
              <w:t>šluota</w:t>
            </w:r>
          </w:p>
        </w:tc>
        <w:tc>
          <w:tcPr>
            <w:tcW w:w="982" w:type="pct"/>
            <w:gridSpan w:val="2"/>
            <w:hideMark/>
          </w:tcPr>
          <w:p w14:paraId="1E6D659C" w14:textId="77777777" w:rsidR="00A55B78" w:rsidRPr="00172F57" w:rsidRDefault="00A55B78" w:rsidP="001B3F75">
            <w:pPr>
              <w:widowControl w:val="0"/>
              <w:spacing w:line="276" w:lineRule="auto"/>
              <w:rPr>
                <w:rFonts w:ascii="Helvetica Neue" w:eastAsia="Times New Roman" w:hAnsi="Helvetica Neue" w:cs="Times New Roman"/>
                <w:szCs w:val="24"/>
              </w:rPr>
            </w:pPr>
          </w:p>
        </w:tc>
      </w:tr>
      <w:tr w:rsidR="00A55B78" w:rsidRPr="00172F57" w14:paraId="4B5DA28F" w14:textId="77777777" w:rsidTr="001B3F75">
        <w:trPr>
          <w:trHeight w:val="57"/>
        </w:trPr>
        <w:tc>
          <w:tcPr>
            <w:tcW w:w="199" w:type="pct"/>
            <w:hideMark/>
          </w:tcPr>
          <w:p w14:paraId="571C17A3"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b/>
                <w:bCs/>
                <w:szCs w:val="24"/>
              </w:rPr>
              <w:t>3.</w:t>
            </w:r>
          </w:p>
        </w:tc>
        <w:tc>
          <w:tcPr>
            <w:tcW w:w="4801" w:type="pct"/>
            <w:gridSpan w:val="5"/>
            <w:hideMark/>
          </w:tcPr>
          <w:p w14:paraId="6BC3A353"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b/>
                <w:bCs/>
                <w:szCs w:val="24"/>
              </w:rPr>
              <w:t>Mokymo priemonių naudojimosi taisyklės ir darbų sauga</w:t>
            </w:r>
          </w:p>
        </w:tc>
      </w:tr>
      <w:tr w:rsidR="00A55B78" w:rsidRPr="00172F57" w14:paraId="32891FFB" w14:textId="77777777" w:rsidTr="001B3F75">
        <w:trPr>
          <w:trHeight w:val="57"/>
        </w:trPr>
        <w:tc>
          <w:tcPr>
            <w:tcW w:w="199" w:type="pct"/>
            <w:hideMark/>
          </w:tcPr>
          <w:p w14:paraId="62322815" w14:textId="77777777" w:rsidR="00A55B78" w:rsidRPr="00172F57" w:rsidRDefault="00A55B78" w:rsidP="001B3F75">
            <w:pPr>
              <w:widowControl w:val="0"/>
              <w:spacing w:line="276" w:lineRule="auto"/>
              <w:rPr>
                <w:rFonts w:ascii="Helvetica Neue" w:eastAsia="Times New Roman" w:hAnsi="Helvetica Neue" w:cs="Times New Roman"/>
                <w:szCs w:val="24"/>
              </w:rPr>
            </w:pPr>
          </w:p>
        </w:tc>
        <w:tc>
          <w:tcPr>
            <w:tcW w:w="2528" w:type="pct"/>
            <w:gridSpan w:val="2"/>
            <w:hideMark/>
          </w:tcPr>
          <w:p w14:paraId="05B636F9" w14:textId="77777777" w:rsidR="00C30612" w:rsidRPr="00C30612" w:rsidRDefault="00A55B78" w:rsidP="001B3F75">
            <w:pPr>
              <w:widowControl w:val="0"/>
              <w:spacing w:line="276" w:lineRule="auto"/>
              <w:jc w:val="both"/>
              <w:rPr>
                <w:rFonts w:ascii="Helvetica Neue" w:eastAsia="Times New Roman" w:hAnsi="Helvetica Neue" w:cs="Times New Roman"/>
                <w:sz w:val="24"/>
                <w:szCs w:val="24"/>
              </w:rPr>
            </w:pPr>
            <w:r w:rsidRPr="00172F57">
              <w:rPr>
                <w:rFonts w:ascii="Helvetica Neue" w:eastAsia="Times New Roman" w:hAnsi="Helvetica Neue" w:cs="Times New Roman"/>
                <w:szCs w:val="24"/>
              </w:rPr>
              <w:t>Vykdant šaligatvių ir grindinio trinkelių dangų įrengimo darbus, darbo zonos turi būti aptvertos pagal reikalavimus.</w:t>
            </w:r>
          </w:p>
          <w:p w14:paraId="370F24BA" w14:textId="77777777" w:rsidR="00C30612" w:rsidRPr="00C30612" w:rsidRDefault="00A55B78" w:rsidP="001B3F75">
            <w:pPr>
              <w:widowControl w:val="0"/>
              <w:spacing w:line="276" w:lineRule="auto"/>
              <w:jc w:val="both"/>
              <w:rPr>
                <w:rFonts w:ascii="Helvetica Neue" w:eastAsia="Times New Roman" w:hAnsi="Helvetica Neue" w:cs="Times New Roman"/>
                <w:sz w:val="24"/>
                <w:szCs w:val="24"/>
              </w:rPr>
            </w:pPr>
            <w:r w:rsidRPr="00172F57">
              <w:rPr>
                <w:rFonts w:ascii="Helvetica Neue" w:eastAsia="Times New Roman" w:hAnsi="Helvetica Neue" w:cs="Times New Roman"/>
                <w:szCs w:val="24"/>
              </w:rPr>
              <w:t>Veikiančių mechanizmų darbo zonoje draudžiama būti pašaliniams asmenims, tiesiogiai nesusijusiems su mechanizmų darbu.</w:t>
            </w:r>
          </w:p>
          <w:p w14:paraId="4767F73E" w14:textId="77777777" w:rsidR="00C30612" w:rsidRPr="00C30612" w:rsidRDefault="00A55B78" w:rsidP="001B3F75">
            <w:pPr>
              <w:widowControl w:val="0"/>
              <w:spacing w:line="276" w:lineRule="auto"/>
              <w:jc w:val="both"/>
              <w:rPr>
                <w:rFonts w:ascii="Helvetica Neue" w:eastAsia="Times New Roman" w:hAnsi="Helvetica Neue" w:cs="Times New Roman"/>
                <w:sz w:val="24"/>
                <w:szCs w:val="24"/>
              </w:rPr>
            </w:pPr>
            <w:r w:rsidRPr="00172F57">
              <w:rPr>
                <w:rFonts w:ascii="Helvetica Neue" w:eastAsia="Times New Roman" w:hAnsi="Helvetica Neue" w:cs="Times New Roman"/>
                <w:szCs w:val="24"/>
              </w:rPr>
              <w:t>Darbo metu turi patikimai veikti visos apsaugos priemonės ir įtaisai (apsauginiai vožtuvai, avariniai jungikliai ir kt.). Visos judančios mašinos dalys turi būti uždengtos apsauginiais gaubtais. Dirbant kelių tiesybos mašinomis draudžiama:</w:t>
            </w:r>
          </w:p>
          <w:p w14:paraId="545A7CE6" w14:textId="77777777" w:rsidR="00C30612" w:rsidRPr="00C30612" w:rsidRDefault="00A55B78" w:rsidP="001B3F75">
            <w:pPr>
              <w:widowControl w:val="0"/>
              <w:numPr>
                <w:ilvl w:val="0"/>
                <w:numId w:val="178"/>
              </w:numPr>
              <w:tabs>
                <w:tab w:val="clear" w:pos="720"/>
              </w:tabs>
              <w:spacing w:line="276" w:lineRule="auto"/>
              <w:ind w:left="0" w:firstLine="0"/>
              <w:jc w:val="both"/>
              <w:rPr>
                <w:rFonts w:ascii="Helvetica Neue" w:eastAsia="Times New Roman" w:hAnsi="Helvetica Neue" w:cs="Times New Roman"/>
                <w:sz w:val="24"/>
                <w:szCs w:val="24"/>
              </w:rPr>
            </w:pPr>
            <w:r w:rsidRPr="00172F57">
              <w:rPr>
                <w:rFonts w:ascii="Helvetica Neue" w:eastAsia="Times New Roman" w:hAnsi="Helvetica Neue" w:cs="Times New Roman"/>
                <w:szCs w:val="24"/>
              </w:rPr>
              <w:t>įlipti, išlipti iš mašinos jos eigos metu;</w:t>
            </w:r>
          </w:p>
          <w:p w14:paraId="0F98E9F8" w14:textId="77777777" w:rsidR="00C30612" w:rsidRPr="00C30612" w:rsidRDefault="00A55B78" w:rsidP="001B3F75">
            <w:pPr>
              <w:widowControl w:val="0"/>
              <w:numPr>
                <w:ilvl w:val="0"/>
                <w:numId w:val="179"/>
              </w:numPr>
              <w:tabs>
                <w:tab w:val="clear" w:pos="720"/>
              </w:tabs>
              <w:spacing w:line="276" w:lineRule="auto"/>
              <w:ind w:left="0" w:firstLine="0"/>
              <w:jc w:val="both"/>
              <w:rPr>
                <w:rFonts w:ascii="Helvetica Neue" w:eastAsia="Times New Roman" w:hAnsi="Helvetica Neue" w:cs="Times New Roman"/>
                <w:sz w:val="24"/>
                <w:szCs w:val="24"/>
              </w:rPr>
            </w:pPr>
            <w:r w:rsidRPr="00172F57">
              <w:rPr>
                <w:rFonts w:ascii="Helvetica Neue" w:eastAsia="Times New Roman" w:hAnsi="Helvetica Neue" w:cs="Times New Roman"/>
                <w:szCs w:val="24"/>
              </w:rPr>
              <w:t>dirbti esant atidarytoms kabinos durelėms;</w:t>
            </w:r>
          </w:p>
          <w:p w14:paraId="5C69F4FD" w14:textId="77777777" w:rsidR="00C30612" w:rsidRPr="00C30612" w:rsidRDefault="00A55B78" w:rsidP="001B3F75">
            <w:pPr>
              <w:widowControl w:val="0"/>
              <w:numPr>
                <w:ilvl w:val="0"/>
                <w:numId w:val="180"/>
              </w:numPr>
              <w:tabs>
                <w:tab w:val="clear" w:pos="720"/>
              </w:tabs>
              <w:spacing w:line="276" w:lineRule="auto"/>
              <w:ind w:left="0" w:firstLine="0"/>
              <w:jc w:val="both"/>
              <w:rPr>
                <w:rFonts w:ascii="Helvetica Neue" w:eastAsia="Times New Roman" w:hAnsi="Helvetica Neue" w:cs="Times New Roman"/>
                <w:sz w:val="24"/>
                <w:szCs w:val="24"/>
              </w:rPr>
            </w:pPr>
            <w:r w:rsidRPr="00172F57">
              <w:rPr>
                <w:rFonts w:ascii="Helvetica Neue" w:eastAsia="Times New Roman" w:hAnsi="Helvetica Neue" w:cs="Times New Roman"/>
                <w:szCs w:val="24"/>
              </w:rPr>
              <w:t>dirbti su išjungtu švyturėliu;</w:t>
            </w:r>
          </w:p>
          <w:p w14:paraId="591D8B37" w14:textId="77777777" w:rsidR="00C30612" w:rsidRPr="00C30612" w:rsidRDefault="00A55B78" w:rsidP="001B3F75">
            <w:pPr>
              <w:widowControl w:val="0"/>
              <w:numPr>
                <w:ilvl w:val="0"/>
                <w:numId w:val="181"/>
              </w:numPr>
              <w:tabs>
                <w:tab w:val="clear" w:pos="720"/>
              </w:tabs>
              <w:spacing w:line="276" w:lineRule="auto"/>
              <w:ind w:left="0" w:firstLine="0"/>
              <w:jc w:val="both"/>
              <w:rPr>
                <w:rFonts w:ascii="Helvetica Neue" w:eastAsia="Times New Roman" w:hAnsi="Helvetica Neue" w:cs="Times New Roman"/>
                <w:sz w:val="24"/>
                <w:szCs w:val="24"/>
              </w:rPr>
            </w:pPr>
            <w:r w:rsidRPr="00172F57">
              <w:rPr>
                <w:rFonts w:ascii="Helvetica Neue" w:eastAsia="Times New Roman" w:hAnsi="Helvetica Neue" w:cs="Times New Roman"/>
                <w:szCs w:val="24"/>
              </w:rPr>
              <w:t>dirbti krovinių kėlimo įrenginių veikimo zonoje;</w:t>
            </w:r>
          </w:p>
          <w:p w14:paraId="11BFF491" w14:textId="77777777" w:rsidR="00C30612" w:rsidRPr="00C30612" w:rsidRDefault="00A55B78" w:rsidP="001B3F75">
            <w:pPr>
              <w:widowControl w:val="0"/>
              <w:numPr>
                <w:ilvl w:val="0"/>
                <w:numId w:val="182"/>
              </w:numPr>
              <w:tabs>
                <w:tab w:val="clear" w:pos="720"/>
              </w:tabs>
              <w:spacing w:line="276" w:lineRule="auto"/>
              <w:ind w:left="0" w:firstLine="0"/>
              <w:jc w:val="both"/>
              <w:rPr>
                <w:rFonts w:ascii="Helvetica Neue" w:eastAsia="Times New Roman" w:hAnsi="Helvetica Neue" w:cs="Times New Roman"/>
                <w:sz w:val="24"/>
                <w:szCs w:val="24"/>
              </w:rPr>
            </w:pPr>
            <w:r w:rsidRPr="00172F57">
              <w:rPr>
                <w:rFonts w:ascii="Helvetica Neue" w:eastAsia="Times New Roman" w:hAnsi="Helvetica Neue" w:cs="Times New Roman"/>
                <w:szCs w:val="24"/>
              </w:rPr>
              <w:t>kabinoje vežti žmones;</w:t>
            </w:r>
          </w:p>
          <w:p w14:paraId="450B3C1E" w14:textId="77777777" w:rsidR="00C30612" w:rsidRPr="00C30612" w:rsidRDefault="00A55B78" w:rsidP="001B3F75">
            <w:pPr>
              <w:widowControl w:val="0"/>
              <w:numPr>
                <w:ilvl w:val="0"/>
                <w:numId w:val="183"/>
              </w:numPr>
              <w:tabs>
                <w:tab w:val="clear" w:pos="720"/>
              </w:tabs>
              <w:spacing w:line="276" w:lineRule="auto"/>
              <w:ind w:left="0" w:firstLine="0"/>
              <w:jc w:val="both"/>
              <w:rPr>
                <w:rFonts w:ascii="Helvetica Neue" w:eastAsia="Times New Roman" w:hAnsi="Helvetica Neue" w:cs="Times New Roman"/>
                <w:sz w:val="24"/>
                <w:szCs w:val="24"/>
              </w:rPr>
            </w:pPr>
            <w:r w:rsidRPr="00172F57">
              <w:rPr>
                <w:rFonts w:ascii="Helvetica Neue" w:eastAsia="Times New Roman" w:hAnsi="Helvetica Neue" w:cs="Times New Roman"/>
                <w:szCs w:val="24"/>
              </w:rPr>
              <w:t>stovėti ant judančios mašinos laiptelio;</w:t>
            </w:r>
          </w:p>
          <w:p w14:paraId="47DB0162" w14:textId="77777777" w:rsidR="00C30612" w:rsidRPr="00C30612" w:rsidRDefault="00A55B78" w:rsidP="001B3F75">
            <w:pPr>
              <w:widowControl w:val="0"/>
              <w:numPr>
                <w:ilvl w:val="0"/>
                <w:numId w:val="184"/>
              </w:numPr>
              <w:tabs>
                <w:tab w:val="clear" w:pos="720"/>
              </w:tabs>
              <w:spacing w:line="276" w:lineRule="auto"/>
              <w:ind w:left="0" w:firstLine="0"/>
              <w:jc w:val="both"/>
              <w:rPr>
                <w:rFonts w:ascii="Helvetica Neue" w:eastAsia="Times New Roman" w:hAnsi="Helvetica Neue" w:cs="Times New Roman"/>
                <w:sz w:val="24"/>
                <w:szCs w:val="24"/>
              </w:rPr>
            </w:pPr>
            <w:r w:rsidRPr="00172F57">
              <w:rPr>
                <w:rFonts w:ascii="Helvetica Neue" w:eastAsia="Times New Roman" w:hAnsi="Helvetica Neue" w:cs="Times New Roman"/>
                <w:szCs w:val="24"/>
              </w:rPr>
              <w:t>palikti veikiančią mašiną be priežiūros;</w:t>
            </w:r>
          </w:p>
          <w:p w14:paraId="6710AD19" w14:textId="77777777" w:rsidR="00C30612" w:rsidRPr="00C30612" w:rsidRDefault="00A55B78" w:rsidP="001B3F75">
            <w:pPr>
              <w:widowControl w:val="0"/>
              <w:numPr>
                <w:ilvl w:val="0"/>
                <w:numId w:val="185"/>
              </w:numPr>
              <w:tabs>
                <w:tab w:val="clear" w:pos="720"/>
              </w:tabs>
              <w:spacing w:line="276" w:lineRule="auto"/>
              <w:ind w:left="0" w:firstLine="0"/>
              <w:jc w:val="both"/>
              <w:rPr>
                <w:rFonts w:ascii="Helvetica Neue" w:eastAsia="Times New Roman" w:hAnsi="Helvetica Neue" w:cs="Times New Roman"/>
                <w:sz w:val="24"/>
                <w:szCs w:val="24"/>
              </w:rPr>
            </w:pPr>
            <w:r w:rsidRPr="00172F57">
              <w:rPr>
                <w:rFonts w:ascii="Helvetica Neue" w:eastAsia="Times New Roman" w:hAnsi="Helvetica Neue" w:cs="Times New Roman"/>
                <w:szCs w:val="24"/>
              </w:rPr>
              <w:t>palikti neveikiančią mašiną nuokalnėje;</w:t>
            </w:r>
          </w:p>
          <w:p w14:paraId="35EE7887" w14:textId="77777777" w:rsidR="00C30612" w:rsidRPr="00C30612" w:rsidRDefault="00A55B78" w:rsidP="001B3F75">
            <w:pPr>
              <w:widowControl w:val="0"/>
              <w:numPr>
                <w:ilvl w:val="0"/>
                <w:numId w:val="186"/>
              </w:numPr>
              <w:tabs>
                <w:tab w:val="clear" w:pos="720"/>
              </w:tabs>
              <w:spacing w:line="276" w:lineRule="auto"/>
              <w:ind w:left="0" w:firstLine="0"/>
              <w:jc w:val="both"/>
              <w:rPr>
                <w:rFonts w:ascii="Helvetica Neue" w:eastAsia="Times New Roman" w:hAnsi="Helvetica Neue" w:cs="Times New Roman"/>
                <w:sz w:val="24"/>
                <w:szCs w:val="24"/>
              </w:rPr>
            </w:pPr>
            <w:r w:rsidRPr="00172F57">
              <w:rPr>
                <w:rFonts w:ascii="Helvetica Neue" w:eastAsia="Times New Roman" w:hAnsi="Helvetica Neue" w:cs="Times New Roman"/>
                <w:szCs w:val="24"/>
              </w:rPr>
              <w:lastRenderedPageBreak/>
              <w:t>remontuoti esant įjungtam varikliui, ar esant oro slėgiui jungiamosiose žarnose.</w:t>
            </w:r>
          </w:p>
          <w:p w14:paraId="4CA63B4B" w14:textId="77777777" w:rsidR="00C30612" w:rsidRPr="00C30612" w:rsidRDefault="00A55B78" w:rsidP="001B3F75">
            <w:pPr>
              <w:widowControl w:val="0"/>
              <w:spacing w:line="276" w:lineRule="auto"/>
              <w:jc w:val="both"/>
              <w:rPr>
                <w:rFonts w:ascii="Helvetica Neue" w:eastAsia="Times New Roman" w:hAnsi="Helvetica Neue" w:cs="Times New Roman"/>
                <w:sz w:val="24"/>
                <w:szCs w:val="24"/>
              </w:rPr>
            </w:pPr>
            <w:r w:rsidRPr="00172F57">
              <w:rPr>
                <w:rFonts w:ascii="Helvetica Neue" w:eastAsia="Times New Roman" w:hAnsi="Helvetica Neue" w:cs="Times New Roman"/>
                <w:szCs w:val="24"/>
              </w:rPr>
              <w:t>Pakraunant, iškraunant bei klojant betonines plyteles, kurių svoris viršija 30 kg, tuos darbus gali vykdyti tik du darbuotojai.</w:t>
            </w:r>
          </w:p>
          <w:p w14:paraId="729B93AE" w14:textId="77777777" w:rsidR="00C30612" w:rsidRPr="00C30612" w:rsidRDefault="00A55B78" w:rsidP="001B3F75">
            <w:pPr>
              <w:widowControl w:val="0"/>
              <w:spacing w:line="276" w:lineRule="auto"/>
              <w:jc w:val="both"/>
              <w:rPr>
                <w:rFonts w:ascii="Helvetica Neue" w:eastAsia="Times New Roman" w:hAnsi="Helvetica Neue" w:cs="Times New Roman"/>
                <w:sz w:val="24"/>
                <w:szCs w:val="24"/>
              </w:rPr>
            </w:pPr>
            <w:r w:rsidRPr="00172F57">
              <w:rPr>
                <w:rFonts w:ascii="Helvetica Neue" w:eastAsia="Times New Roman" w:hAnsi="Helvetica Neue" w:cs="Times New Roman"/>
                <w:szCs w:val="24"/>
              </w:rPr>
              <w:t>Pakraunant, iškraunant bei pervežant betoninius gaminius ir kitas medžiagas, darbuotojas neturi būti pavojingoje krovinio kritimo–virtimo zonoje, ir visada reikalinga imtis atsargumo priemonių, kad rankų pirštai nepakliūtų tarp kraunamų medžiagų.</w:t>
            </w:r>
          </w:p>
          <w:p w14:paraId="394C156F" w14:textId="203D8171" w:rsidR="00A55B78" w:rsidRPr="00172F57" w:rsidRDefault="00A55B78" w:rsidP="001B3F75">
            <w:pPr>
              <w:widowControl w:val="0"/>
              <w:spacing w:line="276" w:lineRule="auto"/>
              <w:jc w:val="both"/>
              <w:rPr>
                <w:rFonts w:ascii="Helvetica Neue" w:eastAsia="Times New Roman" w:hAnsi="Helvetica Neue" w:cs="Times New Roman"/>
                <w:szCs w:val="24"/>
              </w:rPr>
            </w:pPr>
            <w:r w:rsidRPr="00172F57">
              <w:rPr>
                <w:rFonts w:ascii="Helvetica Neue" w:eastAsia="Times New Roman" w:hAnsi="Helvetica Neue" w:cs="Times New Roman"/>
                <w:szCs w:val="24"/>
              </w:rPr>
              <w:t>Betono gaminių pjaustymo vieta turi būti nurodyta darbų vadovo ir atitikti reikalavimus, aprūpinta vandeniu bei elektros saugiu padavimu. Turi būti ant lygaus paviršiaus, tvarkinga, neužgriozdinta, laiku pašalinamos nereikalingos nupjautų betono gaminių atliekos.</w:t>
            </w:r>
          </w:p>
        </w:tc>
        <w:tc>
          <w:tcPr>
            <w:tcW w:w="1291" w:type="pct"/>
            <w:hideMark/>
          </w:tcPr>
          <w:p w14:paraId="36DF0676" w14:textId="77777777" w:rsidR="00A55B78" w:rsidRPr="00172F57" w:rsidRDefault="00A55B78" w:rsidP="001B3F75">
            <w:pPr>
              <w:widowControl w:val="0"/>
              <w:spacing w:line="276" w:lineRule="auto"/>
              <w:jc w:val="both"/>
              <w:rPr>
                <w:rFonts w:ascii="Helvetica Neue" w:eastAsia="Times New Roman" w:hAnsi="Helvetica Neue" w:cs="Times New Roman"/>
                <w:szCs w:val="24"/>
              </w:rPr>
            </w:pPr>
          </w:p>
        </w:tc>
        <w:tc>
          <w:tcPr>
            <w:tcW w:w="982" w:type="pct"/>
            <w:gridSpan w:val="2"/>
            <w:hideMark/>
          </w:tcPr>
          <w:p w14:paraId="2507AD1E" w14:textId="77777777" w:rsidR="00A55B78" w:rsidRPr="00172F57" w:rsidRDefault="00A55B78" w:rsidP="001B3F75">
            <w:pPr>
              <w:widowControl w:val="0"/>
              <w:spacing w:line="276" w:lineRule="auto"/>
              <w:rPr>
                <w:rFonts w:eastAsia="Times New Roman" w:cs="Times New Roman"/>
              </w:rPr>
            </w:pPr>
          </w:p>
        </w:tc>
      </w:tr>
      <w:tr w:rsidR="00A55B78" w:rsidRPr="00172F57" w14:paraId="4ED79C3C" w14:textId="77777777" w:rsidTr="001B3F75">
        <w:trPr>
          <w:trHeight w:val="57"/>
        </w:trPr>
        <w:tc>
          <w:tcPr>
            <w:tcW w:w="199" w:type="pct"/>
            <w:hideMark/>
          </w:tcPr>
          <w:p w14:paraId="519CAFFB"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b/>
                <w:bCs/>
                <w:szCs w:val="24"/>
              </w:rPr>
              <w:t>4.</w:t>
            </w:r>
          </w:p>
        </w:tc>
        <w:tc>
          <w:tcPr>
            <w:tcW w:w="4801" w:type="pct"/>
            <w:gridSpan w:val="5"/>
            <w:hideMark/>
          </w:tcPr>
          <w:p w14:paraId="03181B2F"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b/>
                <w:bCs/>
                <w:szCs w:val="24"/>
              </w:rPr>
              <w:t>Užduoties atlikimo technologija</w:t>
            </w:r>
          </w:p>
        </w:tc>
      </w:tr>
      <w:tr w:rsidR="00A55B78" w:rsidRPr="00172F57" w14:paraId="6D1121E4" w14:textId="77777777" w:rsidTr="00FB22AD">
        <w:trPr>
          <w:trHeight w:val="57"/>
        </w:trPr>
        <w:tc>
          <w:tcPr>
            <w:tcW w:w="199" w:type="pct"/>
            <w:hideMark/>
          </w:tcPr>
          <w:p w14:paraId="4091928D"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szCs w:val="24"/>
              </w:rPr>
              <w:t>1)</w:t>
            </w:r>
          </w:p>
        </w:tc>
        <w:tc>
          <w:tcPr>
            <w:tcW w:w="1335" w:type="pct"/>
            <w:hideMark/>
          </w:tcPr>
          <w:p w14:paraId="47C89D88"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Darbo vietos apstatymas kelio ženklais (signaliniais kūgiais).</w:t>
            </w:r>
          </w:p>
          <w:p w14:paraId="18100765" w14:textId="557D6CED"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Dulkių, purvo pašalinimas, jei yra, nuleidžiamas vanduo.</w:t>
            </w:r>
          </w:p>
        </w:tc>
        <w:tc>
          <w:tcPr>
            <w:tcW w:w="1193" w:type="pct"/>
            <w:hideMark/>
          </w:tcPr>
          <w:p w14:paraId="39F87A92"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3CC730F4" wp14:editId="1A047AF0">
                  <wp:extent cx="1617113" cy="1080000"/>
                  <wp:effectExtent l="0" t="0" r="2540" b="6350"/>
                  <wp:docPr id="189" name="Paveikslėlis 189" descr="https://drive.google.com/thumbnail?id=0Bzn6xfq_JHJiYjU2V2pSVUY4TUU&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s://drive.google.com/thumbnail?id=0Bzn6xfq_JHJiYjU2V2pSVUY4TUU&amp;sz=w280&amp;sz=h1040"/>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617113" cy="1080000"/>
                          </a:xfrm>
                          <a:prstGeom prst="rect">
                            <a:avLst/>
                          </a:prstGeom>
                          <a:noFill/>
                          <a:ln>
                            <a:noFill/>
                          </a:ln>
                        </pic:spPr>
                      </pic:pic>
                    </a:graphicData>
                  </a:graphic>
                </wp:inline>
              </w:drawing>
            </w:r>
          </w:p>
        </w:tc>
        <w:tc>
          <w:tcPr>
            <w:tcW w:w="1291" w:type="pct"/>
            <w:hideMark/>
          </w:tcPr>
          <w:p w14:paraId="033F7511" w14:textId="77777777" w:rsidR="00C30612" w:rsidRPr="00C30612" w:rsidRDefault="00A55B78" w:rsidP="001B3F75">
            <w:pPr>
              <w:widowControl w:val="0"/>
              <w:spacing w:line="276" w:lineRule="auto"/>
              <w:jc w:val="center"/>
              <w:rPr>
                <w:rFonts w:ascii="Helvetica Neue" w:eastAsia="Times New Roman" w:hAnsi="Helvetica Neue" w:cs="Times New Roman"/>
                <w:bCs/>
                <w:sz w:val="24"/>
                <w:szCs w:val="24"/>
              </w:rPr>
            </w:pPr>
            <w:r w:rsidRPr="00172F57">
              <w:rPr>
                <w:rFonts w:ascii="Helvetica Neue" w:eastAsia="Times New Roman" w:hAnsi="Helvetica Neue" w:cs="Times New Roman"/>
                <w:b/>
                <w:bCs/>
                <w:szCs w:val="24"/>
              </w:rPr>
              <w:t>Kelio ženklai</w:t>
            </w:r>
          </w:p>
          <w:p w14:paraId="16E8CF93" w14:textId="765057A6"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6AAE9AD1" wp14:editId="296B53AD">
                  <wp:extent cx="1200000" cy="900000"/>
                  <wp:effectExtent l="0" t="0" r="635" b="0"/>
                  <wp:docPr id="188" name="Paveikslėlis 188" descr="https://drive.google.com/thumbnail?id=0Bzn6xfq_JHJiaks4aWlkM25jMms&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s://drive.google.com/thumbnail?id=0Bzn6xfq_JHJiaks4aWlkM25jMms&amp;sz=w280&amp;sz=h1040"/>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200000" cy="900000"/>
                          </a:xfrm>
                          <a:prstGeom prst="rect">
                            <a:avLst/>
                          </a:prstGeom>
                          <a:noFill/>
                          <a:ln>
                            <a:noFill/>
                          </a:ln>
                        </pic:spPr>
                      </pic:pic>
                    </a:graphicData>
                  </a:graphic>
                </wp:inline>
              </w:drawing>
            </w:r>
          </w:p>
        </w:tc>
        <w:tc>
          <w:tcPr>
            <w:tcW w:w="982" w:type="pct"/>
            <w:gridSpan w:val="2"/>
            <w:hideMark/>
          </w:tcPr>
          <w:p w14:paraId="7C6FEE2D"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p>
        </w:tc>
      </w:tr>
      <w:tr w:rsidR="00A55B78" w:rsidRPr="00172F57" w14:paraId="21A7FB3A" w14:textId="77777777" w:rsidTr="00FB22AD">
        <w:trPr>
          <w:trHeight w:val="57"/>
        </w:trPr>
        <w:tc>
          <w:tcPr>
            <w:tcW w:w="199" w:type="pct"/>
            <w:hideMark/>
          </w:tcPr>
          <w:p w14:paraId="454E173F"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szCs w:val="24"/>
              </w:rPr>
              <w:t>2)</w:t>
            </w:r>
          </w:p>
        </w:tc>
        <w:tc>
          <w:tcPr>
            <w:tcW w:w="1335" w:type="pct"/>
            <w:hideMark/>
          </w:tcPr>
          <w:p w14:paraId="5FDEA99F"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Netinkamų ir pažeistų grindinio akmenų / plytelių / trinkelių išėmimas paliekant taisyklingus kraštus.</w:t>
            </w:r>
          </w:p>
        </w:tc>
        <w:tc>
          <w:tcPr>
            <w:tcW w:w="1193" w:type="pct"/>
            <w:hideMark/>
          </w:tcPr>
          <w:p w14:paraId="7C1E1B84"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1BE49CE9" wp14:editId="0F06CD68">
                  <wp:extent cx="1472143" cy="1080000"/>
                  <wp:effectExtent l="0" t="0" r="0" b="6350"/>
                  <wp:docPr id="187" name="Paveikslėlis 187" descr="https://drive.google.com/thumbnail?id=0Bzn6xfq_JHJieHhMX0JkaHNheEU&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s://drive.google.com/thumbnail?id=0Bzn6xfq_JHJieHhMX0JkaHNheEU&amp;sz=w280&amp;sz=h104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472143" cy="1080000"/>
                          </a:xfrm>
                          <a:prstGeom prst="rect">
                            <a:avLst/>
                          </a:prstGeom>
                          <a:noFill/>
                          <a:ln>
                            <a:noFill/>
                          </a:ln>
                        </pic:spPr>
                      </pic:pic>
                    </a:graphicData>
                  </a:graphic>
                </wp:inline>
              </w:drawing>
            </w:r>
          </w:p>
        </w:tc>
        <w:tc>
          <w:tcPr>
            <w:tcW w:w="1291" w:type="pct"/>
            <w:hideMark/>
          </w:tcPr>
          <w:p w14:paraId="6534CD38"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b/>
                <w:bCs/>
                <w:szCs w:val="24"/>
              </w:rPr>
              <w:t>Įrankis trinkelei / plytelei išimti</w:t>
            </w:r>
          </w:p>
          <w:p w14:paraId="22CE12DB" w14:textId="347AC719"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1E0F1DDA" wp14:editId="78F3BB18">
                  <wp:extent cx="542023" cy="1080000"/>
                  <wp:effectExtent l="0" t="0" r="0" b="6350"/>
                  <wp:docPr id="186" name="Paveikslėlis 186" descr="https://drive.google.com/thumbnail?id=0Bzn6xfq_JHJidUktZFZ6YjF0V0k&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s://drive.google.com/thumbnail?id=0Bzn6xfq_JHJidUktZFZ6YjF0V0k&amp;sz=w280&amp;sz=h1040"/>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542023" cy="1080000"/>
                          </a:xfrm>
                          <a:prstGeom prst="rect">
                            <a:avLst/>
                          </a:prstGeom>
                          <a:noFill/>
                          <a:ln>
                            <a:noFill/>
                          </a:ln>
                        </pic:spPr>
                      </pic:pic>
                    </a:graphicData>
                  </a:graphic>
                </wp:inline>
              </w:drawing>
            </w:r>
          </w:p>
        </w:tc>
        <w:tc>
          <w:tcPr>
            <w:tcW w:w="982" w:type="pct"/>
            <w:gridSpan w:val="2"/>
            <w:hideMark/>
          </w:tcPr>
          <w:p w14:paraId="56B6109B"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p>
        </w:tc>
      </w:tr>
      <w:tr w:rsidR="00A55B78" w:rsidRPr="00172F57" w14:paraId="1ACD494C" w14:textId="77777777" w:rsidTr="00FB22AD">
        <w:trPr>
          <w:trHeight w:val="57"/>
        </w:trPr>
        <w:tc>
          <w:tcPr>
            <w:tcW w:w="199" w:type="pct"/>
            <w:hideMark/>
          </w:tcPr>
          <w:p w14:paraId="445DAFA5"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szCs w:val="24"/>
              </w:rPr>
              <w:t>3)</w:t>
            </w:r>
          </w:p>
        </w:tc>
        <w:tc>
          <w:tcPr>
            <w:tcW w:w="1335" w:type="pct"/>
            <w:hideMark/>
          </w:tcPr>
          <w:p w14:paraId="59282308"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Pagrindo išlyginimas duobės plote.</w:t>
            </w:r>
          </w:p>
        </w:tc>
        <w:tc>
          <w:tcPr>
            <w:tcW w:w="1193" w:type="pct"/>
            <w:hideMark/>
          </w:tcPr>
          <w:p w14:paraId="73D4DECB"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1C43FE81" wp14:editId="08C31F67">
                  <wp:extent cx="1437907" cy="1080000"/>
                  <wp:effectExtent l="0" t="0" r="0" b="6350"/>
                  <wp:docPr id="185" name="Paveikslėlis 185" descr="https://drive.google.com/thumbnail?id=0Bzn6xfq_JHJiNnhzM1I2X3dEc0U&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s://drive.google.com/thumbnail?id=0Bzn6xfq_JHJiNnhzM1I2X3dEc0U&amp;sz=w280&amp;sz=h1040"/>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437907" cy="1080000"/>
                          </a:xfrm>
                          <a:prstGeom prst="rect">
                            <a:avLst/>
                          </a:prstGeom>
                          <a:noFill/>
                          <a:ln>
                            <a:noFill/>
                          </a:ln>
                        </pic:spPr>
                      </pic:pic>
                    </a:graphicData>
                  </a:graphic>
                </wp:inline>
              </w:drawing>
            </w:r>
          </w:p>
        </w:tc>
        <w:tc>
          <w:tcPr>
            <w:tcW w:w="1291" w:type="pct"/>
            <w:hideMark/>
          </w:tcPr>
          <w:p w14:paraId="7FCFE098"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b/>
                <w:bCs/>
                <w:szCs w:val="24"/>
              </w:rPr>
              <w:t>Kastuvas</w:t>
            </w:r>
          </w:p>
          <w:p w14:paraId="37DB9BD0"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noProof/>
                <w:szCs w:val="24"/>
                <w:lang w:eastAsia="lt-LT"/>
              </w:rPr>
              <w:drawing>
                <wp:inline distT="0" distB="0" distL="0" distR="0" wp14:anchorId="1D876943" wp14:editId="464D9B6E">
                  <wp:extent cx="675000" cy="900000"/>
                  <wp:effectExtent l="0" t="0" r="0" b="0"/>
                  <wp:docPr id="184" name="Paveikslėlis 184" descr="https://drive.google.com/thumbnail?id=0Bzn6xfq_JHJiSTFBbmYtbC1qNmc&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s://drive.google.com/thumbnail?id=0Bzn6xfq_JHJiSTFBbmYtbC1qNmc&amp;sz=w280&amp;sz=h1040"/>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675000" cy="900000"/>
                          </a:xfrm>
                          <a:prstGeom prst="rect">
                            <a:avLst/>
                          </a:prstGeom>
                          <a:noFill/>
                          <a:ln>
                            <a:noFill/>
                          </a:ln>
                        </pic:spPr>
                      </pic:pic>
                    </a:graphicData>
                  </a:graphic>
                </wp:inline>
              </w:drawing>
            </w:r>
          </w:p>
          <w:p w14:paraId="25DBD7C5" w14:textId="77777777" w:rsidR="00C30612" w:rsidRPr="00C30612" w:rsidRDefault="006460C9" w:rsidP="001B3F75">
            <w:pPr>
              <w:widowControl w:val="0"/>
              <w:spacing w:line="276" w:lineRule="auto"/>
              <w:jc w:val="center"/>
              <w:rPr>
                <w:rFonts w:ascii="Helvetica Neue" w:eastAsia="Times New Roman" w:hAnsi="Helvetica Neue" w:cs="Times New Roman"/>
                <w:sz w:val="24"/>
                <w:szCs w:val="24"/>
              </w:rPr>
            </w:pPr>
            <w:r>
              <w:rPr>
                <w:rFonts w:ascii="Arial" w:hAnsi="Arial" w:cs="Arial"/>
                <w:noProof/>
                <w:color w:val="0066CC"/>
                <w:sz w:val="21"/>
                <w:szCs w:val="21"/>
                <w:bdr w:val="none" w:sz="0" w:space="0" w:color="auto" w:frame="1"/>
                <w:lang w:eastAsia="lt-LT"/>
              </w:rPr>
              <w:lastRenderedPageBreak/>
              <w:drawing>
                <wp:inline distT="0" distB="0" distL="0" distR="0" wp14:anchorId="533627DF" wp14:editId="3DBE7C52">
                  <wp:extent cx="1440000" cy="1080000"/>
                  <wp:effectExtent l="0" t="0" r="8255" b="6350"/>
                  <wp:docPr id="10" name="Paveikslėlis 10" descr="PROBST nubraukimo liniuotė LF120/210">
                    <a:hlinkClick xmlns:a="http://schemas.openxmlformats.org/drawingml/2006/main" r:id="rId295" tooltip="&quot;PROBST nubraukimo liniuotė LF120/2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BST nubraukimo liniuotė LF120/210">
                            <a:hlinkClick r:id="rId295" tooltip="&quot;PROBST nubraukimo liniuotė LF120/210&quot;"/>
                          </pic:cNvPr>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p w14:paraId="33847E5E" w14:textId="77777777" w:rsidR="00C30612" w:rsidRPr="00C30612" w:rsidRDefault="00E42588" w:rsidP="001B3F75">
            <w:pPr>
              <w:widowControl w:val="0"/>
              <w:spacing w:line="276" w:lineRule="auto"/>
              <w:jc w:val="center"/>
              <w:rPr>
                <w:rFonts w:ascii="Helvetica Neue" w:eastAsia="Times New Roman" w:hAnsi="Helvetica Neue" w:cs="Times New Roman"/>
                <w:sz w:val="24"/>
                <w:szCs w:val="20"/>
              </w:rPr>
            </w:pPr>
            <w:hyperlink r:id="rId297" w:history="1">
              <w:r w:rsidR="006460C9" w:rsidRPr="00955645">
                <w:rPr>
                  <w:rStyle w:val="Hyperlink"/>
                  <w:rFonts w:ascii="Helvetica Neue" w:eastAsia="Times New Roman" w:hAnsi="Helvetica Neue" w:cs="Times New Roman"/>
                  <w:i/>
                  <w:color w:val="auto"/>
                  <w:sz w:val="20"/>
                  <w:szCs w:val="20"/>
                  <w:u w:val="none"/>
                </w:rPr>
                <w:t>http://www.kurt-koenig.lt/irankiu/nuoma-plyteliu-ir-trinkeliu-klojimo-bei-pjovimo-iranga</w:t>
              </w:r>
            </w:hyperlink>
          </w:p>
          <w:p w14:paraId="7CF0B8AE" w14:textId="77777777" w:rsidR="00C30612" w:rsidRPr="00C30612" w:rsidRDefault="00C30612" w:rsidP="001B3F75">
            <w:pPr>
              <w:widowControl w:val="0"/>
              <w:spacing w:line="276" w:lineRule="auto"/>
              <w:jc w:val="center"/>
              <w:rPr>
                <w:rFonts w:ascii="Helvetica Neue" w:eastAsia="Times New Roman" w:hAnsi="Helvetica Neue" w:cs="Times New Roman"/>
                <w:sz w:val="24"/>
                <w:szCs w:val="24"/>
              </w:rPr>
            </w:pPr>
          </w:p>
          <w:p w14:paraId="7F681A41" w14:textId="77777777" w:rsidR="006460C9" w:rsidRPr="006460C9" w:rsidRDefault="006460C9" w:rsidP="001B3F75">
            <w:pPr>
              <w:widowControl w:val="0"/>
              <w:spacing w:line="276" w:lineRule="auto"/>
              <w:jc w:val="center"/>
              <w:rPr>
                <w:rFonts w:ascii="Helvetica Neue" w:eastAsia="Times New Roman" w:hAnsi="Helvetica Neue" w:cs="Times New Roman"/>
                <w:b/>
                <w:szCs w:val="24"/>
              </w:rPr>
            </w:pPr>
            <w:r w:rsidRPr="006460C9">
              <w:rPr>
                <w:rFonts w:ascii="Helvetica Neue" w:eastAsia="Times New Roman" w:hAnsi="Helvetica Neue" w:cs="Times New Roman"/>
                <w:b/>
                <w:szCs w:val="24"/>
              </w:rPr>
              <w:t>nubraukimo liniuotė</w:t>
            </w:r>
          </w:p>
        </w:tc>
        <w:tc>
          <w:tcPr>
            <w:tcW w:w="982" w:type="pct"/>
            <w:gridSpan w:val="2"/>
            <w:hideMark/>
          </w:tcPr>
          <w:p w14:paraId="57C42506"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lastRenderedPageBreak/>
              <w:t>Išlyginamasis sluoksnis gali būti įrengiamas iš skaldos ar granito atsijų, smėlio, cemento-smėlio mišinio. Jei reikia, pridedamas trūkstamas medžiagų kiekis arba pakeičiamos užterštos pagrindo medžiagos (smėlis, smulkus žvyras, skaldelė).</w:t>
            </w:r>
          </w:p>
        </w:tc>
      </w:tr>
      <w:tr w:rsidR="00A55B78" w:rsidRPr="00172F57" w14:paraId="7E30DD84" w14:textId="77777777" w:rsidTr="00FB22AD">
        <w:trPr>
          <w:trHeight w:val="57"/>
        </w:trPr>
        <w:tc>
          <w:tcPr>
            <w:tcW w:w="199" w:type="pct"/>
            <w:hideMark/>
          </w:tcPr>
          <w:p w14:paraId="5081B496"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szCs w:val="24"/>
              </w:rPr>
              <w:t>4)</w:t>
            </w:r>
          </w:p>
        </w:tc>
        <w:tc>
          <w:tcPr>
            <w:tcW w:w="1335" w:type="pct"/>
            <w:hideMark/>
          </w:tcPr>
          <w:p w14:paraId="1AF9BF61"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Pagrindo sluoksnis sutankinamas </w:t>
            </w:r>
            <w:proofErr w:type="spellStart"/>
            <w:r w:rsidRPr="00172F57">
              <w:rPr>
                <w:rFonts w:ascii="Helvetica Neue" w:eastAsia="Times New Roman" w:hAnsi="Helvetica Neue" w:cs="Times New Roman"/>
                <w:szCs w:val="24"/>
              </w:rPr>
              <w:t>vibroplokšte</w:t>
            </w:r>
            <w:proofErr w:type="spellEnd"/>
            <w:r w:rsidRPr="00172F57">
              <w:rPr>
                <w:rFonts w:ascii="Helvetica Neue" w:eastAsia="Times New Roman" w:hAnsi="Helvetica Neue" w:cs="Times New Roman"/>
                <w:szCs w:val="24"/>
              </w:rPr>
              <w:t>.</w:t>
            </w:r>
          </w:p>
        </w:tc>
        <w:tc>
          <w:tcPr>
            <w:tcW w:w="1193" w:type="pct"/>
            <w:hideMark/>
          </w:tcPr>
          <w:p w14:paraId="7A2F9A64"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4213537D" wp14:editId="227C5553">
                  <wp:extent cx="1440000" cy="1080000"/>
                  <wp:effectExtent l="0" t="0" r="8255" b="6350"/>
                  <wp:docPr id="183" name="Paveikslėlis 183" descr="https://drive.google.com/thumbnail?id=0Bzn6xfq_JHJieVNQZFVrNVAyVU0&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s://drive.google.com/thumbnail?id=0Bzn6xfq_JHJieVNQZFVrNVAyVU0&amp;sz=w280&amp;sz=h1040"/>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1291" w:type="pct"/>
            <w:hideMark/>
          </w:tcPr>
          <w:p w14:paraId="5FD91DBB"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proofErr w:type="spellStart"/>
            <w:r w:rsidRPr="00172F57">
              <w:rPr>
                <w:rFonts w:ascii="Helvetica Neue" w:eastAsia="Times New Roman" w:hAnsi="Helvetica Neue" w:cs="Times New Roman"/>
                <w:b/>
                <w:bCs/>
                <w:szCs w:val="24"/>
              </w:rPr>
              <w:t>Vibroplokštė</w:t>
            </w:r>
            <w:proofErr w:type="spellEnd"/>
          </w:p>
          <w:p w14:paraId="3B5CCA50"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noProof/>
                <w:szCs w:val="24"/>
                <w:lang w:eastAsia="lt-LT"/>
              </w:rPr>
              <w:drawing>
                <wp:inline distT="0" distB="0" distL="0" distR="0" wp14:anchorId="381AF52E" wp14:editId="7F94A397">
                  <wp:extent cx="1350000" cy="1080000"/>
                  <wp:effectExtent l="0" t="0" r="3175" b="6350"/>
                  <wp:docPr id="182" name="Paveikslėlis 182" descr="https://drive.google.com/thumbnail?id=0Bzn6xfq_JHJiVFBUX3Z6MFJJR1k&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s://drive.google.com/thumbnail?id=0Bzn6xfq_JHJiVFBUX3Z6MFJJR1k&amp;sz=w280&amp;sz=h1040"/>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350000" cy="1080000"/>
                          </a:xfrm>
                          <a:prstGeom prst="rect">
                            <a:avLst/>
                          </a:prstGeom>
                          <a:noFill/>
                          <a:ln>
                            <a:noFill/>
                          </a:ln>
                        </pic:spPr>
                      </pic:pic>
                    </a:graphicData>
                  </a:graphic>
                </wp:inline>
              </w:drawing>
            </w:r>
          </w:p>
          <w:p w14:paraId="77D0123F"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b/>
                <w:bCs/>
                <w:szCs w:val="24"/>
              </w:rPr>
              <w:t>arba guminis plaktukas</w:t>
            </w:r>
          </w:p>
          <w:p w14:paraId="1C8302CB" w14:textId="71CA4543"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1FB84872" wp14:editId="3241C855">
                  <wp:extent cx="900000" cy="900000"/>
                  <wp:effectExtent l="0" t="0" r="0" b="0"/>
                  <wp:docPr id="181" name="Paveikslėlis 181" descr="https://drive.google.com/thumbnail?id=0Bzn6xfq_JHJiZ29MN2o5cDVZbW8&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s://drive.google.com/thumbnail?id=0Bzn6xfq_JHJiZ29MN2o5cDVZbW8&amp;sz=w280&amp;sz=h1040"/>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982" w:type="pct"/>
            <w:gridSpan w:val="2"/>
            <w:hideMark/>
          </w:tcPr>
          <w:p w14:paraId="690EF744"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Tankinama mažuose plotuose – vibracinėmis plokštėmis arba guminiu plaktuku; didesniuose – lengvaisiais volais.</w:t>
            </w:r>
          </w:p>
        </w:tc>
      </w:tr>
      <w:tr w:rsidR="00A55B78" w:rsidRPr="00172F57" w14:paraId="631BD6B0" w14:textId="77777777" w:rsidTr="00FB22AD">
        <w:trPr>
          <w:trHeight w:val="57"/>
        </w:trPr>
        <w:tc>
          <w:tcPr>
            <w:tcW w:w="199" w:type="pct"/>
            <w:hideMark/>
          </w:tcPr>
          <w:p w14:paraId="33AF0DC9"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szCs w:val="24"/>
              </w:rPr>
              <w:t>5)</w:t>
            </w:r>
          </w:p>
        </w:tc>
        <w:tc>
          <w:tcPr>
            <w:tcW w:w="1335" w:type="pct"/>
            <w:hideMark/>
          </w:tcPr>
          <w:p w14:paraId="662C6183"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Trinkelių / plytelių klojimas ant paruošto pagrindo.</w:t>
            </w:r>
          </w:p>
          <w:p w14:paraId="5C70AFF1" w14:textId="04590549"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Trinkelių matavimas ir pjovimas</w:t>
            </w:r>
          </w:p>
        </w:tc>
        <w:tc>
          <w:tcPr>
            <w:tcW w:w="1193" w:type="pct"/>
            <w:hideMark/>
          </w:tcPr>
          <w:p w14:paraId="26DA2085"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noProof/>
                <w:szCs w:val="24"/>
                <w:lang w:eastAsia="lt-LT"/>
              </w:rPr>
              <w:drawing>
                <wp:inline distT="0" distB="0" distL="0" distR="0" wp14:anchorId="12407630" wp14:editId="2F306313">
                  <wp:extent cx="1437907" cy="1080000"/>
                  <wp:effectExtent l="0" t="0" r="0" b="6350"/>
                  <wp:docPr id="180" name="Paveikslėlis 180" descr="https://drive.google.com/thumbnail?id=0Bzn6xfq_JHJiN0ZLX0d0MkRnZzQ&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s://drive.google.com/thumbnail?id=0Bzn6xfq_JHJiN0ZLX0d0MkRnZzQ&amp;sz=w280&amp;sz=h104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437907" cy="1080000"/>
                          </a:xfrm>
                          <a:prstGeom prst="rect">
                            <a:avLst/>
                          </a:prstGeom>
                          <a:noFill/>
                          <a:ln>
                            <a:noFill/>
                          </a:ln>
                        </pic:spPr>
                      </pic:pic>
                    </a:graphicData>
                  </a:graphic>
                </wp:inline>
              </w:drawing>
            </w:r>
          </w:p>
          <w:p w14:paraId="39B7AFF1"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noProof/>
                <w:szCs w:val="24"/>
                <w:lang w:eastAsia="lt-LT"/>
              </w:rPr>
              <w:lastRenderedPageBreak/>
              <w:drawing>
                <wp:inline distT="0" distB="0" distL="0" distR="0" wp14:anchorId="5A4464F5" wp14:editId="729AEF13">
                  <wp:extent cx="1437907" cy="1080000"/>
                  <wp:effectExtent l="0" t="0" r="0" b="6350"/>
                  <wp:docPr id="179" name="Paveikslėlis 179" descr="https://drive.google.com/thumbnail?id=0Bzn6xfq_JHJibnF1Q3AzLXZFOE0&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s://drive.google.com/thumbnail?id=0Bzn6xfq_JHJibnF1Q3AzLXZFOE0&amp;sz=w280&amp;sz=h104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437907" cy="1080000"/>
                          </a:xfrm>
                          <a:prstGeom prst="rect">
                            <a:avLst/>
                          </a:prstGeom>
                          <a:noFill/>
                          <a:ln>
                            <a:noFill/>
                          </a:ln>
                        </pic:spPr>
                      </pic:pic>
                    </a:graphicData>
                  </a:graphic>
                </wp:inline>
              </w:drawing>
            </w:r>
          </w:p>
          <w:p w14:paraId="6B8022FB" w14:textId="191E47DD"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504BCD31" wp14:editId="5D2F8FFF">
                  <wp:extent cx="1437907" cy="1080000"/>
                  <wp:effectExtent l="0" t="0" r="0" b="6350"/>
                  <wp:docPr id="178" name="Paveikslėlis 178" descr="https://drive.google.com/thumbnail?id=0Bzn6xfq_JHJicmFsWmthV0VPdlE&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s://drive.google.com/thumbnail?id=0Bzn6xfq_JHJicmFsWmthV0VPdlE&amp;sz=w280&amp;sz=h1040"/>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437907" cy="1080000"/>
                          </a:xfrm>
                          <a:prstGeom prst="rect">
                            <a:avLst/>
                          </a:prstGeom>
                          <a:noFill/>
                          <a:ln>
                            <a:noFill/>
                          </a:ln>
                        </pic:spPr>
                      </pic:pic>
                    </a:graphicData>
                  </a:graphic>
                </wp:inline>
              </w:drawing>
            </w:r>
          </w:p>
        </w:tc>
        <w:tc>
          <w:tcPr>
            <w:tcW w:w="1291" w:type="pct"/>
            <w:hideMark/>
          </w:tcPr>
          <w:p w14:paraId="40A17CFD"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b/>
                <w:bCs/>
                <w:szCs w:val="24"/>
              </w:rPr>
              <w:lastRenderedPageBreak/>
              <w:t>Trinkelės</w:t>
            </w:r>
          </w:p>
          <w:p w14:paraId="02051D5D"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noProof/>
                <w:szCs w:val="24"/>
                <w:lang w:eastAsia="lt-LT"/>
              </w:rPr>
              <w:drawing>
                <wp:inline distT="0" distB="0" distL="0" distR="0" wp14:anchorId="688985A0" wp14:editId="6A7C07E7">
                  <wp:extent cx="1413085" cy="1080000"/>
                  <wp:effectExtent l="0" t="0" r="0" b="6350"/>
                  <wp:docPr id="177" name="Paveikslėlis 177" descr="https://drive.google.com/thumbnail?id=0Bzn6xfq_JHJiM2FjNnZNZFJzanM&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s://drive.google.com/thumbnail?id=0Bzn6xfq_JHJiM2FjNnZNZFJzanM&amp;sz=w280&amp;sz=h1040"/>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413085" cy="1080000"/>
                          </a:xfrm>
                          <a:prstGeom prst="rect">
                            <a:avLst/>
                          </a:prstGeom>
                          <a:noFill/>
                          <a:ln>
                            <a:noFill/>
                          </a:ln>
                        </pic:spPr>
                      </pic:pic>
                    </a:graphicData>
                  </a:graphic>
                </wp:inline>
              </w:drawing>
            </w:r>
          </w:p>
          <w:p w14:paraId="682EEED4"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b/>
                <w:bCs/>
                <w:szCs w:val="24"/>
              </w:rPr>
              <w:t>Guminis plaktukas</w:t>
            </w:r>
          </w:p>
          <w:p w14:paraId="23EC279B"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noProof/>
                <w:szCs w:val="24"/>
                <w:lang w:eastAsia="lt-LT"/>
              </w:rPr>
              <w:lastRenderedPageBreak/>
              <w:drawing>
                <wp:inline distT="0" distB="0" distL="0" distR="0" wp14:anchorId="45652586" wp14:editId="699EB9E1">
                  <wp:extent cx="900000" cy="900000"/>
                  <wp:effectExtent l="0" t="0" r="0" b="0"/>
                  <wp:docPr id="176" name="Paveikslėlis 176" descr="https://drive.google.com/thumbnail?id=0Bzn6xfq_JHJiU0VhWFE1aVV6Q00&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s://drive.google.com/thumbnail?id=0Bzn6xfq_JHJiU0VhWFE1aVV6Q00&amp;sz=w280&amp;sz=h1040"/>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p w14:paraId="736A9F61"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b/>
                <w:bCs/>
                <w:szCs w:val="24"/>
              </w:rPr>
              <w:t>Kampainis</w:t>
            </w:r>
          </w:p>
          <w:p w14:paraId="7D444E32"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noProof/>
                <w:szCs w:val="24"/>
                <w:lang w:eastAsia="lt-LT"/>
              </w:rPr>
              <w:drawing>
                <wp:inline distT="0" distB="0" distL="0" distR="0" wp14:anchorId="1BCD5283" wp14:editId="0539A4E4">
                  <wp:extent cx="1200000" cy="900000"/>
                  <wp:effectExtent l="0" t="0" r="635" b="0"/>
                  <wp:docPr id="258" name="Paveikslėlis 258" descr="https://drive.google.com/thumbnail?id=0Bzn6xfq_JHJia1p2SHlPS1Nrekk&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s://drive.google.com/thumbnail?id=0Bzn6xfq_JHJia1p2SHlPS1Nrekk&amp;sz=w280&amp;sz=h1040"/>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200000" cy="900000"/>
                          </a:xfrm>
                          <a:prstGeom prst="rect">
                            <a:avLst/>
                          </a:prstGeom>
                          <a:noFill/>
                          <a:ln>
                            <a:noFill/>
                          </a:ln>
                        </pic:spPr>
                      </pic:pic>
                    </a:graphicData>
                  </a:graphic>
                </wp:inline>
              </w:drawing>
            </w:r>
          </w:p>
          <w:p w14:paraId="77A5BE3D"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b/>
                <w:bCs/>
                <w:szCs w:val="24"/>
              </w:rPr>
              <w:t>Įrankis trinkelėms pjauti (kampinis šlifuoklis)</w:t>
            </w:r>
          </w:p>
          <w:p w14:paraId="0ED9003F" w14:textId="4078DC3C"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597968DD" wp14:editId="3510574C">
                  <wp:extent cx="1504477" cy="1080000"/>
                  <wp:effectExtent l="0" t="0" r="635" b="6350"/>
                  <wp:docPr id="259" name="Paveikslėlis 259" descr="https://drive.google.com/thumbnail?id=0Bzn6xfq_JHJiVWVBRllFeW9xZFU&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s://drive.google.com/thumbnail?id=0Bzn6xfq_JHJiVWVBRllFeW9xZFU&amp;sz=w280&amp;sz=h1040"/>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504477" cy="1080000"/>
                          </a:xfrm>
                          <a:prstGeom prst="rect">
                            <a:avLst/>
                          </a:prstGeom>
                          <a:noFill/>
                          <a:ln>
                            <a:noFill/>
                          </a:ln>
                        </pic:spPr>
                      </pic:pic>
                    </a:graphicData>
                  </a:graphic>
                </wp:inline>
              </w:drawing>
            </w:r>
          </w:p>
        </w:tc>
        <w:tc>
          <w:tcPr>
            <w:tcW w:w="982" w:type="pct"/>
            <w:gridSpan w:val="2"/>
            <w:hideMark/>
          </w:tcPr>
          <w:p w14:paraId="4A39B6E0"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lastRenderedPageBreak/>
              <w:t>Trinkeles ar plyteles dėlioti pagal jau esamą raštą. Jeigu reikia, galima trinkeles prispausti kalant guminiu plaktuku.</w:t>
            </w:r>
          </w:p>
          <w:p w14:paraId="18467C50" w14:textId="2C801F33"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Plytelėms / trinkelėms pjauti gali būti naudojamas didelių apsukų kampinis šlifuoklis.</w:t>
            </w:r>
          </w:p>
        </w:tc>
      </w:tr>
      <w:tr w:rsidR="00A55B78" w:rsidRPr="00172F57" w14:paraId="4698134E" w14:textId="77777777" w:rsidTr="00FB22AD">
        <w:trPr>
          <w:trHeight w:val="57"/>
        </w:trPr>
        <w:tc>
          <w:tcPr>
            <w:tcW w:w="199" w:type="pct"/>
            <w:hideMark/>
          </w:tcPr>
          <w:p w14:paraId="3E07FEAC"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szCs w:val="24"/>
              </w:rPr>
              <w:t>6)</w:t>
            </w:r>
          </w:p>
        </w:tc>
        <w:tc>
          <w:tcPr>
            <w:tcW w:w="1335" w:type="pct"/>
            <w:hideMark/>
          </w:tcPr>
          <w:p w14:paraId="53C1D311"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Siūlių užpildymas skaldele, atsijomis </w:t>
            </w:r>
          </w:p>
        </w:tc>
        <w:tc>
          <w:tcPr>
            <w:tcW w:w="1193" w:type="pct"/>
            <w:hideMark/>
          </w:tcPr>
          <w:p w14:paraId="0D8FDCFD"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noProof/>
                <w:szCs w:val="24"/>
                <w:lang w:eastAsia="lt-LT"/>
              </w:rPr>
              <w:drawing>
                <wp:inline distT="0" distB="0" distL="0" distR="0" wp14:anchorId="4B69B25C" wp14:editId="4B832A5F">
                  <wp:extent cx="1440000" cy="1080000"/>
                  <wp:effectExtent l="0" t="0" r="8255" b="6350"/>
                  <wp:docPr id="260" name="Paveikslėlis 260" descr="https://drive.google.com/thumbnail?id=0Bzn6xfq_JHJiRDhmX0ZjVVQxQzA&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s://drive.google.com/thumbnail?id=0Bzn6xfq_JHJiRDhmX0ZjVVQxQzA&amp;sz=w280&amp;sz=h104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p w14:paraId="025A5D25" w14:textId="232996EE"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7639FF8A" wp14:editId="1EDFC4BD">
                  <wp:extent cx="1714288" cy="900000"/>
                  <wp:effectExtent l="0" t="0" r="635" b="0"/>
                  <wp:docPr id="261" name="Paveikslėlis 261" descr="https://drive.google.com/thumbnail?id=0Bzn6xfq_JHJidWtEWFZzQkVKdTQ&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s://drive.google.com/thumbnail?id=0Bzn6xfq_JHJidWtEWFZzQkVKdTQ&amp;sz=w280&amp;sz=h1040"/>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714288" cy="900000"/>
                          </a:xfrm>
                          <a:prstGeom prst="rect">
                            <a:avLst/>
                          </a:prstGeom>
                          <a:noFill/>
                          <a:ln>
                            <a:noFill/>
                          </a:ln>
                        </pic:spPr>
                      </pic:pic>
                    </a:graphicData>
                  </a:graphic>
                </wp:inline>
              </w:drawing>
            </w:r>
          </w:p>
        </w:tc>
        <w:tc>
          <w:tcPr>
            <w:tcW w:w="1291" w:type="pct"/>
            <w:hideMark/>
          </w:tcPr>
          <w:p w14:paraId="011236C9"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b/>
                <w:bCs/>
                <w:szCs w:val="24"/>
              </w:rPr>
              <w:t>Medžiagos siūlėms</w:t>
            </w:r>
          </w:p>
          <w:p w14:paraId="671034CD"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noProof/>
                <w:szCs w:val="24"/>
                <w:lang w:eastAsia="lt-LT"/>
              </w:rPr>
              <w:drawing>
                <wp:inline distT="0" distB="0" distL="0" distR="0" wp14:anchorId="5CDC17A4" wp14:editId="617DD924">
                  <wp:extent cx="1200000" cy="900000"/>
                  <wp:effectExtent l="0" t="0" r="635" b="0"/>
                  <wp:docPr id="262" name="Paveikslėlis 262" descr="https://drive.google.com/thumbnail?id=0Bzn6xfq_JHJidTdOaE5QMG1pazQ&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s://drive.google.com/thumbnail?id=0Bzn6xfq_JHJidTdOaE5QMG1pazQ&amp;sz=w280&amp;sz=h1040"/>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200000" cy="900000"/>
                          </a:xfrm>
                          <a:prstGeom prst="rect">
                            <a:avLst/>
                          </a:prstGeom>
                          <a:noFill/>
                          <a:ln>
                            <a:noFill/>
                          </a:ln>
                        </pic:spPr>
                      </pic:pic>
                    </a:graphicData>
                  </a:graphic>
                </wp:inline>
              </w:drawing>
            </w:r>
          </w:p>
          <w:p w14:paraId="221E40F5"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b/>
                <w:bCs/>
                <w:szCs w:val="24"/>
              </w:rPr>
              <w:t>Šluota</w:t>
            </w:r>
          </w:p>
          <w:p w14:paraId="25A286F4" w14:textId="73C68662"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17FC7C65" wp14:editId="4F3E0815">
                  <wp:extent cx="1344000" cy="720000"/>
                  <wp:effectExtent l="0" t="0" r="0" b="4445"/>
                  <wp:docPr id="170" name="Paveikslėlis 170" descr="https://drive.google.com/thumbnail?id=0Bzn6xfq_JHJiZ1FrVUgzWFRZb1k&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s://drive.google.com/thumbnail?id=0Bzn6xfq_JHJiZ1FrVUgzWFRZb1k&amp;sz=w280&amp;sz=h1040"/>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344000" cy="720000"/>
                          </a:xfrm>
                          <a:prstGeom prst="rect">
                            <a:avLst/>
                          </a:prstGeom>
                          <a:noFill/>
                          <a:ln>
                            <a:noFill/>
                          </a:ln>
                        </pic:spPr>
                      </pic:pic>
                    </a:graphicData>
                  </a:graphic>
                </wp:inline>
              </w:drawing>
            </w:r>
          </w:p>
        </w:tc>
        <w:tc>
          <w:tcPr>
            <w:tcW w:w="982" w:type="pct"/>
            <w:gridSpan w:val="2"/>
            <w:hideMark/>
          </w:tcPr>
          <w:p w14:paraId="35BFC974"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Grindinio / trinkelių / plytelių sujungimo siūlės turi būti užpildytos iki akmenų arba betoninių trinkelių paviršiaus briaunų.</w:t>
            </w:r>
          </w:p>
          <w:p w14:paraId="546F22D4" w14:textId="7DAECB72"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Šluojama tol, kol visiškai užsipildys visų siūlių tarpai.</w:t>
            </w:r>
          </w:p>
        </w:tc>
      </w:tr>
      <w:tr w:rsidR="00A55B78" w:rsidRPr="00172F57" w14:paraId="0E9CEE6F" w14:textId="77777777" w:rsidTr="00FB22AD">
        <w:trPr>
          <w:trHeight w:val="57"/>
        </w:trPr>
        <w:tc>
          <w:tcPr>
            <w:tcW w:w="199" w:type="pct"/>
            <w:hideMark/>
          </w:tcPr>
          <w:p w14:paraId="53296D94"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szCs w:val="24"/>
              </w:rPr>
              <w:lastRenderedPageBreak/>
              <w:t>7)</w:t>
            </w:r>
          </w:p>
        </w:tc>
        <w:tc>
          <w:tcPr>
            <w:tcW w:w="1335" w:type="pct"/>
            <w:hideMark/>
          </w:tcPr>
          <w:p w14:paraId="775DA339"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Užtaisyto ploto sutankinimas</w:t>
            </w:r>
          </w:p>
        </w:tc>
        <w:tc>
          <w:tcPr>
            <w:tcW w:w="1193" w:type="pct"/>
            <w:hideMark/>
          </w:tcPr>
          <w:p w14:paraId="5E4BC774"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58754082" wp14:editId="6E380838">
                  <wp:extent cx="1066415" cy="1080000"/>
                  <wp:effectExtent l="0" t="0" r="635" b="6350"/>
                  <wp:docPr id="263" name="Paveikslėlis 263" descr="https://drive.google.com/thumbnail?id=0Bzn6xfq_JHJiRDZsTjhvNzBlOXc&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s://drive.google.com/thumbnail?id=0Bzn6xfq_JHJiRDZsTjhvNzBlOXc&amp;sz=w280&amp;sz=h1040"/>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066415" cy="1080000"/>
                          </a:xfrm>
                          <a:prstGeom prst="rect">
                            <a:avLst/>
                          </a:prstGeom>
                          <a:noFill/>
                          <a:ln>
                            <a:noFill/>
                          </a:ln>
                        </pic:spPr>
                      </pic:pic>
                    </a:graphicData>
                  </a:graphic>
                </wp:inline>
              </w:drawing>
            </w:r>
          </w:p>
        </w:tc>
        <w:tc>
          <w:tcPr>
            <w:tcW w:w="1291" w:type="pct"/>
            <w:hideMark/>
          </w:tcPr>
          <w:p w14:paraId="325740F6"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proofErr w:type="spellStart"/>
            <w:r w:rsidRPr="00172F57">
              <w:rPr>
                <w:rFonts w:ascii="Helvetica Neue" w:eastAsia="Times New Roman" w:hAnsi="Helvetica Neue" w:cs="Times New Roman"/>
                <w:b/>
                <w:bCs/>
                <w:szCs w:val="24"/>
              </w:rPr>
              <w:t>Vibroplokštė</w:t>
            </w:r>
            <w:proofErr w:type="spellEnd"/>
            <w:r w:rsidRPr="00172F57">
              <w:rPr>
                <w:rFonts w:ascii="Helvetica Neue" w:eastAsia="Times New Roman" w:hAnsi="Helvetica Neue" w:cs="Times New Roman"/>
                <w:b/>
                <w:bCs/>
                <w:szCs w:val="24"/>
              </w:rPr>
              <w:t xml:space="preserve"> su guminiu padu</w:t>
            </w:r>
          </w:p>
          <w:p w14:paraId="67AD4D98" w14:textId="19A0367E"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noProof/>
                <w:szCs w:val="24"/>
                <w:lang w:eastAsia="lt-LT"/>
              </w:rPr>
              <w:drawing>
                <wp:inline distT="0" distB="0" distL="0" distR="0" wp14:anchorId="088D29E7" wp14:editId="1CD04B96">
                  <wp:extent cx="1350000" cy="1080000"/>
                  <wp:effectExtent l="0" t="0" r="3175" b="6350"/>
                  <wp:docPr id="264" name="Paveikslėlis 264" descr="https://drive.google.com/thumbnail?id=0Bzn6xfq_JHJiRHRRdUFTTW1RUUU&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s://drive.google.com/thumbnail?id=0Bzn6xfq_JHJiRHRRdUFTTW1RUUU&amp;sz=w280&amp;sz=h1040"/>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350000" cy="1080000"/>
                          </a:xfrm>
                          <a:prstGeom prst="rect">
                            <a:avLst/>
                          </a:prstGeom>
                          <a:noFill/>
                          <a:ln>
                            <a:noFill/>
                          </a:ln>
                        </pic:spPr>
                      </pic:pic>
                    </a:graphicData>
                  </a:graphic>
                </wp:inline>
              </w:drawing>
            </w:r>
          </w:p>
        </w:tc>
        <w:tc>
          <w:tcPr>
            <w:tcW w:w="982" w:type="pct"/>
            <w:gridSpan w:val="2"/>
            <w:hideMark/>
          </w:tcPr>
          <w:p w14:paraId="7E86A60B"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 xml:space="preserve">Trinkelių / plytelių esamus aukščių nelygumus, galima išlyginti tankinant </w:t>
            </w:r>
            <w:proofErr w:type="spellStart"/>
            <w:r w:rsidRPr="00172F57">
              <w:rPr>
                <w:rFonts w:ascii="Helvetica Neue" w:eastAsia="Times New Roman" w:hAnsi="Helvetica Neue" w:cs="Times New Roman"/>
                <w:szCs w:val="24"/>
              </w:rPr>
              <w:t>vibroplokšte</w:t>
            </w:r>
            <w:proofErr w:type="spellEnd"/>
            <w:r w:rsidRPr="00172F57">
              <w:rPr>
                <w:rFonts w:ascii="Helvetica Neue" w:eastAsia="Times New Roman" w:hAnsi="Helvetica Neue" w:cs="Times New Roman"/>
                <w:szCs w:val="24"/>
              </w:rPr>
              <w:t xml:space="preserve"> su guminiu padu. Prieš tankinimą danga nuvaloma.</w:t>
            </w:r>
          </w:p>
        </w:tc>
      </w:tr>
      <w:tr w:rsidR="00A55B78" w:rsidRPr="00172F57" w14:paraId="46A78CC4" w14:textId="77777777" w:rsidTr="001B3F75">
        <w:trPr>
          <w:trHeight w:val="57"/>
        </w:trPr>
        <w:tc>
          <w:tcPr>
            <w:tcW w:w="199" w:type="pct"/>
            <w:hideMark/>
          </w:tcPr>
          <w:p w14:paraId="3573C44F"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b/>
                <w:bCs/>
                <w:szCs w:val="24"/>
              </w:rPr>
              <w:t xml:space="preserve">5. </w:t>
            </w:r>
          </w:p>
        </w:tc>
        <w:tc>
          <w:tcPr>
            <w:tcW w:w="4801" w:type="pct"/>
            <w:gridSpan w:val="5"/>
            <w:hideMark/>
          </w:tcPr>
          <w:p w14:paraId="353ED614"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b/>
                <w:bCs/>
                <w:szCs w:val="24"/>
              </w:rPr>
              <w:t>Darbo vietos ir mokymo priemonių sutvarkymas</w:t>
            </w:r>
          </w:p>
        </w:tc>
      </w:tr>
      <w:tr w:rsidR="00A55B78" w:rsidRPr="00172F57" w14:paraId="68CE2491" w14:textId="77777777" w:rsidTr="001B3F75">
        <w:trPr>
          <w:trHeight w:val="57"/>
        </w:trPr>
        <w:tc>
          <w:tcPr>
            <w:tcW w:w="199" w:type="pct"/>
            <w:hideMark/>
          </w:tcPr>
          <w:p w14:paraId="24D00A54" w14:textId="77777777" w:rsidR="00A55B78" w:rsidRPr="00172F57" w:rsidRDefault="00A55B78" w:rsidP="001B3F75">
            <w:pPr>
              <w:widowControl w:val="0"/>
              <w:spacing w:line="276" w:lineRule="auto"/>
              <w:rPr>
                <w:rFonts w:ascii="Helvetica Neue" w:eastAsia="Times New Roman" w:hAnsi="Helvetica Neue" w:cs="Times New Roman"/>
                <w:szCs w:val="24"/>
              </w:rPr>
            </w:pPr>
          </w:p>
        </w:tc>
        <w:tc>
          <w:tcPr>
            <w:tcW w:w="2528" w:type="pct"/>
            <w:gridSpan w:val="2"/>
            <w:hideMark/>
          </w:tcPr>
          <w:p w14:paraId="0E37BC1E" w14:textId="77777777" w:rsidR="00C30612" w:rsidRPr="00C30612" w:rsidRDefault="00A55B78" w:rsidP="001B3F75">
            <w:pPr>
              <w:widowControl w:val="0"/>
              <w:spacing w:line="276" w:lineRule="auto"/>
              <w:rPr>
                <w:rFonts w:ascii="Helvetica Neue" w:eastAsia="Times New Roman" w:hAnsi="Helvetica Neue" w:cs="Times New Roman"/>
                <w:sz w:val="24"/>
                <w:szCs w:val="24"/>
              </w:rPr>
            </w:pPr>
            <w:r w:rsidRPr="00172F57">
              <w:rPr>
                <w:rFonts w:ascii="Helvetica Neue" w:eastAsia="Times New Roman" w:hAnsi="Helvetica Neue" w:cs="Times New Roman"/>
                <w:szCs w:val="24"/>
              </w:rPr>
              <w:t>Baigus darbus, darbo vietoje susirinkti visas darbui naudotas priemones bei įrenginius, juos sutvarkyti, nuplauti, nuvalyti ir sudėti į jiems skirtą vietą.</w:t>
            </w:r>
          </w:p>
          <w:p w14:paraId="2D9E0B26" w14:textId="5863F841"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szCs w:val="24"/>
              </w:rPr>
              <w:t>Grįžus iš darbo vietos, persirengti. Apsaugines priemones, darbo rūbus ir avalynę padėti į spintelę.</w:t>
            </w:r>
          </w:p>
        </w:tc>
        <w:tc>
          <w:tcPr>
            <w:tcW w:w="1291" w:type="pct"/>
            <w:hideMark/>
          </w:tcPr>
          <w:p w14:paraId="231E6FD2" w14:textId="77777777" w:rsidR="00A55B78" w:rsidRPr="00172F57" w:rsidRDefault="00A55B78" w:rsidP="001B3F75">
            <w:pPr>
              <w:widowControl w:val="0"/>
              <w:spacing w:line="276" w:lineRule="auto"/>
              <w:rPr>
                <w:rFonts w:ascii="Helvetica Neue" w:eastAsia="Times New Roman" w:hAnsi="Helvetica Neue" w:cs="Times New Roman"/>
                <w:szCs w:val="24"/>
              </w:rPr>
            </w:pPr>
          </w:p>
        </w:tc>
        <w:tc>
          <w:tcPr>
            <w:tcW w:w="982" w:type="pct"/>
            <w:gridSpan w:val="2"/>
            <w:hideMark/>
          </w:tcPr>
          <w:p w14:paraId="61B49BE9" w14:textId="77777777" w:rsidR="00A55B78" w:rsidRPr="00172F57" w:rsidRDefault="00A55B78" w:rsidP="001B3F75">
            <w:pPr>
              <w:widowControl w:val="0"/>
              <w:spacing w:line="276" w:lineRule="auto"/>
              <w:rPr>
                <w:rFonts w:eastAsia="Times New Roman" w:cs="Times New Roman"/>
              </w:rPr>
            </w:pPr>
          </w:p>
        </w:tc>
      </w:tr>
      <w:tr w:rsidR="00A55B78" w:rsidRPr="00172F57" w14:paraId="3097EB41" w14:textId="77777777" w:rsidTr="001B3F75">
        <w:trPr>
          <w:trHeight w:val="57"/>
        </w:trPr>
        <w:tc>
          <w:tcPr>
            <w:tcW w:w="199" w:type="pct"/>
            <w:hideMark/>
          </w:tcPr>
          <w:p w14:paraId="475DB03B"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b/>
                <w:bCs/>
                <w:szCs w:val="24"/>
              </w:rPr>
              <w:t>6.</w:t>
            </w:r>
          </w:p>
        </w:tc>
        <w:tc>
          <w:tcPr>
            <w:tcW w:w="4801" w:type="pct"/>
            <w:gridSpan w:val="5"/>
            <w:hideMark/>
          </w:tcPr>
          <w:p w14:paraId="703EB44D" w14:textId="77777777" w:rsidR="00A55B78" w:rsidRPr="00172F57" w:rsidRDefault="00A55B78" w:rsidP="001B3F75">
            <w:pPr>
              <w:widowControl w:val="0"/>
              <w:spacing w:line="276" w:lineRule="auto"/>
              <w:rPr>
                <w:rFonts w:ascii="Helvetica Neue" w:eastAsia="Times New Roman" w:hAnsi="Helvetica Neue" w:cs="Times New Roman"/>
                <w:szCs w:val="24"/>
              </w:rPr>
            </w:pPr>
            <w:r w:rsidRPr="00172F57">
              <w:rPr>
                <w:rFonts w:ascii="Helvetica Neue" w:eastAsia="Times New Roman" w:hAnsi="Helvetica Neue" w:cs="Times New Roman"/>
                <w:b/>
                <w:bCs/>
                <w:szCs w:val="24"/>
              </w:rPr>
              <w:t>Atliktos užduoties įvertinimas</w:t>
            </w:r>
          </w:p>
        </w:tc>
      </w:tr>
    </w:tbl>
    <w:p w14:paraId="0B3890F6" w14:textId="77777777" w:rsidR="00C30612" w:rsidRPr="00C30612" w:rsidRDefault="00C30612" w:rsidP="001B3F75">
      <w:pPr>
        <w:widowControl w:val="0"/>
        <w:shd w:val="clear" w:color="auto" w:fill="FFFFFF"/>
        <w:spacing w:line="276" w:lineRule="auto"/>
        <w:jc w:val="both"/>
        <w:rPr>
          <w:rFonts w:eastAsia="Times New Roman" w:cs="Times New Roman"/>
          <w:bCs/>
          <w:vanish/>
          <w:szCs w:val="24"/>
        </w:rPr>
      </w:pPr>
    </w:p>
    <w:p w14:paraId="58533B22" w14:textId="77777777" w:rsidR="00C30612" w:rsidRPr="00C30612" w:rsidRDefault="00A55B78" w:rsidP="001B3F75">
      <w:pPr>
        <w:widowControl w:val="0"/>
        <w:shd w:val="clear" w:color="auto" w:fill="FFFFFF"/>
        <w:spacing w:line="276" w:lineRule="auto"/>
        <w:jc w:val="both"/>
        <w:rPr>
          <w:rFonts w:eastAsia="Times New Roman" w:cs="Times New Roman"/>
          <w:vanish/>
          <w:szCs w:val="24"/>
        </w:rPr>
      </w:pPr>
      <w:r w:rsidRPr="001F5CAA">
        <w:rPr>
          <w:rFonts w:eastAsia="Times New Roman" w:cs="Times New Roman"/>
          <w:b/>
          <w:bCs/>
          <w:vanish/>
          <w:szCs w:val="24"/>
        </w:rPr>
        <w:t>Priedas prie technologinės kortelės (Trinkelių / plytelių dangos remontas)</w:t>
      </w:r>
    </w:p>
    <w:tbl>
      <w:tblPr>
        <w:tblStyle w:val="TableGrid"/>
        <w:tblW w:w="5000" w:type="pct"/>
        <w:tblLook w:val="04A0" w:firstRow="1" w:lastRow="0" w:firstColumn="1" w:lastColumn="0" w:noHBand="0" w:noVBand="1"/>
      </w:tblPr>
      <w:tblGrid>
        <w:gridCol w:w="695"/>
        <w:gridCol w:w="3852"/>
        <w:gridCol w:w="1683"/>
        <w:gridCol w:w="2138"/>
        <w:gridCol w:w="4432"/>
        <w:gridCol w:w="1827"/>
        <w:gridCol w:w="1067"/>
      </w:tblGrid>
      <w:tr w:rsidR="00A55B78" w:rsidRPr="00172F57" w14:paraId="74C06BB0" w14:textId="77777777" w:rsidTr="00FB22AD">
        <w:trPr>
          <w:trHeight w:val="57"/>
        </w:trPr>
        <w:tc>
          <w:tcPr>
            <w:tcW w:w="221" w:type="pct"/>
            <w:hideMark/>
          </w:tcPr>
          <w:p w14:paraId="6C1CBE95" w14:textId="77777777" w:rsidR="00C30612" w:rsidRPr="00C30612" w:rsidRDefault="00A55B78" w:rsidP="001B3F75">
            <w:pPr>
              <w:widowControl w:val="0"/>
              <w:spacing w:line="276" w:lineRule="auto"/>
              <w:jc w:val="center"/>
              <w:rPr>
                <w:rFonts w:ascii="Helvetica Neue" w:eastAsia="Times New Roman" w:hAnsi="Helvetica Neue" w:cs="Times New Roman"/>
                <w:sz w:val="24"/>
                <w:szCs w:val="24"/>
              </w:rPr>
            </w:pPr>
            <w:r w:rsidRPr="00172F57">
              <w:rPr>
                <w:rFonts w:ascii="Helvetica Neue" w:eastAsia="Times New Roman" w:hAnsi="Helvetica Neue" w:cs="Times New Roman"/>
                <w:b/>
                <w:bCs/>
                <w:szCs w:val="24"/>
              </w:rPr>
              <w:t>Eil.</w:t>
            </w:r>
          </w:p>
          <w:p w14:paraId="34F12F2F" w14:textId="0C1065C4" w:rsidR="00A55B78" w:rsidRPr="00172F57" w:rsidRDefault="00A55B78" w:rsidP="001B3F75">
            <w:pPr>
              <w:widowControl w:val="0"/>
              <w:spacing w:line="276" w:lineRule="auto"/>
              <w:jc w:val="center"/>
              <w:rPr>
                <w:rFonts w:ascii="Helvetica Neue" w:eastAsia="Times New Roman" w:hAnsi="Helvetica Neue" w:cs="Times New Roman"/>
                <w:szCs w:val="24"/>
              </w:rPr>
            </w:pPr>
            <w:proofErr w:type="spellStart"/>
            <w:r w:rsidRPr="00172F57">
              <w:rPr>
                <w:rFonts w:ascii="Helvetica Neue" w:eastAsia="Times New Roman" w:hAnsi="Helvetica Neue" w:cs="Times New Roman"/>
                <w:b/>
                <w:bCs/>
                <w:szCs w:val="24"/>
              </w:rPr>
              <w:t>nr.</w:t>
            </w:r>
            <w:proofErr w:type="spellEnd"/>
          </w:p>
        </w:tc>
        <w:tc>
          <w:tcPr>
            <w:tcW w:w="1227" w:type="pct"/>
            <w:hideMark/>
          </w:tcPr>
          <w:p w14:paraId="23ABFE82"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b/>
                <w:bCs/>
                <w:szCs w:val="24"/>
              </w:rPr>
              <w:t>Mokinio vardas ir pavardė</w:t>
            </w:r>
          </w:p>
        </w:tc>
        <w:tc>
          <w:tcPr>
            <w:tcW w:w="536" w:type="pct"/>
            <w:hideMark/>
          </w:tcPr>
          <w:p w14:paraId="184F924D"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b/>
                <w:bCs/>
                <w:szCs w:val="24"/>
              </w:rPr>
              <w:t>Klasė</w:t>
            </w:r>
          </w:p>
        </w:tc>
        <w:tc>
          <w:tcPr>
            <w:tcW w:w="681" w:type="pct"/>
            <w:hideMark/>
          </w:tcPr>
          <w:p w14:paraId="3FAC5BFB"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b/>
                <w:bCs/>
                <w:szCs w:val="24"/>
              </w:rPr>
              <w:t>Su technologine kortele susipažinau</w:t>
            </w:r>
          </w:p>
        </w:tc>
        <w:tc>
          <w:tcPr>
            <w:tcW w:w="1412" w:type="pct"/>
            <w:hideMark/>
          </w:tcPr>
          <w:p w14:paraId="52517503"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b/>
                <w:bCs/>
                <w:szCs w:val="24"/>
              </w:rPr>
              <w:t>Su technologine kortele supažindino, instruktavo: pareigos, vardas ir pavardė</w:t>
            </w:r>
          </w:p>
        </w:tc>
        <w:tc>
          <w:tcPr>
            <w:tcW w:w="582" w:type="pct"/>
            <w:hideMark/>
          </w:tcPr>
          <w:p w14:paraId="1A02E336"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b/>
                <w:bCs/>
                <w:szCs w:val="24"/>
              </w:rPr>
              <w:t>Atliktos užduoties įvertinimas</w:t>
            </w:r>
          </w:p>
        </w:tc>
        <w:tc>
          <w:tcPr>
            <w:tcW w:w="340" w:type="pct"/>
            <w:hideMark/>
          </w:tcPr>
          <w:p w14:paraId="7BD35067" w14:textId="77777777" w:rsidR="00A55B78" w:rsidRPr="00172F57" w:rsidRDefault="00A55B78" w:rsidP="001B3F75">
            <w:pPr>
              <w:widowControl w:val="0"/>
              <w:spacing w:line="276" w:lineRule="auto"/>
              <w:jc w:val="center"/>
              <w:rPr>
                <w:rFonts w:ascii="Helvetica Neue" w:eastAsia="Times New Roman" w:hAnsi="Helvetica Neue" w:cs="Times New Roman"/>
                <w:szCs w:val="24"/>
              </w:rPr>
            </w:pPr>
            <w:r w:rsidRPr="00172F57">
              <w:rPr>
                <w:rFonts w:ascii="Helvetica Neue" w:eastAsia="Times New Roman" w:hAnsi="Helvetica Neue" w:cs="Times New Roman"/>
                <w:b/>
                <w:bCs/>
                <w:szCs w:val="24"/>
              </w:rPr>
              <w:t>Data</w:t>
            </w:r>
          </w:p>
        </w:tc>
      </w:tr>
      <w:tr w:rsidR="00A55B78" w:rsidRPr="00172F57" w14:paraId="5BADD646" w14:textId="77777777" w:rsidTr="00FB22AD">
        <w:trPr>
          <w:trHeight w:val="57"/>
        </w:trPr>
        <w:tc>
          <w:tcPr>
            <w:tcW w:w="221" w:type="pct"/>
            <w:hideMark/>
          </w:tcPr>
          <w:p w14:paraId="14F02AEA" w14:textId="77777777" w:rsidR="00A55B78" w:rsidRPr="00172F57" w:rsidRDefault="00A55B78" w:rsidP="001B3F75">
            <w:pPr>
              <w:widowControl w:val="0"/>
              <w:numPr>
                <w:ilvl w:val="0"/>
                <w:numId w:val="187"/>
              </w:numPr>
              <w:tabs>
                <w:tab w:val="clear" w:pos="720"/>
              </w:tabs>
              <w:spacing w:line="276" w:lineRule="auto"/>
              <w:ind w:left="0" w:firstLine="0"/>
              <w:rPr>
                <w:rFonts w:ascii="Helvetica Neue" w:eastAsia="Times New Roman" w:hAnsi="Helvetica Neue" w:cs="Times New Roman"/>
                <w:szCs w:val="24"/>
              </w:rPr>
            </w:pPr>
          </w:p>
        </w:tc>
        <w:tc>
          <w:tcPr>
            <w:tcW w:w="1227" w:type="pct"/>
          </w:tcPr>
          <w:p w14:paraId="5CAAFCBE" w14:textId="77777777" w:rsidR="00A55B78" w:rsidRPr="00172F57" w:rsidRDefault="00A55B78" w:rsidP="001B3F75">
            <w:pPr>
              <w:widowControl w:val="0"/>
              <w:spacing w:line="276" w:lineRule="auto"/>
              <w:rPr>
                <w:rFonts w:ascii="Helvetica Neue" w:eastAsia="Times New Roman" w:hAnsi="Helvetica Neue" w:cs="Times New Roman"/>
                <w:szCs w:val="24"/>
              </w:rPr>
            </w:pPr>
          </w:p>
        </w:tc>
        <w:tc>
          <w:tcPr>
            <w:tcW w:w="536" w:type="pct"/>
            <w:hideMark/>
          </w:tcPr>
          <w:p w14:paraId="26AEE588" w14:textId="77777777" w:rsidR="00A55B78" w:rsidRPr="00172F57" w:rsidRDefault="00A55B78" w:rsidP="001B3F75">
            <w:pPr>
              <w:widowControl w:val="0"/>
              <w:spacing w:line="276" w:lineRule="auto"/>
              <w:rPr>
                <w:rFonts w:eastAsia="Times New Roman" w:cs="Times New Roman"/>
              </w:rPr>
            </w:pPr>
          </w:p>
        </w:tc>
        <w:tc>
          <w:tcPr>
            <w:tcW w:w="681" w:type="pct"/>
            <w:hideMark/>
          </w:tcPr>
          <w:p w14:paraId="1EA86A73" w14:textId="77777777" w:rsidR="00A55B78" w:rsidRPr="00172F57" w:rsidRDefault="00A55B78" w:rsidP="001B3F75">
            <w:pPr>
              <w:widowControl w:val="0"/>
              <w:spacing w:line="276" w:lineRule="auto"/>
              <w:rPr>
                <w:rFonts w:eastAsia="Times New Roman" w:cs="Times New Roman"/>
              </w:rPr>
            </w:pPr>
          </w:p>
        </w:tc>
        <w:tc>
          <w:tcPr>
            <w:tcW w:w="1412" w:type="pct"/>
            <w:hideMark/>
          </w:tcPr>
          <w:p w14:paraId="3E0881AA" w14:textId="77777777" w:rsidR="00A55B78" w:rsidRPr="00172F57" w:rsidRDefault="00A55B78" w:rsidP="001B3F75">
            <w:pPr>
              <w:widowControl w:val="0"/>
              <w:spacing w:line="276" w:lineRule="auto"/>
              <w:rPr>
                <w:rFonts w:eastAsia="Times New Roman" w:cs="Times New Roman"/>
              </w:rPr>
            </w:pPr>
          </w:p>
        </w:tc>
        <w:tc>
          <w:tcPr>
            <w:tcW w:w="582" w:type="pct"/>
            <w:hideMark/>
          </w:tcPr>
          <w:p w14:paraId="67631FF6" w14:textId="77777777" w:rsidR="00A55B78" w:rsidRPr="00172F57" w:rsidRDefault="00A55B78" w:rsidP="001B3F75">
            <w:pPr>
              <w:widowControl w:val="0"/>
              <w:spacing w:line="276" w:lineRule="auto"/>
              <w:rPr>
                <w:rFonts w:eastAsia="Times New Roman" w:cs="Times New Roman"/>
              </w:rPr>
            </w:pPr>
          </w:p>
        </w:tc>
        <w:tc>
          <w:tcPr>
            <w:tcW w:w="340" w:type="pct"/>
            <w:hideMark/>
          </w:tcPr>
          <w:p w14:paraId="60CE0BF6" w14:textId="77777777" w:rsidR="00A55B78" w:rsidRPr="00172F57" w:rsidRDefault="00A55B78" w:rsidP="001B3F75">
            <w:pPr>
              <w:widowControl w:val="0"/>
              <w:spacing w:line="276" w:lineRule="auto"/>
              <w:rPr>
                <w:rFonts w:eastAsia="Times New Roman" w:cs="Times New Roman"/>
              </w:rPr>
            </w:pPr>
          </w:p>
        </w:tc>
      </w:tr>
      <w:tr w:rsidR="00A55B78" w:rsidRPr="00172F57" w14:paraId="26C4453B" w14:textId="77777777" w:rsidTr="00FB22AD">
        <w:trPr>
          <w:trHeight w:val="57"/>
        </w:trPr>
        <w:tc>
          <w:tcPr>
            <w:tcW w:w="221" w:type="pct"/>
            <w:hideMark/>
          </w:tcPr>
          <w:p w14:paraId="37022993" w14:textId="77777777" w:rsidR="00A55B78" w:rsidRPr="00172F57" w:rsidRDefault="00A55B78" w:rsidP="001B3F75">
            <w:pPr>
              <w:widowControl w:val="0"/>
              <w:numPr>
                <w:ilvl w:val="0"/>
                <w:numId w:val="188"/>
              </w:numPr>
              <w:tabs>
                <w:tab w:val="clear" w:pos="720"/>
              </w:tabs>
              <w:spacing w:line="276" w:lineRule="auto"/>
              <w:ind w:left="0" w:firstLine="0"/>
              <w:rPr>
                <w:rFonts w:ascii="Helvetica Neue" w:eastAsia="Times New Roman" w:hAnsi="Helvetica Neue" w:cs="Times New Roman"/>
                <w:szCs w:val="24"/>
              </w:rPr>
            </w:pPr>
          </w:p>
        </w:tc>
        <w:tc>
          <w:tcPr>
            <w:tcW w:w="1227" w:type="pct"/>
          </w:tcPr>
          <w:p w14:paraId="6901C6B0" w14:textId="77777777" w:rsidR="00A55B78" w:rsidRPr="00172F57" w:rsidRDefault="00A55B78" w:rsidP="001B3F75">
            <w:pPr>
              <w:widowControl w:val="0"/>
              <w:spacing w:line="276" w:lineRule="auto"/>
              <w:rPr>
                <w:rFonts w:ascii="Helvetica Neue" w:eastAsia="Times New Roman" w:hAnsi="Helvetica Neue" w:cs="Times New Roman"/>
                <w:szCs w:val="24"/>
              </w:rPr>
            </w:pPr>
          </w:p>
        </w:tc>
        <w:tc>
          <w:tcPr>
            <w:tcW w:w="536" w:type="pct"/>
            <w:hideMark/>
          </w:tcPr>
          <w:p w14:paraId="0430496C" w14:textId="77777777" w:rsidR="00A55B78" w:rsidRPr="00172F57" w:rsidRDefault="00A55B78" w:rsidP="001B3F75">
            <w:pPr>
              <w:widowControl w:val="0"/>
              <w:spacing w:line="276" w:lineRule="auto"/>
              <w:rPr>
                <w:rFonts w:eastAsia="Times New Roman" w:cs="Times New Roman"/>
              </w:rPr>
            </w:pPr>
          </w:p>
        </w:tc>
        <w:tc>
          <w:tcPr>
            <w:tcW w:w="681" w:type="pct"/>
            <w:hideMark/>
          </w:tcPr>
          <w:p w14:paraId="4B7D74E6" w14:textId="77777777" w:rsidR="00A55B78" w:rsidRPr="00172F57" w:rsidRDefault="00A55B78" w:rsidP="001B3F75">
            <w:pPr>
              <w:widowControl w:val="0"/>
              <w:spacing w:line="276" w:lineRule="auto"/>
              <w:rPr>
                <w:rFonts w:eastAsia="Times New Roman" w:cs="Times New Roman"/>
              </w:rPr>
            </w:pPr>
          </w:p>
        </w:tc>
        <w:tc>
          <w:tcPr>
            <w:tcW w:w="1412" w:type="pct"/>
            <w:hideMark/>
          </w:tcPr>
          <w:p w14:paraId="26FA6C08" w14:textId="77777777" w:rsidR="00A55B78" w:rsidRPr="00172F57" w:rsidRDefault="00A55B78" w:rsidP="001B3F75">
            <w:pPr>
              <w:widowControl w:val="0"/>
              <w:spacing w:line="276" w:lineRule="auto"/>
              <w:rPr>
                <w:rFonts w:eastAsia="Times New Roman" w:cs="Times New Roman"/>
              </w:rPr>
            </w:pPr>
          </w:p>
        </w:tc>
        <w:tc>
          <w:tcPr>
            <w:tcW w:w="582" w:type="pct"/>
            <w:hideMark/>
          </w:tcPr>
          <w:p w14:paraId="700F2587" w14:textId="77777777" w:rsidR="00A55B78" w:rsidRPr="00172F57" w:rsidRDefault="00A55B78" w:rsidP="001B3F75">
            <w:pPr>
              <w:widowControl w:val="0"/>
              <w:spacing w:line="276" w:lineRule="auto"/>
              <w:rPr>
                <w:rFonts w:eastAsia="Times New Roman" w:cs="Times New Roman"/>
              </w:rPr>
            </w:pPr>
          </w:p>
        </w:tc>
        <w:tc>
          <w:tcPr>
            <w:tcW w:w="340" w:type="pct"/>
            <w:hideMark/>
          </w:tcPr>
          <w:p w14:paraId="101F95D8" w14:textId="77777777" w:rsidR="00A55B78" w:rsidRPr="00172F57" w:rsidRDefault="00A55B78" w:rsidP="001B3F75">
            <w:pPr>
              <w:widowControl w:val="0"/>
              <w:spacing w:line="276" w:lineRule="auto"/>
              <w:rPr>
                <w:rFonts w:eastAsia="Times New Roman" w:cs="Times New Roman"/>
              </w:rPr>
            </w:pPr>
          </w:p>
        </w:tc>
      </w:tr>
      <w:tr w:rsidR="00A55B78" w:rsidRPr="00172F57" w14:paraId="1718054B" w14:textId="77777777" w:rsidTr="00FB22AD">
        <w:trPr>
          <w:trHeight w:val="57"/>
        </w:trPr>
        <w:tc>
          <w:tcPr>
            <w:tcW w:w="221" w:type="pct"/>
            <w:hideMark/>
          </w:tcPr>
          <w:p w14:paraId="52A0A008" w14:textId="77777777" w:rsidR="00A55B78" w:rsidRPr="00172F57" w:rsidRDefault="00A55B78" w:rsidP="001B3F75">
            <w:pPr>
              <w:widowControl w:val="0"/>
              <w:numPr>
                <w:ilvl w:val="0"/>
                <w:numId w:val="189"/>
              </w:numPr>
              <w:tabs>
                <w:tab w:val="clear" w:pos="720"/>
              </w:tabs>
              <w:spacing w:line="276" w:lineRule="auto"/>
              <w:ind w:left="0" w:firstLine="0"/>
              <w:rPr>
                <w:rFonts w:ascii="Helvetica Neue" w:eastAsia="Times New Roman" w:hAnsi="Helvetica Neue" w:cs="Times New Roman"/>
                <w:szCs w:val="24"/>
              </w:rPr>
            </w:pPr>
          </w:p>
        </w:tc>
        <w:tc>
          <w:tcPr>
            <w:tcW w:w="1227" w:type="pct"/>
          </w:tcPr>
          <w:p w14:paraId="77282433" w14:textId="77777777" w:rsidR="00A55B78" w:rsidRPr="00172F57" w:rsidRDefault="00A55B78" w:rsidP="001B3F75">
            <w:pPr>
              <w:widowControl w:val="0"/>
              <w:spacing w:line="276" w:lineRule="auto"/>
              <w:rPr>
                <w:rFonts w:ascii="Helvetica Neue" w:eastAsia="Times New Roman" w:hAnsi="Helvetica Neue" w:cs="Times New Roman"/>
                <w:szCs w:val="24"/>
              </w:rPr>
            </w:pPr>
          </w:p>
        </w:tc>
        <w:tc>
          <w:tcPr>
            <w:tcW w:w="536" w:type="pct"/>
            <w:hideMark/>
          </w:tcPr>
          <w:p w14:paraId="5A01BBCD" w14:textId="77777777" w:rsidR="00A55B78" w:rsidRPr="00172F57" w:rsidRDefault="00A55B78" w:rsidP="001B3F75">
            <w:pPr>
              <w:widowControl w:val="0"/>
              <w:spacing w:line="276" w:lineRule="auto"/>
              <w:rPr>
                <w:rFonts w:eastAsia="Times New Roman" w:cs="Times New Roman"/>
              </w:rPr>
            </w:pPr>
          </w:p>
        </w:tc>
        <w:tc>
          <w:tcPr>
            <w:tcW w:w="681" w:type="pct"/>
            <w:hideMark/>
          </w:tcPr>
          <w:p w14:paraId="0F8E8A4E" w14:textId="77777777" w:rsidR="00A55B78" w:rsidRPr="00172F57" w:rsidRDefault="00A55B78" w:rsidP="001B3F75">
            <w:pPr>
              <w:widowControl w:val="0"/>
              <w:spacing w:line="276" w:lineRule="auto"/>
              <w:rPr>
                <w:rFonts w:eastAsia="Times New Roman" w:cs="Times New Roman"/>
              </w:rPr>
            </w:pPr>
          </w:p>
        </w:tc>
        <w:tc>
          <w:tcPr>
            <w:tcW w:w="1412" w:type="pct"/>
            <w:hideMark/>
          </w:tcPr>
          <w:p w14:paraId="6A5C9C37" w14:textId="77777777" w:rsidR="00A55B78" w:rsidRPr="00172F57" w:rsidRDefault="00A55B78" w:rsidP="001B3F75">
            <w:pPr>
              <w:widowControl w:val="0"/>
              <w:spacing w:line="276" w:lineRule="auto"/>
              <w:rPr>
                <w:rFonts w:eastAsia="Times New Roman" w:cs="Times New Roman"/>
              </w:rPr>
            </w:pPr>
          </w:p>
        </w:tc>
        <w:tc>
          <w:tcPr>
            <w:tcW w:w="582" w:type="pct"/>
            <w:hideMark/>
          </w:tcPr>
          <w:p w14:paraId="7DE1C790" w14:textId="77777777" w:rsidR="00A55B78" w:rsidRPr="00172F57" w:rsidRDefault="00A55B78" w:rsidP="001B3F75">
            <w:pPr>
              <w:widowControl w:val="0"/>
              <w:spacing w:line="276" w:lineRule="auto"/>
              <w:rPr>
                <w:rFonts w:eastAsia="Times New Roman" w:cs="Times New Roman"/>
              </w:rPr>
            </w:pPr>
          </w:p>
        </w:tc>
        <w:tc>
          <w:tcPr>
            <w:tcW w:w="340" w:type="pct"/>
            <w:hideMark/>
          </w:tcPr>
          <w:p w14:paraId="59B1DA7E" w14:textId="77777777" w:rsidR="00A55B78" w:rsidRPr="00172F57" w:rsidRDefault="00A55B78" w:rsidP="001B3F75">
            <w:pPr>
              <w:widowControl w:val="0"/>
              <w:spacing w:line="276" w:lineRule="auto"/>
              <w:rPr>
                <w:rFonts w:eastAsia="Times New Roman" w:cs="Times New Roman"/>
              </w:rPr>
            </w:pPr>
          </w:p>
        </w:tc>
      </w:tr>
      <w:tr w:rsidR="00A55B78" w:rsidRPr="00172F57" w14:paraId="55D45447" w14:textId="77777777" w:rsidTr="00FB22AD">
        <w:trPr>
          <w:trHeight w:val="57"/>
        </w:trPr>
        <w:tc>
          <w:tcPr>
            <w:tcW w:w="221" w:type="pct"/>
            <w:hideMark/>
          </w:tcPr>
          <w:p w14:paraId="0F8FC8D8" w14:textId="77777777" w:rsidR="00A55B78" w:rsidRPr="00172F57" w:rsidRDefault="00A55B78" w:rsidP="001B3F75">
            <w:pPr>
              <w:widowControl w:val="0"/>
              <w:numPr>
                <w:ilvl w:val="0"/>
                <w:numId w:val="190"/>
              </w:numPr>
              <w:tabs>
                <w:tab w:val="clear" w:pos="720"/>
              </w:tabs>
              <w:spacing w:line="276" w:lineRule="auto"/>
              <w:ind w:left="0" w:firstLine="0"/>
              <w:rPr>
                <w:rFonts w:ascii="Helvetica Neue" w:eastAsia="Times New Roman" w:hAnsi="Helvetica Neue" w:cs="Times New Roman"/>
                <w:szCs w:val="24"/>
              </w:rPr>
            </w:pPr>
          </w:p>
        </w:tc>
        <w:tc>
          <w:tcPr>
            <w:tcW w:w="1227" w:type="pct"/>
          </w:tcPr>
          <w:p w14:paraId="1A18BB98" w14:textId="77777777" w:rsidR="00A55B78" w:rsidRPr="00172F57" w:rsidRDefault="00A55B78" w:rsidP="001B3F75">
            <w:pPr>
              <w:widowControl w:val="0"/>
              <w:spacing w:line="276" w:lineRule="auto"/>
              <w:rPr>
                <w:rFonts w:ascii="Helvetica Neue" w:eastAsia="Times New Roman" w:hAnsi="Helvetica Neue" w:cs="Times New Roman"/>
                <w:szCs w:val="24"/>
              </w:rPr>
            </w:pPr>
          </w:p>
        </w:tc>
        <w:tc>
          <w:tcPr>
            <w:tcW w:w="536" w:type="pct"/>
            <w:hideMark/>
          </w:tcPr>
          <w:p w14:paraId="41E187BE" w14:textId="77777777" w:rsidR="00A55B78" w:rsidRPr="00172F57" w:rsidRDefault="00A55B78" w:rsidP="001B3F75">
            <w:pPr>
              <w:widowControl w:val="0"/>
              <w:spacing w:line="276" w:lineRule="auto"/>
              <w:rPr>
                <w:rFonts w:eastAsia="Times New Roman" w:cs="Times New Roman"/>
              </w:rPr>
            </w:pPr>
          </w:p>
        </w:tc>
        <w:tc>
          <w:tcPr>
            <w:tcW w:w="681" w:type="pct"/>
            <w:hideMark/>
          </w:tcPr>
          <w:p w14:paraId="04214F7B" w14:textId="77777777" w:rsidR="00A55B78" w:rsidRPr="00172F57" w:rsidRDefault="00A55B78" w:rsidP="001B3F75">
            <w:pPr>
              <w:widowControl w:val="0"/>
              <w:spacing w:line="276" w:lineRule="auto"/>
              <w:rPr>
                <w:rFonts w:eastAsia="Times New Roman" w:cs="Times New Roman"/>
              </w:rPr>
            </w:pPr>
          </w:p>
        </w:tc>
        <w:tc>
          <w:tcPr>
            <w:tcW w:w="1412" w:type="pct"/>
            <w:hideMark/>
          </w:tcPr>
          <w:p w14:paraId="0CF2D1CA" w14:textId="77777777" w:rsidR="00A55B78" w:rsidRPr="00172F57" w:rsidRDefault="00A55B78" w:rsidP="001B3F75">
            <w:pPr>
              <w:widowControl w:val="0"/>
              <w:spacing w:line="276" w:lineRule="auto"/>
              <w:rPr>
                <w:rFonts w:eastAsia="Times New Roman" w:cs="Times New Roman"/>
              </w:rPr>
            </w:pPr>
          </w:p>
        </w:tc>
        <w:tc>
          <w:tcPr>
            <w:tcW w:w="582" w:type="pct"/>
            <w:hideMark/>
          </w:tcPr>
          <w:p w14:paraId="5A66FD62" w14:textId="77777777" w:rsidR="00A55B78" w:rsidRPr="00172F57" w:rsidRDefault="00A55B78" w:rsidP="001B3F75">
            <w:pPr>
              <w:widowControl w:val="0"/>
              <w:spacing w:line="276" w:lineRule="auto"/>
              <w:rPr>
                <w:rFonts w:eastAsia="Times New Roman" w:cs="Times New Roman"/>
              </w:rPr>
            </w:pPr>
          </w:p>
        </w:tc>
        <w:tc>
          <w:tcPr>
            <w:tcW w:w="340" w:type="pct"/>
            <w:hideMark/>
          </w:tcPr>
          <w:p w14:paraId="3C1391FC" w14:textId="77777777" w:rsidR="00A55B78" w:rsidRPr="00172F57" w:rsidRDefault="00A55B78" w:rsidP="001B3F75">
            <w:pPr>
              <w:widowControl w:val="0"/>
              <w:spacing w:line="276" w:lineRule="auto"/>
              <w:rPr>
                <w:rFonts w:eastAsia="Times New Roman" w:cs="Times New Roman"/>
              </w:rPr>
            </w:pPr>
          </w:p>
        </w:tc>
      </w:tr>
      <w:tr w:rsidR="00A55B78" w:rsidRPr="00172F57" w14:paraId="70A291FF" w14:textId="77777777" w:rsidTr="00FB22AD">
        <w:trPr>
          <w:trHeight w:val="57"/>
        </w:trPr>
        <w:tc>
          <w:tcPr>
            <w:tcW w:w="221" w:type="pct"/>
            <w:hideMark/>
          </w:tcPr>
          <w:p w14:paraId="4DB1F891" w14:textId="77777777" w:rsidR="00A55B78" w:rsidRPr="00172F57" w:rsidRDefault="00A55B78" w:rsidP="001B3F75">
            <w:pPr>
              <w:widowControl w:val="0"/>
              <w:numPr>
                <w:ilvl w:val="0"/>
                <w:numId w:val="191"/>
              </w:numPr>
              <w:tabs>
                <w:tab w:val="clear" w:pos="720"/>
              </w:tabs>
              <w:spacing w:line="276" w:lineRule="auto"/>
              <w:ind w:left="0" w:firstLine="0"/>
              <w:rPr>
                <w:rFonts w:ascii="Helvetica Neue" w:eastAsia="Times New Roman" w:hAnsi="Helvetica Neue" w:cs="Times New Roman"/>
                <w:szCs w:val="24"/>
              </w:rPr>
            </w:pPr>
          </w:p>
        </w:tc>
        <w:tc>
          <w:tcPr>
            <w:tcW w:w="1227" w:type="pct"/>
          </w:tcPr>
          <w:p w14:paraId="3F99A52C" w14:textId="77777777" w:rsidR="00A55B78" w:rsidRPr="00172F57" w:rsidRDefault="00A55B78" w:rsidP="001B3F75">
            <w:pPr>
              <w:widowControl w:val="0"/>
              <w:spacing w:line="276" w:lineRule="auto"/>
              <w:rPr>
                <w:rFonts w:ascii="Helvetica Neue" w:eastAsia="Times New Roman" w:hAnsi="Helvetica Neue" w:cs="Times New Roman"/>
                <w:szCs w:val="24"/>
              </w:rPr>
            </w:pPr>
          </w:p>
        </w:tc>
        <w:tc>
          <w:tcPr>
            <w:tcW w:w="536" w:type="pct"/>
            <w:hideMark/>
          </w:tcPr>
          <w:p w14:paraId="0462624E" w14:textId="77777777" w:rsidR="00A55B78" w:rsidRPr="00172F57" w:rsidRDefault="00A55B78" w:rsidP="001B3F75">
            <w:pPr>
              <w:widowControl w:val="0"/>
              <w:spacing w:line="276" w:lineRule="auto"/>
              <w:rPr>
                <w:rFonts w:eastAsia="Times New Roman" w:cs="Times New Roman"/>
              </w:rPr>
            </w:pPr>
          </w:p>
        </w:tc>
        <w:tc>
          <w:tcPr>
            <w:tcW w:w="681" w:type="pct"/>
            <w:hideMark/>
          </w:tcPr>
          <w:p w14:paraId="4D61EB3B" w14:textId="77777777" w:rsidR="00A55B78" w:rsidRPr="00172F57" w:rsidRDefault="00A55B78" w:rsidP="001B3F75">
            <w:pPr>
              <w:widowControl w:val="0"/>
              <w:spacing w:line="276" w:lineRule="auto"/>
              <w:rPr>
                <w:rFonts w:eastAsia="Times New Roman" w:cs="Times New Roman"/>
              </w:rPr>
            </w:pPr>
          </w:p>
        </w:tc>
        <w:tc>
          <w:tcPr>
            <w:tcW w:w="1412" w:type="pct"/>
            <w:hideMark/>
          </w:tcPr>
          <w:p w14:paraId="408A064F" w14:textId="77777777" w:rsidR="00A55B78" w:rsidRPr="00172F57" w:rsidRDefault="00A55B78" w:rsidP="001B3F75">
            <w:pPr>
              <w:widowControl w:val="0"/>
              <w:spacing w:line="276" w:lineRule="auto"/>
              <w:rPr>
                <w:rFonts w:eastAsia="Times New Roman" w:cs="Times New Roman"/>
              </w:rPr>
            </w:pPr>
          </w:p>
        </w:tc>
        <w:tc>
          <w:tcPr>
            <w:tcW w:w="582" w:type="pct"/>
            <w:hideMark/>
          </w:tcPr>
          <w:p w14:paraId="0A20D04E" w14:textId="77777777" w:rsidR="00A55B78" w:rsidRPr="00172F57" w:rsidRDefault="00A55B78" w:rsidP="001B3F75">
            <w:pPr>
              <w:widowControl w:val="0"/>
              <w:spacing w:line="276" w:lineRule="auto"/>
              <w:rPr>
                <w:rFonts w:eastAsia="Times New Roman" w:cs="Times New Roman"/>
              </w:rPr>
            </w:pPr>
          </w:p>
        </w:tc>
        <w:tc>
          <w:tcPr>
            <w:tcW w:w="340" w:type="pct"/>
            <w:hideMark/>
          </w:tcPr>
          <w:p w14:paraId="27E3FE61" w14:textId="77777777" w:rsidR="00A55B78" w:rsidRPr="00172F57" w:rsidRDefault="00A55B78" w:rsidP="001B3F75">
            <w:pPr>
              <w:widowControl w:val="0"/>
              <w:spacing w:line="276" w:lineRule="auto"/>
              <w:rPr>
                <w:rFonts w:eastAsia="Times New Roman" w:cs="Times New Roman"/>
              </w:rPr>
            </w:pPr>
          </w:p>
        </w:tc>
      </w:tr>
      <w:tr w:rsidR="00A55B78" w:rsidRPr="00172F57" w14:paraId="4EEBD1AD" w14:textId="77777777" w:rsidTr="00FB22AD">
        <w:trPr>
          <w:trHeight w:val="57"/>
        </w:trPr>
        <w:tc>
          <w:tcPr>
            <w:tcW w:w="221" w:type="pct"/>
            <w:hideMark/>
          </w:tcPr>
          <w:p w14:paraId="27C7DDC6" w14:textId="77777777" w:rsidR="00A55B78" w:rsidRPr="00172F57" w:rsidRDefault="00A55B78" w:rsidP="001B3F75">
            <w:pPr>
              <w:widowControl w:val="0"/>
              <w:numPr>
                <w:ilvl w:val="0"/>
                <w:numId w:val="192"/>
              </w:numPr>
              <w:tabs>
                <w:tab w:val="clear" w:pos="720"/>
              </w:tabs>
              <w:spacing w:line="276" w:lineRule="auto"/>
              <w:ind w:left="0" w:firstLine="0"/>
              <w:rPr>
                <w:rFonts w:ascii="Helvetica Neue" w:eastAsia="Times New Roman" w:hAnsi="Helvetica Neue" w:cs="Times New Roman"/>
                <w:szCs w:val="24"/>
              </w:rPr>
            </w:pPr>
          </w:p>
        </w:tc>
        <w:tc>
          <w:tcPr>
            <w:tcW w:w="1227" w:type="pct"/>
          </w:tcPr>
          <w:p w14:paraId="3993AB67" w14:textId="77777777" w:rsidR="00A55B78" w:rsidRPr="00172F57" w:rsidRDefault="00A55B78" w:rsidP="001B3F75">
            <w:pPr>
              <w:widowControl w:val="0"/>
              <w:spacing w:line="276" w:lineRule="auto"/>
              <w:rPr>
                <w:rFonts w:ascii="Helvetica Neue" w:eastAsia="Times New Roman" w:hAnsi="Helvetica Neue" w:cs="Times New Roman"/>
                <w:szCs w:val="24"/>
              </w:rPr>
            </w:pPr>
          </w:p>
        </w:tc>
        <w:tc>
          <w:tcPr>
            <w:tcW w:w="536" w:type="pct"/>
            <w:hideMark/>
          </w:tcPr>
          <w:p w14:paraId="71236A47" w14:textId="77777777" w:rsidR="00A55B78" w:rsidRPr="00172F57" w:rsidRDefault="00A55B78" w:rsidP="001B3F75">
            <w:pPr>
              <w:widowControl w:val="0"/>
              <w:spacing w:line="276" w:lineRule="auto"/>
              <w:rPr>
                <w:rFonts w:eastAsia="Times New Roman" w:cs="Times New Roman"/>
              </w:rPr>
            </w:pPr>
          </w:p>
        </w:tc>
        <w:tc>
          <w:tcPr>
            <w:tcW w:w="681" w:type="pct"/>
            <w:hideMark/>
          </w:tcPr>
          <w:p w14:paraId="76B11A27" w14:textId="77777777" w:rsidR="00A55B78" w:rsidRPr="00172F57" w:rsidRDefault="00A55B78" w:rsidP="001B3F75">
            <w:pPr>
              <w:widowControl w:val="0"/>
              <w:spacing w:line="276" w:lineRule="auto"/>
              <w:rPr>
                <w:rFonts w:eastAsia="Times New Roman" w:cs="Times New Roman"/>
              </w:rPr>
            </w:pPr>
          </w:p>
        </w:tc>
        <w:tc>
          <w:tcPr>
            <w:tcW w:w="1412" w:type="pct"/>
            <w:hideMark/>
          </w:tcPr>
          <w:p w14:paraId="03454DD2" w14:textId="77777777" w:rsidR="00A55B78" w:rsidRPr="00172F57" w:rsidRDefault="00A55B78" w:rsidP="001B3F75">
            <w:pPr>
              <w:widowControl w:val="0"/>
              <w:spacing w:line="276" w:lineRule="auto"/>
              <w:rPr>
                <w:rFonts w:eastAsia="Times New Roman" w:cs="Times New Roman"/>
              </w:rPr>
            </w:pPr>
          </w:p>
        </w:tc>
        <w:tc>
          <w:tcPr>
            <w:tcW w:w="582" w:type="pct"/>
            <w:hideMark/>
          </w:tcPr>
          <w:p w14:paraId="14C72A50" w14:textId="77777777" w:rsidR="00A55B78" w:rsidRPr="00172F57" w:rsidRDefault="00A55B78" w:rsidP="001B3F75">
            <w:pPr>
              <w:widowControl w:val="0"/>
              <w:spacing w:line="276" w:lineRule="auto"/>
              <w:rPr>
                <w:rFonts w:eastAsia="Times New Roman" w:cs="Times New Roman"/>
              </w:rPr>
            </w:pPr>
          </w:p>
        </w:tc>
        <w:tc>
          <w:tcPr>
            <w:tcW w:w="340" w:type="pct"/>
            <w:hideMark/>
          </w:tcPr>
          <w:p w14:paraId="37AEFB4F" w14:textId="77777777" w:rsidR="00A55B78" w:rsidRPr="00172F57" w:rsidRDefault="00A55B78" w:rsidP="001B3F75">
            <w:pPr>
              <w:widowControl w:val="0"/>
              <w:spacing w:line="276" w:lineRule="auto"/>
              <w:rPr>
                <w:rFonts w:eastAsia="Times New Roman" w:cs="Times New Roman"/>
              </w:rPr>
            </w:pPr>
          </w:p>
        </w:tc>
      </w:tr>
      <w:tr w:rsidR="00A55B78" w:rsidRPr="00172F57" w14:paraId="6D6F5A05" w14:textId="77777777" w:rsidTr="00FB22AD">
        <w:trPr>
          <w:trHeight w:val="57"/>
        </w:trPr>
        <w:tc>
          <w:tcPr>
            <w:tcW w:w="221" w:type="pct"/>
            <w:hideMark/>
          </w:tcPr>
          <w:p w14:paraId="47D7BABB" w14:textId="77777777" w:rsidR="00A55B78" w:rsidRPr="00172F57" w:rsidRDefault="00A55B78" w:rsidP="001B3F75">
            <w:pPr>
              <w:widowControl w:val="0"/>
              <w:numPr>
                <w:ilvl w:val="0"/>
                <w:numId w:val="193"/>
              </w:numPr>
              <w:tabs>
                <w:tab w:val="clear" w:pos="720"/>
              </w:tabs>
              <w:spacing w:line="276" w:lineRule="auto"/>
              <w:ind w:left="0" w:firstLine="0"/>
              <w:rPr>
                <w:rFonts w:ascii="Helvetica Neue" w:eastAsia="Times New Roman" w:hAnsi="Helvetica Neue" w:cs="Times New Roman"/>
                <w:szCs w:val="24"/>
              </w:rPr>
            </w:pPr>
          </w:p>
        </w:tc>
        <w:tc>
          <w:tcPr>
            <w:tcW w:w="1227" w:type="pct"/>
          </w:tcPr>
          <w:p w14:paraId="3A236C74" w14:textId="77777777" w:rsidR="00A55B78" w:rsidRPr="00172F57" w:rsidRDefault="00A55B78" w:rsidP="001B3F75">
            <w:pPr>
              <w:widowControl w:val="0"/>
              <w:spacing w:line="276" w:lineRule="auto"/>
              <w:rPr>
                <w:rFonts w:ascii="Helvetica Neue" w:eastAsia="Times New Roman" w:hAnsi="Helvetica Neue" w:cs="Times New Roman"/>
                <w:szCs w:val="24"/>
              </w:rPr>
            </w:pPr>
          </w:p>
        </w:tc>
        <w:tc>
          <w:tcPr>
            <w:tcW w:w="536" w:type="pct"/>
            <w:hideMark/>
          </w:tcPr>
          <w:p w14:paraId="7C0473C8" w14:textId="77777777" w:rsidR="00A55B78" w:rsidRPr="00172F57" w:rsidRDefault="00A55B78" w:rsidP="001B3F75">
            <w:pPr>
              <w:widowControl w:val="0"/>
              <w:spacing w:line="276" w:lineRule="auto"/>
              <w:rPr>
                <w:rFonts w:eastAsia="Times New Roman" w:cs="Times New Roman"/>
              </w:rPr>
            </w:pPr>
          </w:p>
        </w:tc>
        <w:tc>
          <w:tcPr>
            <w:tcW w:w="681" w:type="pct"/>
            <w:hideMark/>
          </w:tcPr>
          <w:p w14:paraId="51DAB119" w14:textId="77777777" w:rsidR="00A55B78" w:rsidRPr="00172F57" w:rsidRDefault="00A55B78" w:rsidP="001B3F75">
            <w:pPr>
              <w:widowControl w:val="0"/>
              <w:spacing w:line="276" w:lineRule="auto"/>
              <w:rPr>
                <w:rFonts w:eastAsia="Times New Roman" w:cs="Times New Roman"/>
              </w:rPr>
            </w:pPr>
          </w:p>
        </w:tc>
        <w:tc>
          <w:tcPr>
            <w:tcW w:w="1412" w:type="pct"/>
            <w:hideMark/>
          </w:tcPr>
          <w:p w14:paraId="4DC8E638" w14:textId="77777777" w:rsidR="00A55B78" w:rsidRPr="00172F57" w:rsidRDefault="00A55B78" w:rsidP="001B3F75">
            <w:pPr>
              <w:widowControl w:val="0"/>
              <w:spacing w:line="276" w:lineRule="auto"/>
              <w:rPr>
                <w:rFonts w:eastAsia="Times New Roman" w:cs="Times New Roman"/>
              </w:rPr>
            </w:pPr>
          </w:p>
        </w:tc>
        <w:tc>
          <w:tcPr>
            <w:tcW w:w="582" w:type="pct"/>
            <w:hideMark/>
          </w:tcPr>
          <w:p w14:paraId="2F34DFE4" w14:textId="77777777" w:rsidR="00A55B78" w:rsidRPr="00172F57" w:rsidRDefault="00A55B78" w:rsidP="001B3F75">
            <w:pPr>
              <w:widowControl w:val="0"/>
              <w:spacing w:line="276" w:lineRule="auto"/>
              <w:rPr>
                <w:rFonts w:eastAsia="Times New Roman" w:cs="Times New Roman"/>
              </w:rPr>
            </w:pPr>
          </w:p>
        </w:tc>
        <w:tc>
          <w:tcPr>
            <w:tcW w:w="340" w:type="pct"/>
            <w:hideMark/>
          </w:tcPr>
          <w:p w14:paraId="1A7DF6BC" w14:textId="77777777" w:rsidR="00A55B78" w:rsidRPr="00172F57" w:rsidRDefault="00A55B78" w:rsidP="001B3F75">
            <w:pPr>
              <w:widowControl w:val="0"/>
              <w:spacing w:line="276" w:lineRule="auto"/>
              <w:rPr>
                <w:rFonts w:eastAsia="Times New Roman" w:cs="Times New Roman"/>
              </w:rPr>
            </w:pPr>
          </w:p>
        </w:tc>
      </w:tr>
      <w:tr w:rsidR="00A55B78" w:rsidRPr="00172F57" w14:paraId="70252815" w14:textId="77777777" w:rsidTr="00FB22AD">
        <w:trPr>
          <w:trHeight w:val="57"/>
        </w:trPr>
        <w:tc>
          <w:tcPr>
            <w:tcW w:w="221" w:type="pct"/>
            <w:hideMark/>
          </w:tcPr>
          <w:p w14:paraId="63DD55D8" w14:textId="77777777" w:rsidR="00A55B78" w:rsidRPr="00172F57" w:rsidRDefault="00A55B78" w:rsidP="001B3F75">
            <w:pPr>
              <w:widowControl w:val="0"/>
              <w:numPr>
                <w:ilvl w:val="0"/>
                <w:numId w:val="194"/>
              </w:numPr>
              <w:tabs>
                <w:tab w:val="clear" w:pos="720"/>
              </w:tabs>
              <w:spacing w:line="276" w:lineRule="auto"/>
              <w:ind w:left="0" w:firstLine="0"/>
              <w:rPr>
                <w:rFonts w:ascii="Helvetica Neue" w:eastAsia="Times New Roman" w:hAnsi="Helvetica Neue" w:cs="Times New Roman"/>
                <w:szCs w:val="24"/>
              </w:rPr>
            </w:pPr>
          </w:p>
        </w:tc>
        <w:tc>
          <w:tcPr>
            <w:tcW w:w="1227" w:type="pct"/>
          </w:tcPr>
          <w:p w14:paraId="3D332C31" w14:textId="77777777" w:rsidR="00A55B78" w:rsidRPr="00172F57" w:rsidRDefault="00A55B78" w:rsidP="001B3F75">
            <w:pPr>
              <w:widowControl w:val="0"/>
              <w:spacing w:line="276" w:lineRule="auto"/>
              <w:rPr>
                <w:rFonts w:ascii="Helvetica Neue" w:eastAsia="Times New Roman" w:hAnsi="Helvetica Neue" w:cs="Times New Roman"/>
                <w:szCs w:val="24"/>
              </w:rPr>
            </w:pPr>
          </w:p>
        </w:tc>
        <w:tc>
          <w:tcPr>
            <w:tcW w:w="536" w:type="pct"/>
            <w:hideMark/>
          </w:tcPr>
          <w:p w14:paraId="6F331CC7" w14:textId="77777777" w:rsidR="00A55B78" w:rsidRPr="00172F57" w:rsidRDefault="00A55B78" w:rsidP="001B3F75">
            <w:pPr>
              <w:widowControl w:val="0"/>
              <w:spacing w:line="276" w:lineRule="auto"/>
              <w:rPr>
                <w:rFonts w:eastAsia="Times New Roman" w:cs="Times New Roman"/>
              </w:rPr>
            </w:pPr>
          </w:p>
        </w:tc>
        <w:tc>
          <w:tcPr>
            <w:tcW w:w="681" w:type="pct"/>
            <w:hideMark/>
          </w:tcPr>
          <w:p w14:paraId="16E3FB5A" w14:textId="77777777" w:rsidR="00A55B78" w:rsidRPr="00172F57" w:rsidRDefault="00A55B78" w:rsidP="001B3F75">
            <w:pPr>
              <w:widowControl w:val="0"/>
              <w:spacing w:line="276" w:lineRule="auto"/>
              <w:rPr>
                <w:rFonts w:eastAsia="Times New Roman" w:cs="Times New Roman"/>
              </w:rPr>
            </w:pPr>
          </w:p>
        </w:tc>
        <w:tc>
          <w:tcPr>
            <w:tcW w:w="1412" w:type="pct"/>
            <w:hideMark/>
          </w:tcPr>
          <w:p w14:paraId="432E6551" w14:textId="77777777" w:rsidR="00A55B78" w:rsidRPr="00172F57" w:rsidRDefault="00A55B78" w:rsidP="001B3F75">
            <w:pPr>
              <w:widowControl w:val="0"/>
              <w:spacing w:line="276" w:lineRule="auto"/>
              <w:rPr>
                <w:rFonts w:eastAsia="Times New Roman" w:cs="Times New Roman"/>
              </w:rPr>
            </w:pPr>
          </w:p>
        </w:tc>
        <w:tc>
          <w:tcPr>
            <w:tcW w:w="582" w:type="pct"/>
            <w:hideMark/>
          </w:tcPr>
          <w:p w14:paraId="65F1A20D" w14:textId="77777777" w:rsidR="00A55B78" w:rsidRPr="00172F57" w:rsidRDefault="00A55B78" w:rsidP="001B3F75">
            <w:pPr>
              <w:widowControl w:val="0"/>
              <w:spacing w:line="276" w:lineRule="auto"/>
              <w:rPr>
                <w:rFonts w:eastAsia="Times New Roman" w:cs="Times New Roman"/>
              </w:rPr>
            </w:pPr>
          </w:p>
        </w:tc>
        <w:tc>
          <w:tcPr>
            <w:tcW w:w="340" w:type="pct"/>
            <w:hideMark/>
          </w:tcPr>
          <w:p w14:paraId="01E2AD76" w14:textId="77777777" w:rsidR="00A55B78" w:rsidRPr="00172F57" w:rsidRDefault="00A55B78" w:rsidP="001B3F75">
            <w:pPr>
              <w:widowControl w:val="0"/>
              <w:spacing w:line="276" w:lineRule="auto"/>
              <w:rPr>
                <w:rFonts w:eastAsia="Times New Roman" w:cs="Times New Roman"/>
              </w:rPr>
            </w:pPr>
          </w:p>
        </w:tc>
      </w:tr>
      <w:tr w:rsidR="00A55B78" w:rsidRPr="00172F57" w14:paraId="4DC1F404" w14:textId="77777777" w:rsidTr="00FB22AD">
        <w:trPr>
          <w:trHeight w:val="57"/>
        </w:trPr>
        <w:tc>
          <w:tcPr>
            <w:tcW w:w="221" w:type="pct"/>
            <w:hideMark/>
          </w:tcPr>
          <w:p w14:paraId="5C7FB1E1" w14:textId="77777777" w:rsidR="00A55B78" w:rsidRPr="00172F57" w:rsidRDefault="00A55B78" w:rsidP="001B3F75">
            <w:pPr>
              <w:widowControl w:val="0"/>
              <w:numPr>
                <w:ilvl w:val="0"/>
                <w:numId w:val="195"/>
              </w:numPr>
              <w:tabs>
                <w:tab w:val="clear" w:pos="720"/>
              </w:tabs>
              <w:spacing w:line="276" w:lineRule="auto"/>
              <w:ind w:left="0" w:firstLine="0"/>
              <w:rPr>
                <w:rFonts w:ascii="Helvetica Neue" w:eastAsia="Times New Roman" w:hAnsi="Helvetica Neue" w:cs="Times New Roman"/>
                <w:szCs w:val="24"/>
              </w:rPr>
            </w:pPr>
          </w:p>
        </w:tc>
        <w:tc>
          <w:tcPr>
            <w:tcW w:w="1227" w:type="pct"/>
          </w:tcPr>
          <w:p w14:paraId="29D7E612" w14:textId="77777777" w:rsidR="00A55B78" w:rsidRPr="00172F57" w:rsidRDefault="00A55B78" w:rsidP="001B3F75">
            <w:pPr>
              <w:widowControl w:val="0"/>
              <w:spacing w:line="276" w:lineRule="auto"/>
              <w:rPr>
                <w:rFonts w:ascii="Helvetica Neue" w:eastAsia="Times New Roman" w:hAnsi="Helvetica Neue" w:cs="Times New Roman"/>
                <w:szCs w:val="24"/>
              </w:rPr>
            </w:pPr>
          </w:p>
        </w:tc>
        <w:tc>
          <w:tcPr>
            <w:tcW w:w="536" w:type="pct"/>
            <w:hideMark/>
          </w:tcPr>
          <w:p w14:paraId="5AA21881" w14:textId="77777777" w:rsidR="00A55B78" w:rsidRPr="00172F57" w:rsidRDefault="00A55B78" w:rsidP="001B3F75">
            <w:pPr>
              <w:widowControl w:val="0"/>
              <w:spacing w:line="276" w:lineRule="auto"/>
              <w:rPr>
                <w:rFonts w:eastAsia="Times New Roman" w:cs="Times New Roman"/>
              </w:rPr>
            </w:pPr>
          </w:p>
        </w:tc>
        <w:tc>
          <w:tcPr>
            <w:tcW w:w="681" w:type="pct"/>
            <w:hideMark/>
          </w:tcPr>
          <w:p w14:paraId="1792F025" w14:textId="77777777" w:rsidR="00A55B78" w:rsidRPr="00172F57" w:rsidRDefault="00A55B78" w:rsidP="001B3F75">
            <w:pPr>
              <w:widowControl w:val="0"/>
              <w:spacing w:line="276" w:lineRule="auto"/>
              <w:rPr>
                <w:rFonts w:eastAsia="Times New Roman" w:cs="Times New Roman"/>
              </w:rPr>
            </w:pPr>
          </w:p>
        </w:tc>
        <w:tc>
          <w:tcPr>
            <w:tcW w:w="1412" w:type="pct"/>
            <w:hideMark/>
          </w:tcPr>
          <w:p w14:paraId="7B1388C4" w14:textId="77777777" w:rsidR="00A55B78" w:rsidRPr="00172F57" w:rsidRDefault="00A55B78" w:rsidP="001B3F75">
            <w:pPr>
              <w:widowControl w:val="0"/>
              <w:spacing w:line="276" w:lineRule="auto"/>
              <w:rPr>
                <w:rFonts w:eastAsia="Times New Roman" w:cs="Times New Roman"/>
              </w:rPr>
            </w:pPr>
          </w:p>
        </w:tc>
        <w:tc>
          <w:tcPr>
            <w:tcW w:w="582" w:type="pct"/>
            <w:hideMark/>
          </w:tcPr>
          <w:p w14:paraId="3772B26D" w14:textId="77777777" w:rsidR="00A55B78" w:rsidRPr="00172F57" w:rsidRDefault="00A55B78" w:rsidP="001B3F75">
            <w:pPr>
              <w:widowControl w:val="0"/>
              <w:spacing w:line="276" w:lineRule="auto"/>
              <w:rPr>
                <w:rFonts w:eastAsia="Times New Roman" w:cs="Times New Roman"/>
              </w:rPr>
            </w:pPr>
          </w:p>
        </w:tc>
        <w:tc>
          <w:tcPr>
            <w:tcW w:w="340" w:type="pct"/>
            <w:hideMark/>
          </w:tcPr>
          <w:p w14:paraId="4633D6BD" w14:textId="77777777" w:rsidR="00A55B78" w:rsidRPr="00172F57" w:rsidRDefault="00A55B78" w:rsidP="001B3F75">
            <w:pPr>
              <w:widowControl w:val="0"/>
              <w:spacing w:line="276" w:lineRule="auto"/>
              <w:rPr>
                <w:rFonts w:eastAsia="Times New Roman" w:cs="Times New Roman"/>
              </w:rPr>
            </w:pPr>
          </w:p>
        </w:tc>
      </w:tr>
      <w:tr w:rsidR="00A55B78" w:rsidRPr="00172F57" w14:paraId="7DB7A923" w14:textId="77777777" w:rsidTr="00FB22AD">
        <w:trPr>
          <w:trHeight w:val="57"/>
        </w:trPr>
        <w:tc>
          <w:tcPr>
            <w:tcW w:w="221" w:type="pct"/>
            <w:hideMark/>
          </w:tcPr>
          <w:p w14:paraId="24BB11C0" w14:textId="77777777" w:rsidR="00A55B78" w:rsidRPr="00172F57" w:rsidRDefault="00A55B78" w:rsidP="001B3F75">
            <w:pPr>
              <w:widowControl w:val="0"/>
              <w:numPr>
                <w:ilvl w:val="0"/>
                <w:numId w:val="196"/>
              </w:numPr>
              <w:tabs>
                <w:tab w:val="clear" w:pos="720"/>
              </w:tabs>
              <w:spacing w:line="276" w:lineRule="auto"/>
              <w:ind w:left="0" w:firstLine="0"/>
              <w:rPr>
                <w:rFonts w:ascii="Helvetica Neue" w:eastAsia="Times New Roman" w:hAnsi="Helvetica Neue" w:cs="Times New Roman"/>
                <w:szCs w:val="24"/>
              </w:rPr>
            </w:pPr>
          </w:p>
        </w:tc>
        <w:tc>
          <w:tcPr>
            <w:tcW w:w="1227" w:type="pct"/>
          </w:tcPr>
          <w:p w14:paraId="37A4B37D" w14:textId="77777777" w:rsidR="00A55B78" w:rsidRPr="00172F57" w:rsidRDefault="00A55B78" w:rsidP="001B3F75">
            <w:pPr>
              <w:widowControl w:val="0"/>
              <w:spacing w:line="276" w:lineRule="auto"/>
              <w:rPr>
                <w:rFonts w:ascii="Helvetica Neue" w:eastAsia="Times New Roman" w:hAnsi="Helvetica Neue" w:cs="Times New Roman"/>
                <w:szCs w:val="24"/>
              </w:rPr>
            </w:pPr>
          </w:p>
        </w:tc>
        <w:tc>
          <w:tcPr>
            <w:tcW w:w="536" w:type="pct"/>
            <w:hideMark/>
          </w:tcPr>
          <w:p w14:paraId="448699DA" w14:textId="77777777" w:rsidR="00A55B78" w:rsidRPr="00172F57" w:rsidRDefault="00A55B78" w:rsidP="001B3F75">
            <w:pPr>
              <w:widowControl w:val="0"/>
              <w:spacing w:line="276" w:lineRule="auto"/>
              <w:rPr>
                <w:rFonts w:eastAsia="Times New Roman" w:cs="Times New Roman"/>
              </w:rPr>
            </w:pPr>
          </w:p>
        </w:tc>
        <w:tc>
          <w:tcPr>
            <w:tcW w:w="681" w:type="pct"/>
            <w:hideMark/>
          </w:tcPr>
          <w:p w14:paraId="7AC9190F" w14:textId="77777777" w:rsidR="00A55B78" w:rsidRPr="00172F57" w:rsidRDefault="00A55B78" w:rsidP="001B3F75">
            <w:pPr>
              <w:widowControl w:val="0"/>
              <w:spacing w:line="276" w:lineRule="auto"/>
              <w:rPr>
                <w:rFonts w:eastAsia="Times New Roman" w:cs="Times New Roman"/>
              </w:rPr>
            </w:pPr>
          </w:p>
        </w:tc>
        <w:tc>
          <w:tcPr>
            <w:tcW w:w="1412" w:type="pct"/>
            <w:hideMark/>
          </w:tcPr>
          <w:p w14:paraId="0FD33EA0" w14:textId="77777777" w:rsidR="00A55B78" w:rsidRPr="00172F57" w:rsidRDefault="00A55B78" w:rsidP="001B3F75">
            <w:pPr>
              <w:widowControl w:val="0"/>
              <w:spacing w:line="276" w:lineRule="auto"/>
              <w:rPr>
                <w:rFonts w:eastAsia="Times New Roman" w:cs="Times New Roman"/>
              </w:rPr>
            </w:pPr>
          </w:p>
        </w:tc>
        <w:tc>
          <w:tcPr>
            <w:tcW w:w="582" w:type="pct"/>
            <w:hideMark/>
          </w:tcPr>
          <w:p w14:paraId="36164270" w14:textId="77777777" w:rsidR="00A55B78" w:rsidRPr="00172F57" w:rsidRDefault="00A55B78" w:rsidP="001B3F75">
            <w:pPr>
              <w:widowControl w:val="0"/>
              <w:spacing w:line="276" w:lineRule="auto"/>
              <w:rPr>
                <w:rFonts w:eastAsia="Times New Roman" w:cs="Times New Roman"/>
              </w:rPr>
            </w:pPr>
          </w:p>
        </w:tc>
        <w:tc>
          <w:tcPr>
            <w:tcW w:w="340" w:type="pct"/>
            <w:hideMark/>
          </w:tcPr>
          <w:p w14:paraId="0EFF9304" w14:textId="77777777" w:rsidR="00A55B78" w:rsidRPr="00172F57" w:rsidRDefault="00A55B78" w:rsidP="001B3F75">
            <w:pPr>
              <w:widowControl w:val="0"/>
              <w:spacing w:line="276" w:lineRule="auto"/>
              <w:rPr>
                <w:rFonts w:eastAsia="Times New Roman" w:cs="Times New Roman"/>
              </w:rPr>
            </w:pPr>
          </w:p>
        </w:tc>
      </w:tr>
    </w:tbl>
    <w:p w14:paraId="25C844AE" w14:textId="77777777" w:rsidR="00C30612" w:rsidRPr="00C30612" w:rsidRDefault="00C30612" w:rsidP="001B3F75">
      <w:pPr>
        <w:widowControl w:val="0"/>
        <w:shd w:val="clear" w:color="auto" w:fill="FFFFFF"/>
        <w:spacing w:line="276" w:lineRule="auto"/>
        <w:rPr>
          <w:rFonts w:eastAsia="Times New Roman" w:cs="Times New Roman"/>
          <w:szCs w:val="24"/>
        </w:rPr>
      </w:pPr>
    </w:p>
    <w:p w14:paraId="0EFF8614" w14:textId="77777777" w:rsidR="00C30612" w:rsidRPr="00C30612" w:rsidRDefault="00C30612" w:rsidP="001B3F75">
      <w:pPr>
        <w:widowControl w:val="0"/>
        <w:spacing w:line="276" w:lineRule="auto"/>
      </w:pPr>
    </w:p>
    <w:p w14:paraId="699851CA" w14:textId="77777777" w:rsidR="00A55B78" w:rsidRPr="00172F57" w:rsidRDefault="00A55B78" w:rsidP="001B3F75">
      <w:pPr>
        <w:widowControl w:val="0"/>
        <w:spacing w:line="276" w:lineRule="auto"/>
        <w:sectPr w:rsidR="00A55B78" w:rsidRPr="00172F57" w:rsidSect="001B3F75">
          <w:pgSz w:w="16838" w:h="11906" w:orient="landscape" w:code="9"/>
          <w:pgMar w:top="1418" w:right="567" w:bottom="567" w:left="567" w:header="284" w:footer="284" w:gutter="0"/>
          <w:cols w:space="1296"/>
          <w:docGrid w:linePitch="360"/>
        </w:sectPr>
      </w:pPr>
    </w:p>
    <w:p w14:paraId="2D1EB072" w14:textId="77777777" w:rsidR="00C30612" w:rsidRPr="00C30612" w:rsidRDefault="00B73B8F" w:rsidP="001B3F75">
      <w:pPr>
        <w:widowControl w:val="0"/>
        <w:spacing w:line="276" w:lineRule="auto"/>
        <w:jc w:val="center"/>
        <w:rPr>
          <w:rFonts w:cs="Times New Roman"/>
          <w:szCs w:val="28"/>
        </w:rPr>
      </w:pPr>
      <w:r>
        <w:rPr>
          <w:rFonts w:cs="Times New Roman"/>
          <w:b/>
          <w:sz w:val="28"/>
          <w:szCs w:val="28"/>
        </w:rPr>
        <w:lastRenderedPageBreak/>
        <w:t>Modulis ,,</w:t>
      </w:r>
      <w:r w:rsidR="00A55B78" w:rsidRPr="00172F57">
        <w:rPr>
          <w:rFonts w:cs="Times New Roman"/>
          <w:b/>
          <w:sz w:val="28"/>
          <w:szCs w:val="28"/>
        </w:rPr>
        <w:t>Įvadas į darbo rinką“</w:t>
      </w:r>
    </w:p>
    <w:p w14:paraId="0D63BFF0" w14:textId="77777777" w:rsidR="00C30612" w:rsidRPr="00C30612" w:rsidRDefault="00C30612" w:rsidP="00061CE8">
      <w:pPr>
        <w:widowControl w:val="0"/>
        <w:spacing w:line="276" w:lineRule="auto"/>
        <w:rPr>
          <w:rFonts w:cs="Times New Roman"/>
          <w:szCs w:val="24"/>
        </w:rPr>
      </w:pPr>
    </w:p>
    <w:p w14:paraId="4B836B1D" w14:textId="77777777" w:rsidR="00C30612" w:rsidRPr="00C30612" w:rsidRDefault="00A55B78" w:rsidP="001B3F75">
      <w:pPr>
        <w:widowControl w:val="0"/>
        <w:spacing w:line="276" w:lineRule="auto"/>
        <w:jc w:val="center"/>
        <w:rPr>
          <w:rFonts w:cs="Times New Roman"/>
          <w:szCs w:val="24"/>
        </w:rPr>
      </w:pPr>
      <w:r w:rsidRPr="00172F57">
        <w:rPr>
          <w:rFonts w:cs="Times New Roman"/>
          <w:i/>
          <w:szCs w:val="24"/>
        </w:rPr>
        <w:t>TESTAS ĮSIVERTINTI GEBĖJIMAMS BAIGUS PROGRAMĄ</w:t>
      </w:r>
    </w:p>
    <w:p w14:paraId="0BB11187" w14:textId="77777777" w:rsidR="00C30612" w:rsidRPr="00C30612" w:rsidRDefault="00C30612" w:rsidP="00FB22AD">
      <w:pPr>
        <w:widowControl w:val="0"/>
        <w:spacing w:line="276" w:lineRule="auto"/>
        <w:rPr>
          <w:rFonts w:cs="Times New Roman"/>
          <w:szCs w:val="24"/>
        </w:rPr>
      </w:pPr>
    </w:p>
    <w:p w14:paraId="70DBE507" w14:textId="77777777" w:rsidR="00C30612" w:rsidRPr="00C30612" w:rsidRDefault="00A55B78" w:rsidP="001B3F75">
      <w:pPr>
        <w:pStyle w:val="ListParagraph"/>
        <w:widowControl w:val="0"/>
        <w:numPr>
          <w:ilvl w:val="0"/>
          <w:numId w:val="146"/>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Automobilių keliuose naudojami atitvarai gali būti šių tipų (pažymėkite teisingą variantą ar variantus):</w:t>
      </w:r>
    </w:p>
    <w:p w14:paraId="5322CCF6" w14:textId="77777777" w:rsidR="00C30612" w:rsidRPr="00C30612" w:rsidRDefault="00A55B78" w:rsidP="001B3F75">
      <w:pPr>
        <w:widowControl w:val="0"/>
        <w:numPr>
          <w:ilvl w:val="0"/>
          <w:numId w:val="7"/>
        </w:numPr>
        <w:tabs>
          <w:tab w:val="clear" w:pos="720"/>
        </w:tabs>
        <w:spacing w:line="276" w:lineRule="auto"/>
        <w:ind w:left="0" w:firstLine="0"/>
        <w:rPr>
          <w:rFonts w:eastAsia="Times New Roman" w:cs="Times New Roman"/>
          <w:szCs w:val="24"/>
        </w:rPr>
      </w:pPr>
      <w:r w:rsidRPr="00172F57">
        <w:rPr>
          <w:rFonts w:eastAsia="Times New Roman" w:cs="Times New Roman"/>
          <w:szCs w:val="24"/>
        </w:rPr>
        <w:t>elipsiniai</w:t>
      </w:r>
    </w:p>
    <w:p w14:paraId="07D20EB7" w14:textId="77777777" w:rsidR="00C30612" w:rsidRPr="00C30612" w:rsidRDefault="00A55B78" w:rsidP="001B3F75">
      <w:pPr>
        <w:widowControl w:val="0"/>
        <w:numPr>
          <w:ilvl w:val="0"/>
          <w:numId w:val="7"/>
        </w:numPr>
        <w:tabs>
          <w:tab w:val="clear" w:pos="720"/>
        </w:tabs>
        <w:spacing w:line="276" w:lineRule="auto"/>
        <w:ind w:left="0" w:firstLine="0"/>
        <w:rPr>
          <w:rFonts w:eastAsia="Times New Roman" w:cs="Times New Roman"/>
          <w:szCs w:val="24"/>
        </w:rPr>
      </w:pPr>
      <w:proofErr w:type="spellStart"/>
      <w:r w:rsidRPr="00172F57">
        <w:rPr>
          <w:rFonts w:eastAsia="Times New Roman" w:cs="Times New Roman"/>
          <w:szCs w:val="24"/>
        </w:rPr>
        <w:t>santvariniai</w:t>
      </w:r>
      <w:proofErr w:type="spellEnd"/>
    </w:p>
    <w:p w14:paraId="176E0C02" w14:textId="77777777" w:rsidR="00C30612" w:rsidRPr="00C30612" w:rsidRDefault="00A55B78" w:rsidP="001B3F75">
      <w:pPr>
        <w:widowControl w:val="0"/>
        <w:numPr>
          <w:ilvl w:val="0"/>
          <w:numId w:val="7"/>
        </w:numPr>
        <w:tabs>
          <w:tab w:val="clear" w:pos="720"/>
        </w:tabs>
        <w:spacing w:line="276" w:lineRule="auto"/>
        <w:ind w:left="0" w:firstLine="0"/>
        <w:rPr>
          <w:rFonts w:eastAsia="Times New Roman" w:cs="Times New Roman"/>
          <w:szCs w:val="24"/>
        </w:rPr>
      </w:pPr>
      <w:r w:rsidRPr="00172F57">
        <w:rPr>
          <w:rFonts w:eastAsia="Times New Roman" w:cs="Times New Roman"/>
          <w:szCs w:val="24"/>
        </w:rPr>
        <w:t>sijiniai</w:t>
      </w:r>
    </w:p>
    <w:p w14:paraId="749E0DBC" w14:textId="77777777" w:rsidR="00C30612" w:rsidRPr="00C30612" w:rsidRDefault="00A55B78" w:rsidP="001B3F75">
      <w:pPr>
        <w:widowControl w:val="0"/>
        <w:numPr>
          <w:ilvl w:val="0"/>
          <w:numId w:val="7"/>
        </w:numPr>
        <w:tabs>
          <w:tab w:val="clear" w:pos="720"/>
        </w:tabs>
        <w:spacing w:line="276" w:lineRule="auto"/>
        <w:ind w:left="0" w:firstLine="0"/>
        <w:rPr>
          <w:rFonts w:eastAsia="Times New Roman" w:cs="Times New Roman"/>
          <w:szCs w:val="24"/>
        </w:rPr>
      </w:pPr>
      <w:proofErr w:type="spellStart"/>
      <w:r w:rsidRPr="00172F57">
        <w:rPr>
          <w:rFonts w:eastAsia="Times New Roman" w:cs="Times New Roman"/>
          <w:szCs w:val="24"/>
        </w:rPr>
        <w:t>parapetiniai</w:t>
      </w:r>
      <w:proofErr w:type="spellEnd"/>
    </w:p>
    <w:p w14:paraId="0437E053" w14:textId="77777777" w:rsidR="00C30612" w:rsidRPr="00C30612" w:rsidRDefault="00A55B78" w:rsidP="001B3F75">
      <w:pPr>
        <w:widowControl w:val="0"/>
        <w:numPr>
          <w:ilvl w:val="0"/>
          <w:numId w:val="7"/>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6949B3C8" w14:textId="77777777" w:rsidR="00FB22AD" w:rsidRPr="00FB22AD" w:rsidRDefault="00FB22AD" w:rsidP="00FB22AD">
      <w:pPr>
        <w:widowControl w:val="0"/>
        <w:spacing w:line="276" w:lineRule="auto"/>
        <w:rPr>
          <w:rFonts w:cs="Times New Roman"/>
          <w:szCs w:val="24"/>
        </w:rPr>
      </w:pPr>
    </w:p>
    <w:p w14:paraId="6049F70E" w14:textId="7776EAC5" w:rsidR="00C30612" w:rsidRPr="00C30612" w:rsidRDefault="00A55B78" w:rsidP="001B3F75">
      <w:pPr>
        <w:pStyle w:val="ListParagraph"/>
        <w:widowControl w:val="0"/>
        <w:numPr>
          <w:ilvl w:val="0"/>
          <w:numId w:val="146"/>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Struktūrinis kelio ženklinimas labiausiai tinka ženklinti (pažymėkite teisingą variantą ar variantus):</w:t>
      </w:r>
    </w:p>
    <w:p w14:paraId="25B331E0" w14:textId="77777777" w:rsidR="00C30612" w:rsidRPr="00C30612" w:rsidRDefault="00A55B78" w:rsidP="001B3F75">
      <w:pPr>
        <w:widowControl w:val="0"/>
        <w:numPr>
          <w:ilvl w:val="0"/>
          <w:numId w:val="8"/>
        </w:numPr>
        <w:tabs>
          <w:tab w:val="clear" w:pos="720"/>
        </w:tabs>
        <w:spacing w:line="276" w:lineRule="auto"/>
        <w:ind w:left="0" w:firstLine="0"/>
        <w:rPr>
          <w:rFonts w:eastAsia="Times New Roman" w:cs="Times New Roman"/>
          <w:szCs w:val="24"/>
        </w:rPr>
      </w:pPr>
      <w:r w:rsidRPr="00172F57">
        <w:rPr>
          <w:rFonts w:eastAsia="Times New Roman" w:cs="Times New Roman"/>
          <w:szCs w:val="24"/>
        </w:rPr>
        <w:t>šonines kelio linijas</w:t>
      </w:r>
    </w:p>
    <w:p w14:paraId="5034445D" w14:textId="77777777" w:rsidR="00C30612" w:rsidRPr="00C30612" w:rsidRDefault="00A55B78" w:rsidP="001B3F75">
      <w:pPr>
        <w:widowControl w:val="0"/>
        <w:numPr>
          <w:ilvl w:val="0"/>
          <w:numId w:val="8"/>
        </w:numPr>
        <w:tabs>
          <w:tab w:val="clear" w:pos="720"/>
        </w:tabs>
        <w:spacing w:line="276" w:lineRule="auto"/>
        <w:ind w:left="0" w:firstLine="0"/>
        <w:rPr>
          <w:rFonts w:eastAsia="Times New Roman" w:cs="Times New Roman"/>
          <w:szCs w:val="24"/>
        </w:rPr>
      </w:pPr>
      <w:r w:rsidRPr="00172F57">
        <w:rPr>
          <w:rFonts w:eastAsia="Times New Roman" w:cs="Times New Roman"/>
          <w:szCs w:val="24"/>
        </w:rPr>
        <w:t>ašines kelio linijas</w:t>
      </w:r>
    </w:p>
    <w:p w14:paraId="3801BFA9" w14:textId="77777777" w:rsidR="00C30612" w:rsidRPr="00C30612" w:rsidRDefault="00A55B78" w:rsidP="001B3F75">
      <w:pPr>
        <w:widowControl w:val="0"/>
        <w:numPr>
          <w:ilvl w:val="0"/>
          <w:numId w:val="8"/>
        </w:numPr>
        <w:tabs>
          <w:tab w:val="clear" w:pos="720"/>
        </w:tabs>
        <w:spacing w:line="276" w:lineRule="auto"/>
        <w:ind w:left="0" w:firstLine="0"/>
        <w:rPr>
          <w:rFonts w:eastAsia="Times New Roman" w:cs="Times New Roman"/>
          <w:szCs w:val="24"/>
        </w:rPr>
      </w:pPr>
      <w:r w:rsidRPr="00172F57">
        <w:rPr>
          <w:rFonts w:eastAsia="Times New Roman" w:cs="Times New Roman"/>
          <w:szCs w:val="24"/>
        </w:rPr>
        <w:t>STOP linijas</w:t>
      </w:r>
    </w:p>
    <w:p w14:paraId="67156D14" w14:textId="24AB4894" w:rsidR="00C30612" w:rsidRDefault="00A55B78" w:rsidP="001B3F75">
      <w:pPr>
        <w:widowControl w:val="0"/>
        <w:numPr>
          <w:ilvl w:val="0"/>
          <w:numId w:val="8"/>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5A0C2783" w14:textId="77777777" w:rsidR="00FB22AD" w:rsidRPr="00C30612" w:rsidRDefault="00FB22AD" w:rsidP="00FB22AD">
      <w:pPr>
        <w:widowControl w:val="0"/>
        <w:spacing w:line="276" w:lineRule="auto"/>
        <w:rPr>
          <w:rFonts w:eastAsia="Times New Roman" w:cs="Times New Roman"/>
          <w:szCs w:val="24"/>
        </w:rPr>
      </w:pPr>
    </w:p>
    <w:p w14:paraId="5F9638FF" w14:textId="77777777" w:rsidR="00C30612" w:rsidRPr="00C30612" w:rsidRDefault="00A55B78" w:rsidP="001B3F75">
      <w:pPr>
        <w:pStyle w:val="ListParagraph"/>
        <w:widowControl w:val="0"/>
        <w:numPr>
          <w:ilvl w:val="0"/>
          <w:numId w:val="146"/>
        </w:numPr>
        <w:spacing w:line="276" w:lineRule="auto"/>
        <w:ind w:left="0" w:firstLine="0"/>
        <w:rPr>
          <w:rFonts w:ascii="Times New Roman" w:eastAsia="Times New Roman" w:hAnsi="Times New Roman" w:cs="Times New Roman"/>
          <w:sz w:val="24"/>
          <w:szCs w:val="24"/>
        </w:rPr>
      </w:pPr>
      <w:r w:rsidRPr="00172F57">
        <w:rPr>
          <w:rFonts w:ascii="Times New Roman" w:hAnsi="Times New Roman" w:cs="Times New Roman"/>
          <w:b/>
          <w:sz w:val="24"/>
          <w:szCs w:val="24"/>
        </w:rPr>
        <w:t>Struktūriniam kelio ženklinimui naudojamos medžiagos (pažymėkite teisingą variantą ar variantus):</w:t>
      </w:r>
    </w:p>
    <w:p w14:paraId="4D16A4D6" w14:textId="77777777" w:rsidR="00C30612" w:rsidRPr="00C30612" w:rsidRDefault="00A55B78" w:rsidP="001B3F75">
      <w:pPr>
        <w:widowControl w:val="0"/>
        <w:numPr>
          <w:ilvl w:val="0"/>
          <w:numId w:val="9"/>
        </w:numPr>
        <w:tabs>
          <w:tab w:val="clear" w:pos="720"/>
        </w:tabs>
        <w:spacing w:line="276" w:lineRule="auto"/>
        <w:ind w:left="0" w:firstLine="0"/>
        <w:rPr>
          <w:rFonts w:eastAsia="Times New Roman" w:cs="Times New Roman"/>
          <w:szCs w:val="24"/>
        </w:rPr>
      </w:pPr>
      <w:proofErr w:type="spellStart"/>
      <w:r w:rsidRPr="00172F57">
        <w:rPr>
          <w:rFonts w:eastAsia="Times New Roman" w:cs="Times New Roman"/>
          <w:szCs w:val="24"/>
        </w:rPr>
        <w:t>termoplastas</w:t>
      </w:r>
      <w:proofErr w:type="spellEnd"/>
    </w:p>
    <w:p w14:paraId="4136B186" w14:textId="77777777" w:rsidR="00C30612" w:rsidRPr="00C30612" w:rsidRDefault="00A55B78" w:rsidP="001B3F75">
      <w:pPr>
        <w:widowControl w:val="0"/>
        <w:numPr>
          <w:ilvl w:val="0"/>
          <w:numId w:val="9"/>
        </w:numPr>
        <w:tabs>
          <w:tab w:val="clear" w:pos="720"/>
        </w:tabs>
        <w:spacing w:line="276" w:lineRule="auto"/>
        <w:ind w:left="0" w:firstLine="0"/>
        <w:rPr>
          <w:rFonts w:eastAsia="Times New Roman" w:cs="Times New Roman"/>
          <w:szCs w:val="24"/>
        </w:rPr>
      </w:pPr>
      <w:r w:rsidRPr="00172F57">
        <w:rPr>
          <w:rFonts w:eastAsia="Times New Roman" w:cs="Times New Roman"/>
          <w:szCs w:val="24"/>
        </w:rPr>
        <w:t>šaltasis plastikas</w:t>
      </w:r>
    </w:p>
    <w:p w14:paraId="7B0F45BF" w14:textId="77777777" w:rsidR="00C30612" w:rsidRPr="00C30612" w:rsidRDefault="00A55B78" w:rsidP="001B3F75">
      <w:pPr>
        <w:widowControl w:val="0"/>
        <w:numPr>
          <w:ilvl w:val="0"/>
          <w:numId w:val="9"/>
        </w:numPr>
        <w:tabs>
          <w:tab w:val="clear" w:pos="720"/>
        </w:tabs>
        <w:spacing w:line="276" w:lineRule="auto"/>
        <w:ind w:left="0" w:firstLine="0"/>
        <w:rPr>
          <w:rFonts w:eastAsia="Times New Roman" w:cs="Times New Roman"/>
          <w:szCs w:val="24"/>
        </w:rPr>
      </w:pPr>
      <w:r w:rsidRPr="00172F57">
        <w:rPr>
          <w:rFonts w:eastAsia="Times New Roman" w:cs="Times New Roman"/>
          <w:szCs w:val="24"/>
        </w:rPr>
        <w:t>dažai su šviesą atspindinčiais stiklo rutuliukais</w:t>
      </w:r>
    </w:p>
    <w:p w14:paraId="062F2997" w14:textId="4A0AC53B" w:rsidR="00C30612" w:rsidRDefault="00A55B78" w:rsidP="001B3F75">
      <w:pPr>
        <w:widowControl w:val="0"/>
        <w:numPr>
          <w:ilvl w:val="0"/>
          <w:numId w:val="9"/>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1A3D39BC" w14:textId="77777777" w:rsidR="00FB22AD" w:rsidRPr="00C30612" w:rsidRDefault="00FB22AD" w:rsidP="00FB22AD">
      <w:pPr>
        <w:widowControl w:val="0"/>
        <w:spacing w:line="276" w:lineRule="auto"/>
        <w:rPr>
          <w:rFonts w:eastAsia="Times New Roman" w:cs="Times New Roman"/>
          <w:szCs w:val="24"/>
        </w:rPr>
      </w:pPr>
    </w:p>
    <w:p w14:paraId="7888257D" w14:textId="77777777" w:rsidR="00C30612" w:rsidRPr="00C30612" w:rsidRDefault="00A55B78" w:rsidP="001B3F75">
      <w:pPr>
        <w:pStyle w:val="ListParagraph"/>
        <w:widowControl w:val="0"/>
        <w:numPr>
          <w:ilvl w:val="0"/>
          <w:numId w:val="146"/>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Organinės ir sintetinės šlaitų tvirtinimo medžiagos naudojamos (pažymėkite teisingą variantą ar variantus):</w:t>
      </w:r>
    </w:p>
    <w:p w14:paraId="6A560F5E" w14:textId="77777777" w:rsidR="00C30612" w:rsidRPr="00C30612" w:rsidRDefault="00A55B78" w:rsidP="001B3F75">
      <w:pPr>
        <w:widowControl w:val="0"/>
        <w:numPr>
          <w:ilvl w:val="0"/>
          <w:numId w:val="10"/>
        </w:numPr>
        <w:tabs>
          <w:tab w:val="clear" w:pos="720"/>
        </w:tabs>
        <w:spacing w:line="276" w:lineRule="auto"/>
        <w:ind w:left="0" w:firstLine="0"/>
        <w:rPr>
          <w:rFonts w:eastAsia="Times New Roman" w:cs="Times New Roman"/>
          <w:szCs w:val="24"/>
        </w:rPr>
      </w:pPr>
      <w:r w:rsidRPr="00172F57">
        <w:rPr>
          <w:rFonts w:eastAsia="Times New Roman" w:cs="Times New Roman"/>
          <w:szCs w:val="24"/>
        </w:rPr>
        <w:t>kelio sankasoms sutvirtinti</w:t>
      </w:r>
    </w:p>
    <w:p w14:paraId="2D3F5CE2" w14:textId="77777777" w:rsidR="00C30612" w:rsidRPr="00C30612" w:rsidRDefault="00A55B78" w:rsidP="001B3F75">
      <w:pPr>
        <w:widowControl w:val="0"/>
        <w:numPr>
          <w:ilvl w:val="0"/>
          <w:numId w:val="10"/>
        </w:numPr>
        <w:tabs>
          <w:tab w:val="clear" w:pos="720"/>
        </w:tabs>
        <w:spacing w:line="276" w:lineRule="auto"/>
        <w:ind w:left="0" w:firstLine="0"/>
        <w:rPr>
          <w:rFonts w:eastAsia="Times New Roman" w:cs="Times New Roman"/>
          <w:szCs w:val="24"/>
        </w:rPr>
      </w:pPr>
      <w:r w:rsidRPr="00172F57">
        <w:rPr>
          <w:rFonts w:eastAsia="Times New Roman" w:cs="Times New Roman"/>
          <w:szCs w:val="24"/>
        </w:rPr>
        <w:t>iškasoms tvirtinti</w:t>
      </w:r>
    </w:p>
    <w:p w14:paraId="58F3C046" w14:textId="77777777" w:rsidR="00C30612" w:rsidRPr="00C30612" w:rsidRDefault="00A55B78" w:rsidP="001B3F75">
      <w:pPr>
        <w:widowControl w:val="0"/>
        <w:numPr>
          <w:ilvl w:val="0"/>
          <w:numId w:val="10"/>
        </w:numPr>
        <w:tabs>
          <w:tab w:val="clear" w:pos="720"/>
        </w:tabs>
        <w:spacing w:line="276" w:lineRule="auto"/>
        <w:ind w:left="0" w:firstLine="0"/>
        <w:rPr>
          <w:rFonts w:eastAsia="Times New Roman" w:cs="Times New Roman"/>
          <w:szCs w:val="24"/>
        </w:rPr>
      </w:pPr>
      <w:r w:rsidRPr="00172F57">
        <w:rPr>
          <w:rFonts w:eastAsia="Times New Roman" w:cs="Times New Roman"/>
          <w:szCs w:val="24"/>
        </w:rPr>
        <w:t>statesnių griovių šlaitų paviršiams sutvirtinti</w:t>
      </w:r>
    </w:p>
    <w:p w14:paraId="74DA0C88" w14:textId="77777777" w:rsidR="00C30612" w:rsidRPr="00C30612" w:rsidRDefault="00A55B78" w:rsidP="001B3F75">
      <w:pPr>
        <w:widowControl w:val="0"/>
        <w:numPr>
          <w:ilvl w:val="0"/>
          <w:numId w:val="10"/>
        </w:numPr>
        <w:tabs>
          <w:tab w:val="clear" w:pos="720"/>
        </w:tabs>
        <w:spacing w:line="276" w:lineRule="auto"/>
        <w:ind w:left="0" w:firstLine="0"/>
        <w:rPr>
          <w:rFonts w:eastAsia="Times New Roman" w:cs="Times New Roman"/>
          <w:szCs w:val="24"/>
        </w:rPr>
      </w:pPr>
      <w:r w:rsidRPr="00172F57">
        <w:rPr>
          <w:rFonts w:eastAsia="Times New Roman" w:cs="Times New Roman"/>
          <w:szCs w:val="24"/>
        </w:rPr>
        <w:t>erozijai stabdyti</w:t>
      </w:r>
    </w:p>
    <w:p w14:paraId="14A94A3D" w14:textId="438137A1" w:rsidR="00C30612" w:rsidRDefault="00A55B78" w:rsidP="001B3F75">
      <w:pPr>
        <w:widowControl w:val="0"/>
        <w:numPr>
          <w:ilvl w:val="0"/>
          <w:numId w:val="10"/>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4F3FE8F7" w14:textId="77777777" w:rsidR="00FB22AD" w:rsidRPr="00C30612" w:rsidRDefault="00FB22AD" w:rsidP="00FB22AD">
      <w:pPr>
        <w:widowControl w:val="0"/>
        <w:spacing w:line="276" w:lineRule="auto"/>
        <w:rPr>
          <w:rFonts w:eastAsia="Times New Roman" w:cs="Times New Roman"/>
          <w:szCs w:val="24"/>
        </w:rPr>
      </w:pPr>
    </w:p>
    <w:p w14:paraId="1AE1B002" w14:textId="77777777" w:rsidR="00C30612" w:rsidRPr="00C30612" w:rsidRDefault="00A55B78" w:rsidP="001B3F75">
      <w:pPr>
        <w:pStyle w:val="ListParagraph"/>
        <w:widowControl w:val="0"/>
        <w:numPr>
          <w:ilvl w:val="0"/>
          <w:numId w:val="146"/>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Aukštų pylimų šlaitams tvarkyti geriausiai tinka (pažymėkite teisingą variantą ar variantus):</w:t>
      </w:r>
    </w:p>
    <w:p w14:paraId="6B5799DD" w14:textId="77777777" w:rsidR="00C30612" w:rsidRPr="00C30612" w:rsidRDefault="00A55B78" w:rsidP="001B3F75">
      <w:pPr>
        <w:widowControl w:val="0"/>
        <w:numPr>
          <w:ilvl w:val="0"/>
          <w:numId w:val="11"/>
        </w:numPr>
        <w:tabs>
          <w:tab w:val="clear" w:pos="720"/>
        </w:tabs>
        <w:spacing w:line="276" w:lineRule="auto"/>
        <w:ind w:left="0" w:firstLine="0"/>
        <w:rPr>
          <w:rFonts w:eastAsia="Times New Roman" w:cs="Times New Roman"/>
          <w:szCs w:val="24"/>
        </w:rPr>
      </w:pPr>
      <w:r w:rsidRPr="00172F57">
        <w:rPr>
          <w:rFonts w:eastAsia="Times New Roman" w:cs="Times New Roman"/>
          <w:szCs w:val="24"/>
        </w:rPr>
        <w:t>greideris</w:t>
      </w:r>
    </w:p>
    <w:p w14:paraId="6D5E5C2C" w14:textId="77777777" w:rsidR="00C30612" w:rsidRPr="00C30612" w:rsidRDefault="00A55B78" w:rsidP="001B3F75">
      <w:pPr>
        <w:widowControl w:val="0"/>
        <w:numPr>
          <w:ilvl w:val="0"/>
          <w:numId w:val="11"/>
        </w:numPr>
        <w:tabs>
          <w:tab w:val="clear" w:pos="720"/>
        </w:tabs>
        <w:spacing w:line="276" w:lineRule="auto"/>
        <w:ind w:left="0" w:firstLine="0"/>
        <w:rPr>
          <w:rFonts w:eastAsia="Times New Roman" w:cs="Times New Roman"/>
          <w:szCs w:val="24"/>
        </w:rPr>
      </w:pPr>
      <w:r w:rsidRPr="00172F57">
        <w:rPr>
          <w:rFonts w:eastAsia="Times New Roman" w:cs="Times New Roman"/>
          <w:szCs w:val="24"/>
        </w:rPr>
        <w:t>ekskavatorius su specialia įranga</w:t>
      </w:r>
    </w:p>
    <w:p w14:paraId="05CA625D" w14:textId="77777777" w:rsidR="00C30612" w:rsidRPr="00C30612" w:rsidRDefault="00A55B78" w:rsidP="001B3F75">
      <w:pPr>
        <w:widowControl w:val="0"/>
        <w:numPr>
          <w:ilvl w:val="0"/>
          <w:numId w:val="11"/>
        </w:numPr>
        <w:tabs>
          <w:tab w:val="clear" w:pos="720"/>
        </w:tabs>
        <w:spacing w:line="276" w:lineRule="auto"/>
        <w:ind w:left="0" w:firstLine="0"/>
        <w:rPr>
          <w:rFonts w:eastAsia="Times New Roman" w:cs="Times New Roman"/>
          <w:szCs w:val="24"/>
        </w:rPr>
      </w:pPr>
      <w:r w:rsidRPr="00172F57">
        <w:rPr>
          <w:rFonts w:eastAsia="Times New Roman" w:cs="Times New Roman"/>
          <w:szCs w:val="24"/>
        </w:rPr>
        <w:t>buldozeris</w:t>
      </w:r>
    </w:p>
    <w:p w14:paraId="7E228EE5" w14:textId="77777777" w:rsidR="00C30612" w:rsidRPr="00C30612" w:rsidRDefault="00A55B78" w:rsidP="001B3F75">
      <w:pPr>
        <w:widowControl w:val="0"/>
        <w:numPr>
          <w:ilvl w:val="0"/>
          <w:numId w:val="11"/>
        </w:numPr>
        <w:tabs>
          <w:tab w:val="clear" w:pos="720"/>
        </w:tabs>
        <w:spacing w:line="276" w:lineRule="auto"/>
        <w:ind w:left="0" w:firstLine="0"/>
        <w:rPr>
          <w:rFonts w:eastAsia="Times New Roman" w:cs="Times New Roman"/>
          <w:szCs w:val="24"/>
        </w:rPr>
      </w:pPr>
      <w:r w:rsidRPr="00172F57">
        <w:rPr>
          <w:rFonts w:eastAsia="Times New Roman" w:cs="Times New Roman"/>
          <w:szCs w:val="24"/>
        </w:rPr>
        <w:t>traktorius su tam skirtais padargais</w:t>
      </w:r>
    </w:p>
    <w:p w14:paraId="7D195894" w14:textId="6B60D48E" w:rsidR="00C30612" w:rsidRDefault="00A55B78" w:rsidP="001B3F75">
      <w:pPr>
        <w:widowControl w:val="0"/>
        <w:numPr>
          <w:ilvl w:val="0"/>
          <w:numId w:val="11"/>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7CC73036" w14:textId="77777777" w:rsidR="00FB22AD" w:rsidRPr="00C30612" w:rsidRDefault="00FB22AD" w:rsidP="00FB22AD">
      <w:pPr>
        <w:widowControl w:val="0"/>
        <w:spacing w:line="276" w:lineRule="auto"/>
        <w:rPr>
          <w:rFonts w:eastAsia="Times New Roman" w:cs="Times New Roman"/>
          <w:szCs w:val="24"/>
        </w:rPr>
      </w:pPr>
    </w:p>
    <w:p w14:paraId="4626912F" w14:textId="77777777" w:rsidR="00C30612" w:rsidRPr="00C30612" w:rsidRDefault="00A55B78" w:rsidP="001B3F75">
      <w:pPr>
        <w:pStyle w:val="ListParagraph"/>
        <w:widowControl w:val="0"/>
        <w:numPr>
          <w:ilvl w:val="0"/>
          <w:numId w:val="146"/>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Apdailos darbams atlikti galima naudoti šiuos mechanizmus (pažymėkite teisingą variantą ar variantus):</w:t>
      </w:r>
    </w:p>
    <w:p w14:paraId="20FE3689" w14:textId="77777777" w:rsidR="00C30612" w:rsidRPr="00C30612" w:rsidRDefault="00A55B78" w:rsidP="001B3F75">
      <w:pPr>
        <w:widowControl w:val="0"/>
        <w:numPr>
          <w:ilvl w:val="0"/>
          <w:numId w:val="12"/>
        </w:numPr>
        <w:tabs>
          <w:tab w:val="clear" w:pos="720"/>
        </w:tabs>
        <w:spacing w:line="276" w:lineRule="auto"/>
        <w:ind w:left="0" w:firstLine="0"/>
        <w:rPr>
          <w:rFonts w:eastAsia="Times New Roman" w:cs="Times New Roman"/>
          <w:szCs w:val="24"/>
        </w:rPr>
      </w:pPr>
      <w:r w:rsidRPr="00172F57">
        <w:rPr>
          <w:rFonts w:eastAsia="Times New Roman" w:cs="Times New Roman"/>
          <w:szCs w:val="24"/>
        </w:rPr>
        <w:t>greiderį</w:t>
      </w:r>
    </w:p>
    <w:p w14:paraId="484C4A6C" w14:textId="77777777" w:rsidR="00C30612" w:rsidRPr="00C30612" w:rsidRDefault="00A55B78" w:rsidP="001B3F75">
      <w:pPr>
        <w:widowControl w:val="0"/>
        <w:numPr>
          <w:ilvl w:val="0"/>
          <w:numId w:val="12"/>
        </w:numPr>
        <w:tabs>
          <w:tab w:val="clear" w:pos="720"/>
        </w:tabs>
        <w:spacing w:line="276" w:lineRule="auto"/>
        <w:ind w:left="0" w:firstLine="0"/>
        <w:rPr>
          <w:rFonts w:eastAsia="Times New Roman" w:cs="Times New Roman"/>
          <w:szCs w:val="24"/>
        </w:rPr>
      </w:pPr>
      <w:r w:rsidRPr="00172F57">
        <w:rPr>
          <w:rFonts w:eastAsia="Times New Roman" w:cs="Times New Roman"/>
          <w:szCs w:val="24"/>
        </w:rPr>
        <w:t>ekskavatorių su specialia įranga</w:t>
      </w:r>
    </w:p>
    <w:p w14:paraId="13570899" w14:textId="77777777" w:rsidR="00C30612" w:rsidRPr="00C30612" w:rsidRDefault="00A55B78" w:rsidP="001B3F75">
      <w:pPr>
        <w:widowControl w:val="0"/>
        <w:numPr>
          <w:ilvl w:val="0"/>
          <w:numId w:val="12"/>
        </w:numPr>
        <w:tabs>
          <w:tab w:val="clear" w:pos="720"/>
        </w:tabs>
        <w:spacing w:line="276" w:lineRule="auto"/>
        <w:ind w:left="0" w:firstLine="0"/>
        <w:rPr>
          <w:rFonts w:eastAsia="Times New Roman" w:cs="Times New Roman"/>
          <w:szCs w:val="24"/>
        </w:rPr>
      </w:pPr>
      <w:r w:rsidRPr="00172F57">
        <w:rPr>
          <w:rFonts w:eastAsia="Times New Roman" w:cs="Times New Roman"/>
          <w:szCs w:val="24"/>
        </w:rPr>
        <w:t>buldozerį</w:t>
      </w:r>
    </w:p>
    <w:p w14:paraId="2C908EAE" w14:textId="77777777" w:rsidR="00C30612" w:rsidRPr="00C30612" w:rsidRDefault="00A55B78" w:rsidP="001B3F75">
      <w:pPr>
        <w:widowControl w:val="0"/>
        <w:numPr>
          <w:ilvl w:val="0"/>
          <w:numId w:val="12"/>
        </w:numPr>
        <w:tabs>
          <w:tab w:val="clear" w:pos="720"/>
        </w:tabs>
        <w:spacing w:line="276" w:lineRule="auto"/>
        <w:ind w:left="0" w:firstLine="0"/>
        <w:rPr>
          <w:rFonts w:eastAsia="Times New Roman" w:cs="Times New Roman"/>
          <w:szCs w:val="24"/>
        </w:rPr>
      </w:pPr>
      <w:r w:rsidRPr="00172F57">
        <w:rPr>
          <w:rFonts w:eastAsia="Times New Roman" w:cs="Times New Roman"/>
          <w:szCs w:val="24"/>
        </w:rPr>
        <w:t>traktorių su tam skirtais padargais</w:t>
      </w:r>
    </w:p>
    <w:p w14:paraId="63412EBC" w14:textId="22DA7700" w:rsidR="00C30612" w:rsidRDefault="00A55B78" w:rsidP="001B3F75">
      <w:pPr>
        <w:widowControl w:val="0"/>
        <w:numPr>
          <w:ilvl w:val="0"/>
          <w:numId w:val="12"/>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3213ED21" w14:textId="77777777" w:rsidR="00FB22AD" w:rsidRPr="00C30612" w:rsidRDefault="00FB22AD" w:rsidP="00FB22AD">
      <w:pPr>
        <w:widowControl w:val="0"/>
        <w:spacing w:line="276" w:lineRule="auto"/>
        <w:rPr>
          <w:rFonts w:eastAsia="Times New Roman" w:cs="Times New Roman"/>
          <w:szCs w:val="24"/>
        </w:rPr>
      </w:pPr>
    </w:p>
    <w:p w14:paraId="72A6925A" w14:textId="77777777" w:rsidR="00C30612" w:rsidRPr="00C30612" w:rsidRDefault="00A55B78" w:rsidP="001B3F75">
      <w:pPr>
        <w:pStyle w:val="ListParagraph"/>
        <w:widowControl w:val="0"/>
        <w:numPr>
          <w:ilvl w:val="0"/>
          <w:numId w:val="146"/>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lastRenderedPageBreak/>
        <w:t>Baigiamiesiems automobilių kelių tiesybos darbams priskiriama (pažymėkite teisingą variantą ar variantus):</w:t>
      </w:r>
    </w:p>
    <w:p w14:paraId="4F391255" w14:textId="77777777" w:rsidR="00C30612" w:rsidRPr="00C30612" w:rsidRDefault="00A55B78" w:rsidP="001B3F75">
      <w:pPr>
        <w:widowControl w:val="0"/>
        <w:numPr>
          <w:ilvl w:val="0"/>
          <w:numId w:val="13"/>
        </w:numPr>
        <w:tabs>
          <w:tab w:val="clear" w:pos="720"/>
        </w:tabs>
        <w:spacing w:line="276" w:lineRule="auto"/>
        <w:ind w:left="0" w:firstLine="0"/>
        <w:rPr>
          <w:rFonts w:eastAsia="Times New Roman" w:cs="Times New Roman"/>
          <w:szCs w:val="24"/>
        </w:rPr>
      </w:pPr>
      <w:r w:rsidRPr="00172F57">
        <w:rPr>
          <w:rFonts w:eastAsia="Times New Roman" w:cs="Times New Roman"/>
          <w:szCs w:val="24"/>
        </w:rPr>
        <w:t>žemės sankasos įrengimo darbai</w:t>
      </w:r>
    </w:p>
    <w:p w14:paraId="04C279A8" w14:textId="77777777" w:rsidR="00C30612" w:rsidRPr="00C30612" w:rsidRDefault="00A55B78" w:rsidP="001B3F75">
      <w:pPr>
        <w:widowControl w:val="0"/>
        <w:numPr>
          <w:ilvl w:val="0"/>
          <w:numId w:val="13"/>
        </w:numPr>
        <w:tabs>
          <w:tab w:val="clear" w:pos="720"/>
        </w:tabs>
        <w:spacing w:line="276" w:lineRule="auto"/>
        <w:ind w:left="0" w:firstLine="0"/>
        <w:rPr>
          <w:rFonts w:eastAsia="Times New Roman" w:cs="Times New Roman"/>
          <w:szCs w:val="24"/>
        </w:rPr>
      </w:pPr>
      <w:r w:rsidRPr="00172F57">
        <w:rPr>
          <w:rFonts w:eastAsia="Times New Roman" w:cs="Times New Roman"/>
          <w:szCs w:val="24"/>
        </w:rPr>
        <w:t>apdailos darbai</w:t>
      </w:r>
    </w:p>
    <w:p w14:paraId="2DF4F03A" w14:textId="77777777" w:rsidR="00C30612" w:rsidRPr="00C30612" w:rsidRDefault="00A55B78" w:rsidP="001B3F75">
      <w:pPr>
        <w:widowControl w:val="0"/>
        <w:numPr>
          <w:ilvl w:val="0"/>
          <w:numId w:val="13"/>
        </w:numPr>
        <w:tabs>
          <w:tab w:val="clear" w:pos="720"/>
        </w:tabs>
        <w:spacing w:line="276" w:lineRule="auto"/>
        <w:ind w:left="0" w:firstLine="0"/>
        <w:rPr>
          <w:rFonts w:eastAsia="Times New Roman" w:cs="Times New Roman"/>
          <w:szCs w:val="24"/>
        </w:rPr>
      </w:pPr>
      <w:r w:rsidRPr="00172F57">
        <w:rPr>
          <w:rFonts w:eastAsia="Times New Roman" w:cs="Times New Roman"/>
          <w:szCs w:val="24"/>
        </w:rPr>
        <w:t>šlaitų tvirtinimo darbai</w:t>
      </w:r>
    </w:p>
    <w:p w14:paraId="1E8C537E" w14:textId="77777777" w:rsidR="00C30612" w:rsidRPr="00C30612" w:rsidRDefault="00A55B78" w:rsidP="001B3F75">
      <w:pPr>
        <w:widowControl w:val="0"/>
        <w:numPr>
          <w:ilvl w:val="0"/>
          <w:numId w:val="13"/>
        </w:numPr>
        <w:tabs>
          <w:tab w:val="clear" w:pos="720"/>
        </w:tabs>
        <w:spacing w:line="276" w:lineRule="auto"/>
        <w:ind w:left="0" w:firstLine="0"/>
        <w:rPr>
          <w:rFonts w:eastAsia="Times New Roman" w:cs="Times New Roman"/>
          <w:szCs w:val="24"/>
        </w:rPr>
      </w:pPr>
      <w:r w:rsidRPr="00172F57">
        <w:rPr>
          <w:rFonts w:eastAsia="Times New Roman" w:cs="Times New Roman"/>
          <w:szCs w:val="24"/>
        </w:rPr>
        <w:t>eismo saugumo ir reguliavimo darbai</w:t>
      </w:r>
    </w:p>
    <w:p w14:paraId="29C5620B" w14:textId="77777777" w:rsidR="00C30612" w:rsidRPr="00C30612" w:rsidRDefault="00A55B78" w:rsidP="001B3F75">
      <w:pPr>
        <w:widowControl w:val="0"/>
        <w:numPr>
          <w:ilvl w:val="0"/>
          <w:numId w:val="13"/>
        </w:numPr>
        <w:tabs>
          <w:tab w:val="clear" w:pos="720"/>
        </w:tabs>
        <w:spacing w:line="276" w:lineRule="auto"/>
        <w:ind w:left="0" w:firstLine="0"/>
        <w:rPr>
          <w:rFonts w:eastAsia="Times New Roman" w:cs="Times New Roman"/>
          <w:szCs w:val="24"/>
        </w:rPr>
      </w:pPr>
      <w:r w:rsidRPr="00172F57">
        <w:rPr>
          <w:rFonts w:eastAsia="Times New Roman" w:cs="Times New Roman"/>
          <w:szCs w:val="24"/>
        </w:rPr>
        <w:t>dangos ženklinimo darbai</w:t>
      </w:r>
    </w:p>
    <w:p w14:paraId="359FA674" w14:textId="77777777" w:rsidR="00C30612" w:rsidRPr="00C30612" w:rsidRDefault="00A55B78" w:rsidP="001B3F75">
      <w:pPr>
        <w:widowControl w:val="0"/>
        <w:numPr>
          <w:ilvl w:val="0"/>
          <w:numId w:val="13"/>
        </w:numPr>
        <w:tabs>
          <w:tab w:val="clear" w:pos="720"/>
        </w:tabs>
        <w:spacing w:line="276" w:lineRule="auto"/>
        <w:ind w:left="0" w:firstLine="0"/>
        <w:rPr>
          <w:rFonts w:eastAsia="Times New Roman" w:cs="Times New Roman"/>
          <w:szCs w:val="24"/>
        </w:rPr>
      </w:pPr>
      <w:r w:rsidRPr="00172F57">
        <w:rPr>
          <w:rFonts w:eastAsia="Times New Roman" w:cs="Times New Roman"/>
          <w:szCs w:val="24"/>
        </w:rPr>
        <w:t>eismo dalyvių aptarnavimo statinių įrengimas</w:t>
      </w:r>
    </w:p>
    <w:p w14:paraId="452A6498" w14:textId="0E59B813" w:rsidR="00C30612" w:rsidRDefault="00A55B78" w:rsidP="001B3F75">
      <w:pPr>
        <w:widowControl w:val="0"/>
        <w:numPr>
          <w:ilvl w:val="0"/>
          <w:numId w:val="13"/>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22F7649B" w14:textId="77777777" w:rsidR="00FB22AD" w:rsidRPr="00C30612" w:rsidRDefault="00FB22AD" w:rsidP="00FB22AD">
      <w:pPr>
        <w:widowControl w:val="0"/>
        <w:spacing w:line="276" w:lineRule="auto"/>
        <w:rPr>
          <w:rFonts w:eastAsia="Times New Roman" w:cs="Times New Roman"/>
          <w:szCs w:val="24"/>
        </w:rPr>
      </w:pPr>
    </w:p>
    <w:p w14:paraId="78CEFD6D" w14:textId="77777777" w:rsidR="00C30612" w:rsidRPr="00C30612" w:rsidRDefault="00A55B78" w:rsidP="001B3F75">
      <w:pPr>
        <w:pStyle w:val="ListParagraph"/>
        <w:widowControl w:val="0"/>
        <w:numPr>
          <w:ilvl w:val="0"/>
          <w:numId w:val="146"/>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Grindinio siūlių įrengimui galima naudoti šias medžiagas (pažymėkite teisingą variantą ar variantus):</w:t>
      </w:r>
    </w:p>
    <w:p w14:paraId="3C99DD69" w14:textId="77777777" w:rsidR="00C30612" w:rsidRPr="00C30612" w:rsidRDefault="00A55B78" w:rsidP="001B3F75">
      <w:pPr>
        <w:widowControl w:val="0"/>
        <w:numPr>
          <w:ilvl w:val="0"/>
          <w:numId w:val="14"/>
        </w:numPr>
        <w:tabs>
          <w:tab w:val="clear" w:pos="720"/>
        </w:tabs>
        <w:spacing w:line="276" w:lineRule="auto"/>
        <w:ind w:left="0" w:firstLine="0"/>
        <w:rPr>
          <w:rFonts w:eastAsia="Times New Roman" w:cs="Times New Roman"/>
          <w:szCs w:val="24"/>
        </w:rPr>
      </w:pPr>
      <w:r w:rsidRPr="00172F57">
        <w:rPr>
          <w:rFonts w:eastAsia="Times New Roman" w:cs="Times New Roman"/>
          <w:szCs w:val="24"/>
        </w:rPr>
        <w:t>šlapią cemento mišinį</w:t>
      </w:r>
    </w:p>
    <w:p w14:paraId="436512D0" w14:textId="77777777" w:rsidR="00C30612" w:rsidRPr="00C30612" w:rsidRDefault="00A55B78" w:rsidP="001B3F75">
      <w:pPr>
        <w:widowControl w:val="0"/>
        <w:numPr>
          <w:ilvl w:val="0"/>
          <w:numId w:val="14"/>
        </w:numPr>
        <w:tabs>
          <w:tab w:val="clear" w:pos="720"/>
        </w:tabs>
        <w:spacing w:line="276" w:lineRule="auto"/>
        <w:ind w:left="0" w:firstLine="0"/>
        <w:rPr>
          <w:rFonts w:eastAsia="Times New Roman" w:cs="Times New Roman"/>
          <w:szCs w:val="24"/>
        </w:rPr>
      </w:pPr>
      <w:r w:rsidRPr="00172F57">
        <w:rPr>
          <w:rFonts w:eastAsia="Times New Roman" w:cs="Times New Roman"/>
          <w:szCs w:val="24"/>
        </w:rPr>
        <w:t>sausą cemento ir smėlio mišinį</w:t>
      </w:r>
    </w:p>
    <w:p w14:paraId="7988B392" w14:textId="77777777" w:rsidR="00C30612" w:rsidRPr="00C30612" w:rsidRDefault="00A55B78" w:rsidP="001B3F75">
      <w:pPr>
        <w:widowControl w:val="0"/>
        <w:numPr>
          <w:ilvl w:val="0"/>
          <w:numId w:val="14"/>
        </w:numPr>
        <w:tabs>
          <w:tab w:val="clear" w:pos="720"/>
        </w:tabs>
        <w:spacing w:line="276" w:lineRule="auto"/>
        <w:ind w:left="0" w:firstLine="0"/>
        <w:rPr>
          <w:rFonts w:eastAsia="Times New Roman" w:cs="Times New Roman"/>
          <w:szCs w:val="24"/>
        </w:rPr>
      </w:pPr>
      <w:r w:rsidRPr="00172F57">
        <w:rPr>
          <w:rFonts w:eastAsia="Times New Roman" w:cs="Times New Roman"/>
          <w:szCs w:val="24"/>
        </w:rPr>
        <w:t>sausą atsijų ar kitų medžiagų mišinį</w:t>
      </w:r>
    </w:p>
    <w:p w14:paraId="0719C180" w14:textId="77777777" w:rsidR="00C30612" w:rsidRPr="00C30612" w:rsidRDefault="00A55B78" w:rsidP="001B3F75">
      <w:pPr>
        <w:widowControl w:val="0"/>
        <w:numPr>
          <w:ilvl w:val="0"/>
          <w:numId w:val="14"/>
        </w:numPr>
        <w:tabs>
          <w:tab w:val="clear" w:pos="720"/>
        </w:tabs>
        <w:spacing w:line="276" w:lineRule="auto"/>
        <w:ind w:left="0" w:firstLine="0"/>
        <w:rPr>
          <w:rFonts w:eastAsia="Times New Roman" w:cs="Times New Roman"/>
          <w:szCs w:val="24"/>
        </w:rPr>
      </w:pPr>
      <w:r w:rsidRPr="00172F57">
        <w:rPr>
          <w:rFonts w:eastAsia="Times New Roman" w:cs="Times New Roman"/>
          <w:szCs w:val="24"/>
        </w:rPr>
        <w:t>sausą mineralinių medžiagų mišinį</w:t>
      </w:r>
    </w:p>
    <w:p w14:paraId="4974D0E0" w14:textId="77777777" w:rsidR="00C30612" w:rsidRPr="00C30612" w:rsidRDefault="00A55B78" w:rsidP="001B3F75">
      <w:pPr>
        <w:widowControl w:val="0"/>
        <w:numPr>
          <w:ilvl w:val="0"/>
          <w:numId w:val="14"/>
        </w:numPr>
        <w:tabs>
          <w:tab w:val="clear" w:pos="720"/>
        </w:tabs>
        <w:spacing w:line="276" w:lineRule="auto"/>
        <w:ind w:left="0" w:firstLine="0"/>
        <w:rPr>
          <w:rFonts w:eastAsia="Times New Roman" w:cs="Times New Roman"/>
          <w:szCs w:val="24"/>
        </w:rPr>
      </w:pPr>
      <w:r w:rsidRPr="00172F57">
        <w:rPr>
          <w:rFonts w:eastAsia="Times New Roman" w:cs="Times New Roman"/>
          <w:szCs w:val="24"/>
        </w:rPr>
        <w:t>specialius bitumo, dervų ar polimerų mišinius</w:t>
      </w:r>
    </w:p>
    <w:p w14:paraId="7B575BEB" w14:textId="64B997B4" w:rsidR="00C30612" w:rsidRDefault="00A55B78" w:rsidP="001B3F75">
      <w:pPr>
        <w:widowControl w:val="0"/>
        <w:numPr>
          <w:ilvl w:val="0"/>
          <w:numId w:val="14"/>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3EFDC096" w14:textId="77777777" w:rsidR="00FB22AD" w:rsidRPr="00C30612" w:rsidRDefault="00FB22AD" w:rsidP="00FB22AD">
      <w:pPr>
        <w:widowControl w:val="0"/>
        <w:spacing w:line="276" w:lineRule="auto"/>
        <w:rPr>
          <w:rFonts w:eastAsia="Times New Roman" w:cs="Times New Roman"/>
          <w:szCs w:val="24"/>
        </w:rPr>
      </w:pPr>
    </w:p>
    <w:p w14:paraId="5AFE7088" w14:textId="77777777" w:rsidR="00C30612" w:rsidRPr="00C30612" w:rsidRDefault="00A55B78" w:rsidP="001B3F75">
      <w:pPr>
        <w:pStyle w:val="ListParagraph"/>
        <w:widowControl w:val="0"/>
        <w:numPr>
          <w:ilvl w:val="0"/>
          <w:numId w:val="146"/>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Jau pakloto grindinio priežiūros darbai priklauso nuo (pažymėkite teisingą variantą ar variantus):</w:t>
      </w:r>
    </w:p>
    <w:p w14:paraId="42829D7A" w14:textId="77777777" w:rsidR="00C30612" w:rsidRPr="00C30612" w:rsidRDefault="00A55B78" w:rsidP="001B3F75">
      <w:pPr>
        <w:widowControl w:val="0"/>
        <w:numPr>
          <w:ilvl w:val="0"/>
          <w:numId w:val="15"/>
        </w:numPr>
        <w:tabs>
          <w:tab w:val="clear" w:pos="720"/>
        </w:tabs>
        <w:spacing w:line="276" w:lineRule="auto"/>
        <w:ind w:left="0" w:firstLine="0"/>
        <w:rPr>
          <w:rFonts w:eastAsia="Times New Roman" w:cs="Times New Roman"/>
          <w:szCs w:val="24"/>
        </w:rPr>
      </w:pPr>
      <w:r w:rsidRPr="00172F57">
        <w:rPr>
          <w:rFonts w:eastAsia="Times New Roman" w:cs="Times New Roman"/>
          <w:szCs w:val="24"/>
        </w:rPr>
        <w:t>naudojamų elementų medžiagos</w:t>
      </w:r>
    </w:p>
    <w:p w14:paraId="5E015446" w14:textId="77777777" w:rsidR="00C30612" w:rsidRPr="00C30612" w:rsidRDefault="00A55B78" w:rsidP="001B3F75">
      <w:pPr>
        <w:widowControl w:val="0"/>
        <w:numPr>
          <w:ilvl w:val="0"/>
          <w:numId w:val="15"/>
        </w:numPr>
        <w:tabs>
          <w:tab w:val="clear" w:pos="720"/>
        </w:tabs>
        <w:spacing w:line="276" w:lineRule="auto"/>
        <w:ind w:left="0" w:firstLine="0"/>
        <w:rPr>
          <w:rFonts w:eastAsia="Times New Roman" w:cs="Times New Roman"/>
          <w:szCs w:val="24"/>
        </w:rPr>
      </w:pPr>
      <w:r w:rsidRPr="00172F57">
        <w:rPr>
          <w:rFonts w:eastAsia="Times New Roman" w:cs="Times New Roman"/>
          <w:szCs w:val="24"/>
        </w:rPr>
        <w:t>nuolatinės priežiūros</w:t>
      </w:r>
    </w:p>
    <w:p w14:paraId="5F0C3D6D" w14:textId="77777777" w:rsidR="00C30612" w:rsidRPr="00C30612" w:rsidRDefault="00A55B78" w:rsidP="001B3F75">
      <w:pPr>
        <w:widowControl w:val="0"/>
        <w:numPr>
          <w:ilvl w:val="0"/>
          <w:numId w:val="15"/>
        </w:numPr>
        <w:tabs>
          <w:tab w:val="clear" w:pos="720"/>
        </w:tabs>
        <w:spacing w:line="276" w:lineRule="auto"/>
        <w:ind w:left="0" w:firstLine="0"/>
        <w:rPr>
          <w:rFonts w:eastAsia="Times New Roman" w:cs="Times New Roman"/>
          <w:szCs w:val="24"/>
        </w:rPr>
      </w:pPr>
      <w:r w:rsidRPr="00172F57">
        <w:rPr>
          <w:rFonts w:eastAsia="Times New Roman" w:cs="Times New Roman"/>
          <w:szCs w:val="24"/>
        </w:rPr>
        <w:t>vandens nuleidimo</w:t>
      </w:r>
    </w:p>
    <w:p w14:paraId="7A7862C4" w14:textId="77777777" w:rsidR="00C30612" w:rsidRPr="00C30612" w:rsidRDefault="00A55B78" w:rsidP="001B3F75">
      <w:pPr>
        <w:widowControl w:val="0"/>
        <w:numPr>
          <w:ilvl w:val="0"/>
          <w:numId w:val="15"/>
        </w:numPr>
        <w:tabs>
          <w:tab w:val="clear" w:pos="720"/>
        </w:tabs>
        <w:spacing w:line="276" w:lineRule="auto"/>
        <w:ind w:left="0" w:firstLine="0"/>
        <w:rPr>
          <w:rFonts w:eastAsia="Times New Roman" w:cs="Times New Roman"/>
          <w:szCs w:val="24"/>
        </w:rPr>
      </w:pPr>
      <w:r w:rsidRPr="00172F57">
        <w:rPr>
          <w:rFonts w:eastAsia="Times New Roman" w:cs="Times New Roman"/>
          <w:szCs w:val="24"/>
        </w:rPr>
        <w:t>siūlių priežiūros</w:t>
      </w:r>
    </w:p>
    <w:p w14:paraId="67608038" w14:textId="71DBD46A" w:rsidR="00C30612" w:rsidRDefault="00A55B78" w:rsidP="001B3F75">
      <w:pPr>
        <w:widowControl w:val="0"/>
        <w:numPr>
          <w:ilvl w:val="0"/>
          <w:numId w:val="15"/>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1970E344" w14:textId="77777777" w:rsidR="00FB22AD" w:rsidRPr="00C30612" w:rsidRDefault="00FB22AD" w:rsidP="00FB22AD">
      <w:pPr>
        <w:widowControl w:val="0"/>
        <w:spacing w:line="276" w:lineRule="auto"/>
        <w:rPr>
          <w:rFonts w:eastAsia="Times New Roman" w:cs="Times New Roman"/>
          <w:szCs w:val="24"/>
        </w:rPr>
      </w:pPr>
    </w:p>
    <w:p w14:paraId="06FB2C6F" w14:textId="77777777" w:rsidR="00C30612" w:rsidRPr="00C30612" w:rsidRDefault="00A55B78" w:rsidP="001B3F75">
      <w:pPr>
        <w:widowControl w:val="0"/>
        <w:spacing w:line="276" w:lineRule="auto"/>
        <w:rPr>
          <w:rFonts w:cs="Times New Roman"/>
          <w:szCs w:val="24"/>
        </w:rPr>
      </w:pPr>
      <w:r w:rsidRPr="00172F57">
        <w:rPr>
          <w:rFonts w:cs="Times New Roman"/>
          <w:b/>
          <w:szCs w:val="24"/>
        </w:rPr>
        <w:t>10 . Blokai klojami (pažymėkite teisingą variantą ar variantus):</w:t>
      </w:r>
    </w:p>
    <w:p w14:paraId="0D6AFF6D" w14:textId="77777777" w:rsidR="00C30612" w:rsidRPr="00C30612" w:rsidRDefault="00A55B78" w:rsidP="001B3F75">
      <w:pPr>
        <w:widowControl w:val="0"/>
        <w:numPr>
          <w:ilvl w:val="0"/>
          <w:numId w:val="16"/>
        </w:numPr>
        <w:tabs>
          <w:tab w:val="clear" w:pos="720"/>
        </w:tabs>
        <w:spacing w:line="276" w:lineRule="auto"/>
        <w:ind w:left="0" w:firstLine="0"/>
        <w:rPr>
          <w:rFonts w:eastAsia="Times New Roman" w:cs="Times New Roman"/>
          <w:szCs w:val="24"/>
        </w:rPr>
      </w:pPr>
      <w:r w:rsidRPr="00172F57">
        <w:rPr>
          <w:rFonts w:eastAsia="Times New Roman" w:cs="Times New Roman"/>
          <w:szCs w:val="24"/>
        </w:rPr>
        <w:t>mažo intensyvumo gatvelėse, pėsčiųjų takuose</w:t>
      </w:r>
    </w:p>
    <w:p w14:paraId="0B73AF5F" w14:textId="77777777" w:rsidR="00C30612" w:rsidRPr="00C30612" w:rsidRDefault="00A55B78" w:rsidP="001B3F75">
      <w:pPr>
        <w:widowControl w:val="0"/>
        <w:numPr>
          <w:ilvl w:val="0"/>
          <w:numId w:val="16"/>
        </w:numPr>
        <w:tabs>
          <w:tab w:val="clear" w:pos="720"/>
        </w:tabs>
        <w:spacing w:line="276" w:lineRule="auto"/>
        <w:ind w:left="0" w:firstLine="0"/>
        <w:rPr>
          <w:rFonts w:eastAsia="Times New Roman" w:cs="Times New Roman"/>
          <w:szCs w:val="24"/>
        </w:rPr>
      </w:pPr>
      <w:r w:rsidRPr="00172F57">
        <w:rPr>
          <w:rFonts w:eastAsia="Times New Roman" w:cs="Times New Roman"/>
          <w:szCs w:val="24"/>
        </w:rPr>
        <w:t>tik tose vietose, kur nėra transporto eismo</w:t>
      </w:r>
    </w:p>
    <w:p w14:paraId="6C2C222E" w14:textId="1DA45EE0" w:rsidR="00C30612" w:rsidRDefault="00A55B78" w:rsidP="001B3F75">
      <w:pPr>
        <w:widowControl w:val="0"/>
        <w:numPr>
          <w:ilvl w:val="0"/>
          <w:numId w:val="16"/>
        </w:numPr>
        <w:tabs>
          <w:tab w:val="clear" w:pos="720"/>
        </w:tabs>
        <w:spacing w:line="276" w:lineRule="auto"/>
        <w:ind w:left="0" w:firstLine="0"/>
        <w:rPr>
          <w:rFonts w:eastAsia="Times New Roman" w:cs="Times New Roman"/>
          <w:szCs w:val="24"/>
        </w:rPr>
      </w:pPr>
      <w:r w:rsidRPr="00172F57">
        <w:rPr>
          <w:rFonts w:eastAsia="Times New Roman" w:cs="Times New Roman"/>
          <w:szCs w:val="24"/>
        </w:rPr>
        <w:t>gatvėse, kur reikia atlaikyti dideles eismo apkrovas</w:t>
      </w:r>
    </w:p>
    <w:p w14:paraId="45D88A3F" w14:textId="77777777" w:rsidR="00FB22AD" w:rsidRPr="00C30612" w:rsidRDefault="00FB22AD" w:rsidP="00FB22AD">
      <w:pPr>
        <w:widowControl w:val="0"/>
        <w:spacing w:line="276" w:lineRule="auto"/>
        <w:rPr>
          <w:rFonts w:eastAsia="Times New Roman" w:cs="Times New Roman"/>
          <w:szCs w:val="24"/>
        </w:rPr>
      </w:pPr>
    </w:p>
    <w:p w14:paraId="464A7108" w14:textId="77777777" w:rsidR="00C30612" w:rsidRPr="00C30612" w:rsidRDefault="00A55B78" w:rsidP="001B3F75">
      <w:pPr>
        <w:pStyle w:val="ListParagraph"/>
        <w:widowControl w:val="0"/>
        <w:numPr>
          <w:ilvl w:val="1"/>
          <w:numId w:val="16"/>
        </w:numPr>
        <w:spacing w:line="276" w:lineRule="auto"/>
        <w:ind w:left="0" w:firstLine="0"/>
        <w:rPr>
          <w:rFonts w:ascii="Times New Roman" w:eastAsia="Times New Roman" w:hAnsi="Times New Roman" w:cs="Times New Roman"/>
          <w:sz w:val="24"/>
          <w:szCs w:val="24"/>
        </w:rPr>
      </w:pPr>
      <w:r w:rsidRPr="00172F57">
        <w:rPr>
          <w:rFonts w:ascii="Times New Roman" w:hAnsi="Times New Roman" w:cs="Times New Roman"/>
          <w:b/>
          <w:sz w:val="24"/>
          <w:szCs w:val="24"/>
        </w:rPr>
        <w:t>Trinkelės ir kubai klojami (pažymėkite teisingą variantą ar variantus):</w:t>
      </w:r>
    </w:p>
    <w:p w14:paraId="7A3082F4" w14:textId="77777777" w:rsidR="00C30612" w:rsidRPr="00C30612" w:rsidRDefault="00A55B78" w:rsidP="001B3F75">
      <w:pPr>
        <w:widowControl w:val="0"/>
        <w:numPr>
          <w:ilvl w:val="0"/>
          <w:numId w:val="17"/>
        </w:numPr>
        <w:tabs>
          <w:tab w:val="clear" w:pos="720"/>
        </w:tabs>
        <w:spacing w:line="276" w:lineRule="auto"/>
        <w:ind w:left="0" w:firstLine="0"/>
        <w:rPr>
          <w:rFonts w:eastAsia="Times New Roman" w:cs="Times New Roman"/>
          <w:szCs w:val="24"/>
        </w:rPr>
      </w:pPr>
      <w:r w:rsidRPr="00172F57">
        <w:rPr>
          <w:rFonts w:eastAsia="Times New Roman" w:cs="Times New Roman"/>
          <w:szCs w:val="24"/>
        </w:rPr>
        <w:t>mažo intensyvumo gatvelėse, pėsčiųjų takuose</w:t>
      </w:r>
    </w:p>
    <w:p w14:paraId="123A7946" w14:textId="77777777" w:rsidR="00C30612" w:rsidRPr="00C30612" w:rsidRDefault="00A55B78" w:rsidP="001B3F75">
      <w:pPr>
        <w:widowControl w:val="0"/>
        <w:numPr>
          <w:ilvl w:val="0"/>
          <w:numId w:val="17"/>
        </w:numPr>
        <w:tabs>
          <w:tab w:val="clear" w:pos="720"/>
        </w:tabs>
        <w:spacing w:line="276" w:lineRule="auto"/>
        <w:ind w:left="0" w:firstLine="0"/>
        <w:rPr>
          <w:rFonts w:eastAsia="Times New Roman" w:cs="Times New Roman"/>
          <w:szCs w:val="24"/>
        </w:rPr>
      </w:pPr>
      <w:r w:rsidRPr="00172F57">
        <w:rPr>
          <w:rFonts w:eastAsia="Times New Roman" w:cs="Times New Roman"/>
          <w:szCs w:val="24"/>
        </w:rPr>
        <w:t>tik tose vietose, kur nėra transporto eismo</w:t>
      </w:r>
    </w:p>
    <w:p w14:paraId="297DBE7A" w14:textId="1FE2FF89" w:rsidR="00C30612" w:rsidRDefault="00A55B78" w:rsidP="001B3F75">
      <w:pPr>
        <w:widowControl w:val="0"/>
        <w:numPr>
          <w:ilvl w:val="0"/>
          <w:numId w:val="17"/>
        </w:numPr>
        <w:tabs>
          <w:tab w:val="clear" w:pos="720"/>
        </w:tabs>
        <w:spacing w:line="276" w:lineRule="auto"/>
        <w:ind w:left="0" w:firstLine="0"/>
        <w:rPr>
          <w:rFonts w:eastAsia="Times New Roman" w:cs="Times New Roman"/>
          <w:szCs w:val="24"/>
        </w:rPr>
      </w:pPr>
      <w:r w:rsidRPr="00172F57">
        <w:rPr>
          <w:rFonts w:eastAsia="Times New Roman" w:cs="Times New Roman"/>
          <w:szCs w:val="24"/>
        </w:rPr>
        <w:t>gatvėse, kur reikia atlaikyti dideles eismo apkrovas</w:t>
      </w:r>
    </w:p>
    <w:p w14:paraId="6271F120" w14:textId="77777777" w:rsidR="00FB22AD" w:rsidRPr="00C30612" w:rsidRDefault="00FB22AD" w:rsidP="00FB22AD">
      <w:pPr>
        <w:widowControl w:val="0"/>
        <w:spacing w:line="276" w:lineRule="auto"/>
        <w:rPr>
          <w:rFonts w:eastAsia="Times New Roman" w:cs="Times New Roman"/>
          <w:szCs w:val="24"/>
        </w:rPr>
      </w:pPr>
    </w:p>
    <w:p w14:paraId="3BC84899" w14:textId="77777777" w:rsidR="00C30612" w:rsidRPr="00C30612" w:rsidRDefault="00A55B78" w:rsidP="001B3F75">
      <w:pPr>
        <w:pStyle w:val="ListParagraph"/>
        <w:widowControl w:val="0"/>
        <w:numPr>
          <w:ilvl w:val="1"/>
          <w:numId w:val="16"/>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Bortams montuoti naudojamos priemonės (pažymėkite teisingą variantą ar variantus):</w:t>
      </w:r>
    </w:p>
    <w:p w14:paraId="4B7C3A80" w14:textId="77777777" w:rsidR="00C30612" w:rsidRPr="00C30612" w:rsidRDefault="00A55B78" w:rsidP="001B3F75">
      <w:pPr>
        <w:widowControl w:val="0"/>
        <w:numPr>
          <w:ilvl w:val="0"/>
          <w:numId w:val="18"/>
        </w:numPr>
        <w:tabs>
          <w:tab w:val="clear" w:pos="720"/>
        </w:tabs>
        <w:spacing w:line="276" w:lineRule="auto"/>
        <w:ind w:left="0" w:firstLine="0"/>
        <w:rPr>
          <w:rFonts w:eastAsia="Times New Roman" w:cs="Times New Roman"/>
          <w:szCs w:val="24"/>
        </w:rPr>
      </w:pPr>
      <w:r w:rsidRPr="00172F57">
        <w:rPr>
          <w:rFonts w:eastAsia="Times New Roman" w:cs="Times New Roman"/>
          <w:szCs w:val="24"/>
        </w:rPr>
        <w:t>metalinės replės</w:t>
      </w:r>
    </w:p>
    <w:p w14:paraId="7AF74E5D" w14:textId="77777777" w:rsidR="00C30612" w:rsidRPr="00C30612" w:rsidRDefault="00A55B78" w:rsidP="001B3F75">
      <w:pPr>
        <w:widowControl w:val="0"/>
        <w:numPr>
          <w:ilvl w:val="0"/>
          <w:numId w:val="18"/>
        </w:numPr>
        <w:tabs>
          <w:tab w:val="clear" w:pos="720"/>
        </w:tabs>
        <w:spacing w:line="276" w:lineRule="auto"/>
        <w:ind w:left="0" w:firstLine="0"/>
        <w:rPr>
          <w:rFonts w:eastAsia="Times New Roman" w:cs="Times New Roman"/>
          <w:szCs w:val="24"/>
        </w:rPr>
      </w:pPr>
      <w:r w:rsidRPr="00172F57">
        <w:rPr>
          <w:rFonts w:eastAsia="Times New Roman" w:cs="Times New Roman"/>
          <w:szCs w:val="24"/>
        </w:rPr>
        <w:t xml:space="preserve">guminis </w:t>
      </w:r>
      <w:proofErr w:type="spellStart"/>
      <w:r w:rsidRPr="00172F57">
        <w:rPr>
          <w:rFonts w:eastAsia="Times New Roman" w:cs="Times New Roman"/>
          <w:szCs w:val="24"/>
        </w:rPr>
        <w:t>pamuštukas</w:t>
      </w:r>
      <w:proofErr w:type="spellEnd"/>
    </w:p>
    <w:p w14:paraId="480977B5" w14:textId="77777777" w:rsidR="00C30612" w:rsidRPr="00C30612" w:rsidRDefault="00A55B78" w:rsidP="001B3F75">
      <w:pPr>
        <w:widowControl w:val="0"/>
        <w:numPr>
          <w:ilvl w:val="0"/>
          <w:numId w:val="18"/>
        </w:numPr>
        <w:tabs>
          <w:tab w:val="clear" w:pos="720"/>
        </w:tabs>
        <w:spacing w:line="276" w:lineRule="auto"/>
        <w:ind w:left="0" w:firstLine="0"/>
        <w:rPr>
          <w:rFonts w:eastAsia="Times New Roman" w:cs="Times New Roman"/>
          <w:szCs w:val="24"/>
        </w:rPr>
      </w:pPr>
      <w:r w:rsidRPr="00172F57">
        <w:rPr>
          <w:rFonts w:eastAsia="Times New Roman" w:cs="Times New Roman"/>
          <w:szCs w:val="24"/>
        </w:rPr>
        <w:t>mediniai kuolai</w:t>
      </w:r>
    </w:p>
    <w:p w14:paraId="3B954C27" w14:textId="77777777" w:rsidR="00C30612" w:rsidRPr="00C30612" w:rsidRDefault="00A55B78" w:rsidP="001B3F75">
      <w:pPr>
        <w:widowControl w:val="0"/>
        <w:numPr>
          <w:ilvl w:val="0"/>
          <w:numId w:val="18"/>
        </w:numPr>
        <w:tabs>
          <w:tab w:val="clear" w:pos="720"/>
        </w:tabs>
        <w:spacing w:line="276" w:lineRule="auto"/>
        <w:ind w:left="0" w:firstLine="0"/>
        <w:rPr>
          <w:rFonts w:eastAsia="Times New Roman" w:cs="Times New Roman"/>
          <w:szCs w:val="24"/>
        </w:rPr>
      </w:pPr>
      <w:r w:rsidRPr="00172F57">
        <w:rPr>
          <w:rFonts w:eastAsia="Times New Roman" w:cs="Times New Roman"/>
          <w:szCs w:val="24"/>
        </w:rPr>
        <w:t>metaliniai kaiščiai</w:t>
      </w:r>
    </w:p>
    <w:p w14:paraId="6AAA0AA4" w14:textId="77777777" w:rsidR="00C30612" w:rsidRPr="00C30612" w:rsidRDefault="00A55B78" w:rsidP="001B3F75">
      <w:pPr>
        <w:widowControl w:val="0"/>
        <w:numPr>
          <w:ilvl w:val="0"/>
          <w:numId w:val="18"/>
        </w:numPr>
        <w:tabs>
          <w:tab w:val="clear" w:pos="720"/>
        </w:tabs>
        <w:spacing w:line="276" w:lineRule="auto"/>
        <w:ind w:left="0" w:firstLine="0"/>
        <w:rPr>
          <w:rFonts w:eastAsia="Times New Roman" w:cs="Times New Roman"/>
          <w:szCs w:val="24"/>
        </w:rPr>
      </w:pPr>
      <w:r w:rsidRPr="00172F57">
        <w:rPr>
          <w:rFonts w:eastAsia="Times New Roman" w:cs="Times New Roman"/>
          <w:szCs w:val="24"/>
        </w:rPr>
        <w:t>virvė</w:t>
      </w:r>
    </w:p>
    <w:p w14:paraId="47736EC3" w14:textId="77777777" w:rsidR="00C30612" w:rsidRPr="00C30612" w:rsidRDefault="00A55B78" w:rsidP="001B3F75">
      <w:pPr>
        <w:widowControl w:val="0"/>
        <w:numPr>
          <w:ilvl w:val="0"/>
          <w:numId w:val="18"/>
        </w:numPr>
        <w:tabs>
          <w:tab w:val="clear" w:pos="720"/>
        </w:tabs>
        <w:spacing w:line="276" w:lineRule="auto"/>
        <w:ind w:left="0" w:firstLine="0"/>
        <w:rPr>
          <w:rFonts w:eastAsia="Times New Roman" w:cs="Times New Roman"/>
          <w:szCs w:val="24"/>
        </w:rPr>
      </w:pPr>
      <w:r w:rsidRPr="00172F57">
        <w:rPr>
          <w:rFonts w:eastAsia="Times New Roman" w:cs="Times New Roman"/>
          <w:szCs w:val="24"/>
        </w:rPr>
        <w:t>motorinis pjūklas</w:t>
      </w:r>
    </w:p>
    <w:p w14:paraId="1E5FB0F3" w14:textId="07706FD6" w:rsidR="00C30612" w:rsidRDefault="00A55B78" w:rsidP="001B3F75">
      <w:pPr>
        <w:widowControl w:val="0"/>
        <w:numPr>
          <w:ilvl w:val="0"/>
          <w:numId w:val="18"/>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7F7F07F4" w14:textId="77777777" w:rsidR="00FB22AD" w:rsidRPr="00C30612" w:rsidRDefault="00FB22AD" w:rsidP="00FB22AD">
      <w:pPr>
        <w:widowControl w:val="0"/>
        <w:spacing w:line="276" w:lineRule="auto"/>
        <w:rPr>
          <w:rFonts w:eastAsia="Times New Roman" w:cs="Times New Roman"/>
          <w:szCs w:val="24"/>
        </w:rPr>
      </w:pPr>
    </w:p>
    <w:p w14:paraId="18E402CD" w14:textId="77777777" w:rsidR="00C30612" w:rsidRPr="00C30612" w:rsidRDefault="00A55B78" w:rsidP="001B3F75">
      <w:pPr>
        <w:pStyle w:val="ListParagraph"/>
        <w:widowControl w:val="0"/>
        <w:numPr>
          <w:ilvl w:val="1"/>
          <w:numId w:val="16"/>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Atstumas nuo borto viršaus iki asfalto dangos turi būti (pažymėkite teisingą variantą ar variantus):</w:t>
      </w:r>
    </w:p>
    <w:p w14:paraId="493939E2" w14:textId="77777777" w:rsidR="00C30612" w:rsidRPr="00C30612" w:rsidRDefault="00A55B78" w:rsidP="001B3F75">
      <w:pPr>
        <w:widowControl w:val="0"/>
        <w:numPr>
          <w:ilvl w:val="0"/>
          <w:numId w:val="19"/>
        </w:numPr>
        <w:tabs>
          <w:tab w:val="clear" w:pos="720"/>
        </w:tabs>
        <w:spacing w:line="276" w:lineRule="auto"/>
        <w:ind w:left="0" w:firstLine="0"/>
        <w:rPr>
          <w:rFonts w:eastAsia="Times New Roman" w:cs="Times New Roman"/>
          <w:szCs w:val="24"/>
        </w:rPr>
      </w:pPr>
      <w:r w:rsidRPr="00172F57">
        <w:rPr>
          <w:rFonts w:eastAsia="Times New Roman" w:cs="Times New Roman"/>
          <w:szCs w:val="24"/>
        </w:rPr>
        <w:t>5 cm</w:t>
      </w:r>
    </w:p>
    <w:p w14:paraId="2CCF3CD0" w14:textId="77777777" w:rsidR="00C30612" w:rsidRPr="00C30612" w:rsidRDefault="00A55B78" w:rsidP="001B3F75">
      <w:pPr>
        <w:widowControl w:val="0"/>
        <w:numPr>
          <w:ilvl w:val="0"/>
          <w:numId w:val="19"/>
        </w:numPr>
        <w:tabs>
          <w:tab w:val="clear" w:pos="720"/>
        </w:tabs>
        <w:spacing w:line="276" w:lineRule="auto"/>
        <w:ind w:left="0" w:firstLine="0"/>
        <w:rPr>
          <w:rFonts w:eastAsia="Times New Roman" w:cs="Times New Roman"/>
          <w:szCs w:val="24"/>
        </w:rPr>
      </w:pPr>
      <w:r w:rsidRPr="00172F57">
        <w:rPr>
          <w:rFonts w:eastAsia="Times New Roman" w:cs="Times New Roman"/>
          <w:szCs w:val="24"/>
        </w:rPr>
        <w:lastRenderedPageBreak/>
        <w:t>7 cm</w:t>
      </w:r>
    </w:p>
    <w:p w14:paraId="728A08BA" w14:textId="77777777" w:rsidR="00C30612" w:rsidRPr="00C30612" w:rsidRDefault="00A55B78" w:rsidP="001B3F75">
      <w:pPr>
        <w:widowControl w:val="0"/>
        <w:numPr>
          <w:ilvl w:val="0"/>
          <w:numId w:val="19"/>
        </w:numPr>
        <w:tabs>
          <w:tab w:val="clear" w:pos="720"/>
        </w:tabs>
        <w:spacing w:line="276" w:lineRule="auto"/>
        <w:ind w:left="0" w:firstLine="0"/>
        <w:rPr>
          <w:rFonts w:eastAsia="Times New Roman" w:cs="Times New Roman"/>
          <w:szCs w:val="24"/>
        </w:rPr>
      </w:pPr>
      <w:r w:rsidRPr="00172F57">
        <w:rPr>
          <w:rFonts w:eastAsia="Times New Roman" w:cs="Times New Roman"/>
          <w:szCs w:val="24"/>
        </w:rPr>
        <w:t>10 cm</w:t>
      </w:r>
    </w:p>
    <w:p w14:paraId="591240EA" w14:textId="77777777" w:rsidR="00C30612" w:rsidRPr="00C30612" w:rsidRDefault="00A55B78" w:rsidP="001B3F75">
      <w:pPr>
        <w:widowControl w:val="0"/>
        <w:numPr>
          <w:ilvl w:val="0"/>
          <w:numId w:val="19"/>
        </w:numPr>
        <w:tabs>
          <w:tab w:val="clear" w:pos="720"/>
        </w:tabs>
        <w:spacing w:line="276" w:lineRule="auto"/>
        <w:ind w:left="0" w:firstLine="0"/>
        <w:rPr>
          <w:rFonts w:eastAsia="Times New Roman" w:cs="Times New Roman"/>
          <w:szCs w:val="24"/>
        </w:rPr>
      </w:pPr>
      <w:r w:rsidRPr="00172F57">
        <w:rPr>
          <w:rFonts w:eastAsia="Times New Roman" w:cs="Times New Roman"/>
          <w:szCs w:val="24"/>
        </w:rPr>
        <w:t>12 cm</w:t>
      </w:r>
    </w:p>
    <w:p w14:paraId="45100886" w14:textId="2B5917BD" w:rsidR="00C30612" w:rsidRDefault="00A55B78" w:rsidP="001B3F75">
      <w:pPr>
        <w:widowControl w:val="0"/>
        <w:numPr>
          <w:ilvl w:val="0"/>
          <w:numId w:val="19"/>
        </w:numPr>
        <w:tabs>
          <w:tab w:val="clear" w:pos="720"/>
        </w:tabs>
        <w:spacing w:line="276" w:lineRule="auto"/>
        <w:ind w:left="0" w:firstLine="0"/>
        <w:rPr>
          <w:rFonts w:eastAsia="Times New Roman" w:cs="Times New Roman"/>
          <w:szCs w:val="24"/>
        </w:rPr>
      </w:pPr>
      <w:r w:rsidRPr="00172F57">
        <w:rPr>
          <w:rFonts w:eastAsia="Times New Roman" w:cs="Times New Roman"/>
          <w:szCs w:val="24"/>
        </w:rPr>
        <w:t>15 cm</w:t>
      </w:r>
    </w:p>
    <w:p w14:paraId="13F07692" w14:textId="77777777" w:rsidR="00FB22AD" w:rsidRPr="00C30612" w:rsidRDefault="00FB22AD" w:rsidP="00FB22AD">
      <w:pPr>
        <w:widowControl w:val="0"/>
        <w:spacing w:line="276" w:lineRule="auto"/>
        <w:rPr>
          <w:rFonts w:eastAsia="Times New Roman" w:cs="Times New Roman"/>
          <w:szCs w:val="24"/>
        </w:rPr>
      </w:pPr>
    </w:p>
    <w:p w14:paraId="61AFD510" w14:textId="77777777" w:rsidR="00C30612" w:rsidRPr="00C30612" w:rsidRDefault="00A55B78" w:rsidP="001B3F75">
      <w:pPr>
        <w:pStyle w:val="ListParagraph"/>
        <w:widowControl w:val="0"/>
        <w:numPr>
          <w:ilvl w:val="1"/>
          <w:numId w:val="16"/>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Klojant grindinį naudojamas dolomitinės skaldos sluoksnis. Koks skaldos sluoksnio storis yra parenkamas, jei danga važiuos sunkiojo transporto priemonės (pažymėkite teisingą variantą ar variantus)?</w:t>
      </w:r>
    </w:p>
    <w:p w14:paraId="24A8F231" w14:textId="77777777" w:rsidR="00C30612" w:rsidRPr="00C30612" w:rsidRDefault="00A55B78" w:rsidP="001B3F75">
      <w:pPr>
        <w:widowControl w:val="0"/>
        <w:numPr>
          <w:ilvl w:val="0"/>
          <w:numId w:val="20"/>
        </w:numPr>
        <w:tabs>
          <w:tab w:val="clear" w:pos="720"/>
        </w:tabs>
        <w:spacing w:line="276" w:lineRule="auto"/>
        <w:ind w:left="0" w:firstLine="0"/>
        <w:rPr>
          <w:rFonts w:eastAsia="Times New Roman" w:cs="Times New Roman"/>
          <w:szCs w:val="24"/>
        </w:rPr>
      </w:pPr>
      <w:r w:rsidRPr="00172F57">
        <w:rPr>
          <w:rFonts w:eastAsia="Times New Roman" w:cs="Times New Roman"/>
          <w:szCs w:val="24"/>
        </w:rPr>
        <w:t>10 cm</w:t>
      </w:r>
    </w:p>
    <w:p w14:paraId="7E0942AD" w14:textId="77777777" w:rsidR="00C30612" w:rsidRPr="00C30612" w:rsidRDefault="00A55B78" w:rsidP="001B3F75">
      <w:pPr>
        <w:widowControl w:val="0"/>
        <w:numPr>
          <w:ilvl w:val="0"/>
          <w:numId w:val="20"/>
        </w:numPr>
        <w:tabs>
          <w:tab w:val="clear" w:pos="720"/>
        </w:tabs>
        <w:spacing w:line="276" w:lineRule="auto"/>
        <w:ind w:left="0" w:firstLine="0"/>
        <w:rPr>
          <w:rFonts w:eastAsia="Times New Roman" w:cs="Times New Roman"/>
          <w:szCs w:val="24"/>
        </w:rPr>
      </w:pPr>
      <w:r w:rsidRPr="00172F57">
        <w:rPr>
          <w:rFonts w:eastAsia="Times New Roman" w:cs="Times New Roman"/>
          <w:szCs w:val="24"/>
        </w:rPr>
        <w:t>10–12 cm</w:t>
      </w:r>
    </w:p>
    <w:p w14:paraId="45CD7B65" w14:textId="77777777" w:rsidR="00C30612" w:rsidRPr="00C30612" w:rsidRDefault="00A55B78" w:rsidP="001B3F75">
      <w:pPr>
        <w:widowControl w:val="0"/>
        <w:numPr>
          <w:ilvl w:val="0"/>
          <w:numId w:val="20"/>
        </w:numPr>
        <w:tabs>
          <w:tab w:val="clear" w:pos="720"/>
        </w:tabs>
        <w:spacing w:line="276" w:lineRule="auto"/>
        <w:ind w:left="0" w:firstLine="0"/>
        <w:rPr>
          <w:rFonts w:eastAsia="Times New Roman" w:cs="Times New Roman"/>
          <w:szCs w:val="24"/>
        </w:rPr>
      </w:pPr>
      <w:r w:rsidRPr="00172F57">
        <w:rPr>
          <w:rFonts w:eastAsia="Times New Roman" w:cs="Times New Roman"/>
          <w:szCs w:val="24"/>
        </w:rPr>
        <w:t>15 cm</w:t>
      </w:r>
    </w:p>
    <w:p w14:paraId="6581936D" w14:textId="77777777" w:rsidR="00C30612" w:rsidRPr="00C30612" w:rsidRDefault="00A55B78" w:rsidP="001B3F75">
      <w:pPr>
        <w:widowControl w:val="0"/>
        <w:numPr>
          <w:ilvl w:val="0"/>
          <w:numId w:val="20"/>
        </w:numPr>
        <w:tabs>
          <w:tab w:val="clear" w:pos="720"/>
        </w:tabs>
        <w:spacing w:line="276" w:lineRule="auto"/>
        <w:ind w:left="0" w:firstLine="0"/>
        <w:rPr>
          <w:rFonts w:eastAsia="Times New Roman" w:cs="Times New Roman"/>
          <w:szCs w:val="24"/>
        </w:rPr>
      </w:pPr>
      <w:r w:rsidRPr="00172F57">
        <w:rPr>
          <w:rFonts w:eastAsia="Times New Roman" w:cs="Times New Roman"/>
          <w:szCs w:val="24"/>
        </w:rPr>
        <w:t>20 cm</w:t>
      </w:r>
    </w:p>
    <w:p w14:paraId="5602F52F" w14:textId="69F46E76" w:rsidR="00C30612" w:rsidRDefault="00A55B78" w:rsidP="001B3F75">
      <w:pPr>
        <w:widowControl w:val="0"/>
        <w:numPr>
          <w:ilvl w:val="0"/>
          <w:numId w:val="20"/>
        </w:numPr>
        <w:tabs>
          <w:tab w:val="clear" w:pos="720"/>
        </w:tabs>
        <w:spacing w:line="276" w:lineRule="auto"/>
        <w:ind w:left="0" w:firstLine="0"/>
        <w:rPr>
          <w:rFonts w:eastAsia="Times New Roman" w:cs="Times New Roman"/>
          <w:szCs w:val="24"/>
        </w:rPr>
      </w:pPr>
      <w:r w:rsidRPr="00172F57">
        <w:rPr>
          <w:rFonts w:eastAsia="Times New Roman" w:cs="Times New Roman"/>
          <w:szCs w:val="24"/>
        </w:rPr>
        <w:t>25 cm</w:t>
      </w:r>
    </w:p>
    <w:p w14:paraId="613E861F" w14:textId="77777777" w:rsidR="00FB22AD" w:rsidRPr="00C30612" w:rsidRDefault="00FB22AD" w:rsidP="00FB22AD">
      <w:pPr>
        <w:widowControl w:val="0"/>
        <w:spacing w:line="276" w:lineRule="auto"/>
        <w:rPr>
          <w:rFonts w:eastAsia="Times New Roman" w:cs="Times New Roman"/>
          <w:szCs w:val="24"/>
        </w:rPr>
      </w:pPr>
    </w:p>
    <w:p w14:paraId="6621E2F0" w14:textId="77777777" w:rsidR="00C30612" w:rsidRPr="00C30612" w:rsidRDefault="00A55B78" w:rsidP="001B3F75">
      <w:pPr>
        <w:pStyle w:val="ListParagraph"/>
        <w:widowControl w:val="0"/>
        <w:numPr>
          <w:ilvl w:val="1"/>
          <w:numId w:val="16"/>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Klojant trinkeles naudojamas dolomitinės skaldos sluoksnis. Koks skaldos sluoksnio storis yra pakankamas, jei danga yra skirta lengvųjų transporto priemonių eismui (pažymėkite teisingą variantą ar variantus)?</w:t>
      </w:r>
    </w:p>
    <w:p w14:paraId="1115913F" w14:textId="77777777" w:rsidR="00C30612" w:rsidRPr="00C30612" w:rsidRDefault="00A55B78" w:rsidP="001B3F75">
      <w:pPr>
        <w:widowControl w:val="0"/>
        <w:numPr>
          <w:ilvl w:val="0"/>
          <w:numId w:val="21"/>
        </w:numPr>
        <w:tabs>
          <w:tab w:val="clear" w:pos="720"/>
        </w:tabs>
        <w:spacing w:line="276" w:lineRule="auto"/>
        <w:ind w:left="0" w:firstLine="0"/>
        <w:rPr>
          <w:rFonts w:eastAsia="Times New Roman" w:cs="Times New Roman"/>
          <w:szCs w:val="24"/>
        </w:rPr>
      </w:pPr>
      <w:r w:rsidRPr="00172F57">
        <w:rPr>
          <w:rFonts w:eastAsia="Times New Roman" w:cs="Times New Roman"/>
          <w:szCs w:val="24"/>
        </w:rPr>
        <w:t>7 cm</w:t>
      </w:r>
    </w:p>
    <w:p w14:paraId="4325CFAD" w14:textId="77777777" w:rsidR="00C30612" w:rsidRPr="00C30612" w:rsidRDefault="00A55B78" w:rsidP="001B3F75">
      <w:pPr>
        <w:widowControl w:val="0"/>
        <w:numPr>
          <w:ilvl w:val="0"/>
          <w:numId w:val="21"/>
        </w:numPr>
        <w:tabs>
          <w:tab w:val="clear" w:pos="720"/>
        </w:tabs>
        <w:spacing w:line="276" w:lineRule="auto"/>
        <w:ind w:left="0" w:firstLine="0"/>
        <w:rPr>
          <w:rFonts w:eastAsia="Times New Roman" w:cs="Times New Roman"/>
          <w:szCs w:val="24"/>
        </w:rPr>
      </w:pPr>
      <w:r w:rsidRPr="00172F57">
        <w:rPr>
          <w:rFonts w:eastAsia="Times New Roman" w:cs="Times New Roman"/>
          <w:szCs w:val="24"/>
        </w:rPr>
        <w:t>10 cm</w:t>
      </w:r>
    </w:p>
    <w:p w14:paraId="4F908AAD" w14:textId="77777777" w:rsidR="00C30612" w:rsidRPr="00C30612" w:rsidRDefault="00A55B78" w:rsidP="001B3F75">
      <w:pPr>
        <w:widowControl w:val="0"/>
        <w:numPr>
          <w:ilvl w:val="0"/>
          <w:numId w:val="21"/>
        </w:numPr>
        <w:tabs>
          <w:tab w:val="clear" w:pos="720"/>
        </w:tabs>
        <w:spacing w:line="276" w:lineRule="auto"/>
        <w:ind w:left="0" w:firstLine="0"/>
        <w:rPr>
          <w:rFonts w:eastAsia="Times New Roman" w:cs="Times New Roman"/>
          <w:szCs w:val="24"/>
        </w:rPr>
      </w:pPr>
      <w:r w:rsidRPr="00172F57">
        <w:rPr>
          <w:rFonts w:eastAsia="Times New Roman" w:cs="Times New Roman"/>
          <w:szCs w:val="24"/>
        </w:rPr>
        <w:t>10–12 cm</w:t>
      </w:r>
    </w:p>
    <w:p w14:paraId="5CC347D5" w14:textId="65DE49E1" w:rsidR="00C30612" w:rsidRDefault="00A55B78" w:rsidP="001B3F75">
      <w:pPr>
        <w:widowControl w:val="0"/>
        <w:numPr>
          <w:ilvl w:val="0"/>
          <w:numId w:val="21"/>
        </w:numPr>
        <w:tabs>
          <w:tab w:val="clear" w:pos="720"/>
        </w:tabs>
        <w:spacing w:line="276" w:lineRule="auto"/>
        <w:ind w:left="0" w:firstLine="0"/>
        <w:rPr>
          <w:rFonts w:eastAsia="Times New Roman" w:cs="Times New Roman"/>
          <w:szCs w:val="24"/>
        </w:rPr>
      </w:pPr>
      <w:r w:rsidRPr="00172F57">
        <w:rPr>
          <w:rFonts w:eastAsia="Times New Roman" w:cs="Times New Roman"/>
          <w:szCs w:val="24"/>
        </w:rPr>
        <w:t>15 cm</w:t>
      </w:r>
    </w:p>
    <w:p w14:paraId="1BC52830" w14:textId="77777777" w:rsidR="00FB22AD" w:rsidRPr="00C30612" w:rsidRDefault="00FB22AD" w:rsidP="00FB22AD">
      <w:pPr>
        <w:widowControl w:val="0"/>
        <w:spacing w:line="276" w:lineRule="auto"/>
        <w:rPr>
          <w:rFonts w:eastAsia="Times New Roman" w:cs="Times New Roman"/>
          <w:szCs w:val="24"/>
        </w:rPr>
      </w:pPr>
    </w:p>
    <w:p w14:paraId="1DF4D0BC" w14:textId="77777777" w:rsidR="00C30612" w:rsidRPr="00C30612" w:rsidRDefault="00A55B78" w:rsidP="001B3F75">
      <w:pPr>
        <w:pStyle w:val="ListParagraph"/>
        <w:widowControl w:val="0"/>
        <w:numPr>
          <w:ilvl w:val="1"/>
          <w:numId w:val="16"/>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Klojant trinkeles kasant randamas molingas gruntas; būsimo paviršiaus reikia nukasti (pažymėkite teisingą variantą ar variantus):</w:t>
      </w:r>
    </w:p>
    <w:p w14:paraId="0117E03D" w14:textId="77777777" w:rsidR="00C30612" w:rsidRPr="00C30612" w:rsidRDefault="00A55B78" w:rsidP="001B3F75">
      <w:pPr>
        <w:widowControl w:val="0"/>
        <w:numPr>
          <w:ilvl w:val="0"/>
          <w:numId w:val="22"/>
        </w:numPr>
        <w:tabs>
          <w:tab w:val="clear" w:pos="720"/>
        </w:tabs>
        <w:spacing w:line="276" w:lineRule="auto"/>
        <w:ind w:left="0" w:firstLine="0"/>
        <w:rPr>
          <w:rFonts w:eastAsia="Times New Roman" w:cs="Times New Roman"/>
          <w:szCs w:val="24"/>
        </w:rPr>
      </w:pPr>
      <w:r w:rsidRPr="00172F57">
        <w:rPr>
          <w:rFonts w:eastAsia="Times New Roman" w:cs="Times New Roman"/>
          <w:szCs w:val="24"/>
        </w:rPr>
        <w:t>30–40 cm</w:t>
      </w:r>
    </w:p>
    <w:p w14:paraId="4B09464E" w14:textId="77777777" w:rsidR="00C30612" w:rsidRPr="00C30612" w:rsidRDefault="00A55B78" w:rsidP="001B3F75">
      <w:pPr>
        <w:widowControl w:val="0"/>
        <w:numPr>
          <w:ilvl w:val="0"/>
          <w:numId w:val="22"/>
        </w:numPr>
        <w:tabs>
          <w:tab w:val="clear" w:pos="720"/>
        </w:tabs>
        <w:spacing w:line="276" w:lineRule="auto"/>
        <w:ind w:left="0" w:firstLine="0"/>
        <w:rPr>
          <w:rFonts w:eastAsia="Times New Roman" w:cs="Times New Roman"/>
          <w:szCs w:val="24"/>
        </w:rPr>
      </w:pPr>
      <w:r w:rsidRPr="00172F57">
        <w:rPr>
          <w:rFonts w:eastAsia="Times New Roman" w:cs="Times New Roman"/>
          <w:szCs w:val="24"/>
        </w:rPr>
        <w:t>40–45 cm</w:t>
      </w:r>
    </w:p>
    <w:p w14:paraId="1223D282" w14:textId="77777777" w:rsidR="00C30612" w:rsidRPr="00C30612" w:rsidRDefault="00A55B78" w:rsidP="001B3F75">
      <w:pPr>
        <w:widowControl w:val="0"/>
        <w:numPr>
          <w:ilvl w:val="0"/>
          <w:numId w:val="22"/>
        </w:numPr>
        <w:tabs>
          <w:tab w:val="clear" w:pos="720"/>
        </w:tabs>
        <w:spacing w:line="276" w:lineRule="auto"/>
        <w:ind w:left="0" w:firstLine="0"/>
        <w:rPr>
          <w:rFonts w:eastAsia="Times New Roman" w:cs="Times New Roman"/>
          <w:szCs w:val="24"/>
        </w:rPr>
      </w:pPr>
      <w:r w:rsidRPr="00172F57">
        <w:rPr>
          <w:rFonts w:eastAsia="Times New Roman" w:cs="Times New Roman"/>
          <w:szCs w:val="24"/>
        </w:rPr>
        <w:t>45–55 cm</w:t>
      </w:r>
    </w:p>
    <w:p w14:paraId="1B1B5FF6" w14:textId="1FC5CB33" w:rsidR="00C30612" w:rsidRDefault="00A55B78" w:rsidP="001B3F75">
      <w:pPr>
        <w:widowControl w:val="0"/>
        <w:numPr>
          <w:ilvl w:val="0"/>
          <w:numId w:val="22"/>
        </w:numPr>
        <w:tabs>
          <w:tab w:val="clear" w:pos="720"/>
        </w:tabs>
        <w:spacing w:line="276" w:lineRule="auto"/>
        <w:ind w:left="0" w:firstLine="0"/>
        <w:rPr>
          <w:rFonts w:eastAsia="Times New Roman" w:cs="Times New Roman"/>
          <w:szCs w:val="24"/>
        </w:rPr>
      </w:pPr>
      <w:r w:rsidRPr="00172F57">
        <w:rPr>
          <w:rFonts w:eastAsia="Times New Roman" w:cs="Times New Roman"/>
          <w:szCs w:val="24"/>
        </w:rPr>
        <w:t>50–60 cm</w:t>
      </w:r>
    </w:p>
    <w:p w14:paraId="021122C5" w14:textId="77777777" w:rsidR="00FB22AD" w:rsidRPr="00C30612" w:rsidRDefault="00FB22AD" w:rsidP="00FB22AD">
      <w:pPr>
        <w:widowControl w:val="0"/>
        <w:spacing w:line="276" w:lineRule="auto"/>
        <w:rPr>
          <w:rFonts w:eastAsia="Times New Roman" w:cs="Times New Roman"/>
          <w:szCs w:val="24"/>
        </w:rPr>
      </w:pPr>
    </w:p>
    <w:p w14:paraId="388AD2FC" w14:textId="77777777" w:rsidR="00C30612" w:rsidRPr="00C30612" w:rsidRDefault="00A55B78" w:rsidP="001B3F75">
      <w:pPr>
        <w:pStyle w:val="ListParagraph"/>
        <w:widowControl w:val="0"/>
        <w:numPr>
          <w:ilvl w:val="1"/>
          <w:numId w:val="16"/>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Atstumai tarp skersinių susikirtimo siūlių priklauso nuo (pažymėkite teisingą variantą ar variantus):</w:t>
      </w:r>
    </w:p>
    <w:p w14:paraId="10F225D6" w14:textId="77777777" w:rsidR="00C30612" w:rsidRPr="00C30612" w:rsidRDefault="00A55B78" w:rsidP="001B3F75">
      <w:pPr>
        <w:widowControl w:val="0"/>
        <w:numPr>
          <w:ilvl w:val="0"/>
          <w:numId w:val="23"/>
        </w:numPr>
        <w:tabs>
          <w:tab w:val="clear" w:pos="720"/>
        </w:tabs>
        <w:spacing w:line="276" w:lineRule="auto"/>
        <w:ind w:left="0" w:firstLine="0"/>
        <w:rPr>
          <w:rFonts w:eastAsia="Times New Roman" w:cs="Times New Roman"/>
          <w:szCs w:val="24"/>
        </w:rPr>
      </w:pPr>
      <w:r w:rsidRPr="00172F57">
        <w:rPr>
          <w:rFonts w:eastAsia="Times New Roman" w:cs="Times New Roman"/>
          <w:szCs w:val="24"/>
        </w:rPr>
        <w:t>betono sluoksnio storio</w:t>
      </w:r>
    </w:p>
    <w:p w14:paraId="500F1C9B" w14:textId="77777777" w:rsidR="00C30612" w:rsidRPr="00C30612" w:rsidRDefault="00A55B78" w:rsidP="001B3F75">
      <w:pPr>
        <w:widowControl w:val="0"/>
        <w:numPr>
          <w:ilvl w:val="0"/>
          <w:numId w:val="23"/>
        </w:numPr>
        <w:tabs>
          <w:tab w:val="clear" w:pos="720"/>
        </w:tabs>
        <w:spacing w:line="276" w:lineRule="auto"/>
        <w:ind w:left="0" w:firstLine="0"/>
        <w:rPr>
          <w:rFonts w:eastAsia="Times New Roman" w:cs="Times New Roman"/>
          <w:szCs w:val="24"/>
        </w:rPr>
      </w:pPr>
      <w:r w:rsidRPr="00172F57">
        <w:rPr>
          <w:rFonts w:eastAsia="Times New Roman" w:cs="Times New Roman"/>
          <w:szCs w:val="24"/>
        </w:rPr>
        <w:t>pagrindo sluoksnio storio</w:t>
      </w:r>
    </w:p>
    <w:p w14:paraId="3CD0BF65" w14:textId="77777777" w:rsidR="00C30612" w:rsidRPr="00C30612" w:rsidRDefault="00A55B78" w:rsidP="001B3F75">
      <w:pPr>
        <w:widowControl w:val="0"/>
        <w:numPr>
          <w:ilvl w:val="0"/>
          <w:numId w:val="23"/>
        </w:numPr>
        <w:tabs>
          <w:tab w:val="clear" w:pos="720"/>
        </w:tabs>
        <w:spacing w:line="276" w:lineRule="auto"/>
        <w:ind w:left="0" w:firstLine="0"/>
        <w:rPr>
          <w:rFonts w:eastAsia="Times New Roman" w:cs="Times New Roman"/>
          <w:szCs w:val="24"/>
        </w:rPr>
      </w:pPr>
      <w:r w:rsidRPr="00172F57">
        <w:rPr>
          <w:rFonts w:eastAsia="Times New Roman" w:cs="Times New Roman"/>
          <w:szCs w:val="24"/>
        </w:rPr>
        <w:t>standžios dangos stiprio</w:t>
      </w:r>
    </w:p>
    <w:p w14:paraId="79B974C8" w14:textId="66F71650" w:rsidR="00C30612" w:rsidRDefault="00A55B78" w:rsidP="001B3F75">
      <w:pPr>
        <w:widowControl w:val="0"/>
        <w:numPr>
          <w:ilvl w:val="0"/>
          <w:numId w:val="23"/>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301FD6C7" w14:textId="77777777" w:rsidR="00FB22AD" w:rsidRPr="00C30612" w:rsidRDefault="00FB22AD" w:rsidP="00FB22AD">
      <w:pPr>
        <w:widowControl w:val="0"/>
        <w:spacing w:line="276" w:lineRule="auto"/>
        <w:rPr>
          <w:rFonts w:eastAsia="Times New Roman" w:cs="Times New Roman"/>
          <w:szCs w:val="24"/>
        </w:rPr>
      </w:pPr>
    </w:p>
    <w:p w14:paraId="635B7B5B" w14:textId="77777777" w:rsidR="00C30612" w:rsidRPr="00C30612" w:rsidRDefault="00A55B78" w:rsidP="001B3F75">
      <w:pPr>
        <w:pStyle w:val="ListParagraph"/>
        <w:widowControl w:val="0"/>
        <w:numPr>
          <w:ilvl w:val="1"/>
          <w:numId w:val="16"/>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Kokios deformacinės siūlės įrengiamos betono kietėjimo metu (pažymėkite teisingą variantą ar variantus)?</w:t>
      </w:r>
    </w:p>
    <w:p w14:paraId="39004CDE" w14:textId="77777777" w:rsidR="00C30612" w:rsidRPr="00C30612" w:rsidRDefault="00A55B78" w:rsidP="001B3F75">
      <w:pPr>
        <w:widowControl w:val="0"/>
        <w:numPr>
          <w:ilvl w:val="0"/>
          <w:numId w:val="24"/>
        </w:numPr>
        <w:tabs>
          <w:tab w:val="clear" w:pos="720"/>
        </w:tabs>
        <w:spacing w:line="276" w:lineRule="auto"/>
        <w:ind w:left="0" w:firstLine="0"/>
        <w:rPr>
          <w:rFonts w:eastAsia="Times New Roman" w:cs="Times New Roman"/>
          <w:szCs w:val="24"/>
        </w:rPr>
      </w:pPr>
      <w:r w:rsidRPr="00172F57">
        <w:rPr>
          <w:rFonts w:eastAsia="Times New Roman" w:cs="Times New Roman"/>
          <w:szCs w:val="24"/>
        </w:rPr>
        <w:t>išilginės</w:t>
      </w:r>
    </w:p>
    <w:p w14:paraId="7ED79429" w14:textId="77777777" w:rsidR="00C30612" w:rsidRPr="00C30612" w:rsidRDefault="00A55B78" w:rsidP="001B3F75">
      <w:pPr>
        <w:widowControl w:val="0"/>
        <w:numPr>
          <w:ilvl w:val="0"/>
          <w:numId w:val="24"/>
        </w:numPr>
        <w:tabs>
          <w:tab w:val="clear" w:pos="720"/>
        </w:tabs>
        <w:spacing w:line="276" w:lineRule="auto"/>
        <w:ind w:left="0" w:firstLine="0"/>
        <w:rPr>
          <w:rFonts w:eastAsia="Times New Roman" w:cs="Times New Roman"/>
          <w:szCs w:val="24"/>
        </w:rPr>
      </w:pPr>
      <w:r w:rsidRPr="00172F57">
        <w:rPr>
          <w:rFonts w:eastAsia="Times New Roman" w:cs="Times New Roman"/>
          <w:szCs w:val="24"/>
        </w:rPr>
        <w:t>skersinės</w:t>
      </w:r>
    </w:p>
    <w:p w14:paraId="71277723" w14:textId="77777777" w:rsidR="00C30612" w:rsidRPr="00C30612" w:rsidRDefault="00A55B78" w:rsidP="001B3F75">
      <w:pPr>
        <w:widowControl w:val="0"/>
        <w:numPr>
          <w:ilvl w:val="0"/>
          <w:numId w:val="24"/>
        </w:numPr>
        <w:tabs>
          <w:tab w:val="clear" w:pos="720"/>
        </w:tabs>
        <w:spacing w:line="276" w:lineRule="auto"/>
        <w:ind w:left="0" w:firstLine="0"/>
        <w:rPr>
          <w:rFonts w:eastAsia="Times New Roman" w:cs="Times New Roman"/>
          <w:szCs w:val="24"/>
        </w:rPr>
      </w:pPr>
      <w:r w:rsidRPr="00172F57">
        <w:rPr>
          <w:rFonts w:eastAsia="Times New Roman" w:cs="Times New Roman"/>
          <w:szCs w:val="24"/>
        </w:rPr>
        <w:t>įstrižos</w:t>
      </w:r>
    </w:p>
    <w:p w14:paraId="699FA0E8" w14:textId="77777777" w:rsidR="00C30612" w:rsidRPr="00C30612" w:rsidRDefault="00A55B78" w:rsidP="001B3F75">
      <w:pPr>
        <w:widowControl w:val="0"/>
        <w:numPr>
          <w:ilvl w:val="0"/>
          <w:numId w:val="24"/>
        </w:numPr>
        <w:tabs>
          <w:tab w:val="clear" w:pos="720"/>
        </w:tabs>
        <w:spacing w:line="276" w:lineRule="auto"/>
        <w:ind w:left="0" w:firstLine="0"/>
        <w:rPr>
          <w:rFonts w:eastAsia="Times New Roman" w:cs="Times New Roman"/>
          <w:szCs w:val="24"/>
        </w:rPr>
      </w:pPr>
      <w:r w:rsidRPr="00172F57">
        <w:rPr>
          <w:rFonts w:eastAsia="Times New Roman" w:cs="Times New Roman"/>
          <w:szCs w:val="24"/>
        </w:rPr>
        <w:t>sudurtinės</w:t>
      </w:r>
    </w:p>
    <w:p w14:paraId="37C474B7" w14:textId="7189809F" w:rsidR="00C30612" w:rsidRDefault="00A55B78" w:rsidP="001B3F75">
      <w:pPr>
        <w:widowControl w:val="0"/>
        <w:numPr>
          <w:ilvl w:val="0"/>
          <w:numId w:val="24"/>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4318577C" w14:textId="77777777" w:rsidR="00FB22AD" w:rsidRPr="00C30612" w:rsidRDefault="00FB22AD" w:rsidP="00FB22AD">
      <w:pPr>
        <w:widowControl w:val="0"/>
        <w:spacing w:line="276" w:lineRule="auto"/>
        <w:rPr>
          <w:rFonts w:eastAsia="Times New Roman" w:cs="Times New Roman"/>
          <w:szCs w:val="24"/>
        </w:rPr>
      </w:pPr>
    </w:p>
    <w:p w14:paraId="4F979944" w14:textId="77777777" w:rsidR="00C30612" w:rsidRPr="00C30612" w:rsidRDefault="00A55B78" w:rsidP="001B3F75">
      <w:pPr>
        <w:pStyle w:val="ListParagraph"/>
        <w:widowControl w:val="0"/>
        <w:numPr>
          <w:ilvl w:val="1"/>
          <w:numId w:val="16"/>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Betono dangos įrengimo technologiniai etapai (pažymėkite teisingą variantą ar variantus):</w:t>
      </w:r>
    </w:p>
    <w:p w14:paraId="6F74039B" w14:textId="77777777" w:rsidR="00C30612" w:rsidRPr="00C30612" w:rsidRDefault="00A55B78" w:rsidP="001B3F75">
      <w:pPr>
        <w:widowControl w:val="0"/>
        <w:numPr>
          <w:ilvl w:val="0"/>
          <w:numId w:val="25"/>
        </w:numPr>
        <w:tabs>
          <w:tab w:val="clear" w:pos="720"/>
        </w:tabs>
        <w:spacing w:line="276" w:lineRule="auto"/>
        <w:ind w:left="0" w:firstLine="0"/>
        <w:rPr>
          <w:rFonts w:eastAsia="Times New Roman" w:cs="Times New Roman"/>
          <w:szCs w:val="24"/>
        </w:rPr>
      </w:pPr>
      <w:r w:rsidRPr="00172F57">
        <w:rPr>
          <w:rFonts w:eastAsia="Times New Roman" w:cs="Times New Roman"/>
          <w:szCs w:val="24"/>
        </w:rPr>
        <w:t>betono dangos aukščio ir klotuvo judėjimo trajektorijos nužymėjimas</w:t>
      </w:r>
    </w:p>
    <w:p w14:paraId="39926A09" w14:textId="77777777" w:rsidR="00C30612" w:rsidRPr="00C30612" w:rsidRDefault="00A55B78" w:rsidP="001B3F75">
      <w:pPr>
        <w:widowControl w:val="0"/>
        <w:numPr>
          <w:ilvl w:val="0"/>
          <w:numId w:val="25"/>
        </w:numPr>
        <w:tabs>
          <w:tab w:val="clear" w:pos="720"/>
        </w:tabs>
        <w:spacing w:line="276" w:lineRule="auto"/>
        <w:ind w:left="0" w:firstLine="0"/>
        <w:rPr>
          <w:rFonts w:eastAsia="Times New Roman" w:cs="Times New Roman"/>
          <w:szCs w:val="24"/>
        </w:rPr>
      </w:pPr>
      <w:r w:rsidRPr="00172F57">
        <w:rPr>
          <w:rFonts w:eastAsia="Times New Roman" w:cs="Times New Roman"/>
          <w:szCs w:val="24"/>
        </w:rPr>
        <w:t>paklotas betonas šiurkštinamas šepečiais</w:t>
      </w:r>
    </w:p>
    <w:p w14:paraId="6B33F9AA" w14:textId="77777777" w:rsidR="00C30612" w:rsidRPr="00C30612" w:rsidRDefault="00A55B78" w:rsidP="001B3F75">
      <w:pPr>
        <w:widowControl w:val="0"/>
        <w:numPr>
          <w:ilvl w:val="0"/>
          <w:numId w:val="25"/>
        </w:numPr>
        <w:tabs>
          <w:tab w:val="clear" w:pos="720"/>
        </w:tabs>
        <w:spacing w:line="276" w:lineRule="auto"/>
        <w:ind w:left="0" w:firstLine="0"/>
        <w:rPr>
          <w:rFonts w:eastAsia="Times New Roman" w:cs="Times New Roman"/>
          <w:szCs w:val="24"/>
        </w:rPr>
      </w:pPr>
      <w:r w:rsidRPr="00172F57">
        <w:rPr>
          <w:rFonts w:eastAsia="Times New Roman" w:cs="Times New Roman"/>
          <w:szCs w:val="24"/>
        </w:rPr>
        <w:t>betono kietėjimo metu įrengiamos deformacinės siūlės</w:t>
      </w:r>
    </w:p>
    <w:p w14:paraId="7BA63480" w14:textId="77777777" w:rsidR="00C30612" w:rsidRPr="00C30612" w:rsidRDefault="00A55B78" w:rsidP="001B3F75">
      <w:pPr>
        <w:widowControl w:val="0"/>
        <w:numPr>
          <w:ilvl w:val="0"/>
          <w:numId w:val="25"/>
        </w:numPr>
        <w:tabs>
          <w:tab w:val="clear" w:pos="720"/>
        </w:tabs>
        <w:spacing w:line="276" w:lineRule="auto"/>
        <w:ind w:left="0" w:firstLine="0"/>
        <w:rPr>
          <w:rFonts w:eastAsia="Times New Roman" w:cs="Times New Roman"/>
          <w:szCs w:val="24"/>
        </w:rPr>
      </w:pPr>
      <w:r w:rsidRPr="00172F57">
        <w:rPr>
          <w:rFonts w:eastAsia="Times New Roman" w:cs="Times New Roman"/>
          <w:szCs w:val="24"/>
        </w:rPr>
        <w:t>siūlės išvalomos aukšto slėgio srove</w:t>
      </w:r>
    </w:p>
    <w:p w14:paraId="4F2E1C24" w14:textId="77777777" w:rsidR="00C30612" w:rsidRPr="00C30612" w:rsidRDefault="00A55B78" w:rsidP="001B3F75">
      <w:pPr>
        <w:widowControl w:val="0"/>
        <w:numPr>
          <w:ilvl w:val="0"/>
          <w:numId w:val="25"/>
        </w:numPr>
        <w:tabs>
          <w:tab w:val="clear" w:pos="720"/>
        </w:tabs>
        <w:spacing w:line="276" w:lineRule="auto"/>
        <w:ind w:left="0" w:firstLine="0"/>
        <w:rPr>
          <w:rFonts w:eastAsia="Times New Roman" w:cs="Times New Roman"/>
          <w:szCs w:val="24"/>
        </w:rPr>
      </w:pPr>
      <w:r w:rsidRPr="00172F57">
        <w:rPr>
          <w:rFonts w:eastAsia="Times New Roman" w:cs="Times New Roman"/>
          <w:szCs w:val="24"/>
        </w:rPr>
        <w:lastRenderedPageBreak/>
        <w:t>siūlės užtaisomos bitumine emulsija</w:t>
      </w:r>
    </w:p>
    <w:p w14:paraId="3E15BFDD" w14:textId="77777777" w:rsidR="00C30612" w:rsidRPr="00C30612" w:rsidRDefault="00A55B78" w:rsidP="001B3F75">
      <w:pPr>
        <w:widowControl w:val="0"/>
        <w:numPr>
          <w:ilvl w:val="0"/>
          <w:numId w:val="25"/>
        </w:numPr>
        <w:tabs>
          <w:tab w:val="clear" w:pos="720"/>
        </w:tabs>
        <w:spacing w:line="276" w:lineRule="auto"/>
        <w:ind w:left="0" w:firstLine="0"/>
        <w:rPr>
          <w:rFonts w:eastAsia="Times New Roman" w:cs="Times New Roman"/>
          <w:szCs w:val="24"/>
        </w:rPr>
      </w:pPr>
      <w:r w:rsidRPr="00172F57">
        <w:rPr>
          <w:rFonts w:eastAsia="Times New Roman" w:cs="Times New Roman"/>
          <w:szCs w:val="24"/>
        </w:rPr>
        <w:t>siūlės užtaisomos silikoniniu užpildu</w:t>
      </w:r>
    </w:p>
    <w:p w14:paraId="1D4B798C" w14:textId="4FB5BB4F" w:rsidR="00C30612" w:rsidRDefault="00A55B78" w:rsidP="001B3F75">
      <w:pPr>
        <w:widowControl w:val="0"/>
        <w:numPr>
          <w:ilvl w:val="0"/>
          <w:numId w:val="25"/>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09DF949A" w14:textId="77777777" w:rsidR="00FB22AD" w:rsidRPr="00C30612" w:rsidRDefault="00FB22AD" w:rsidP="00FB22AD">
      <w:pPr>
        <w:widowControl w:val="0"/>
        <w:spacing w:line="276" w:lineRule="auto"/>
        <w:rPr>
          <w:rFonts w:eastAsia="Times New Roman" w:cs="Times New Roman"/>
          <w:szCs w:val="24"/>
        </w:rPr>
      </w:pPr>
    </w:p>
    <w:p w14:paraId="781F70A0" w14:textId="77777777" w:rsidR="00C30612" w:rsidRPr="00C30612" w:rsidRDefault="00A55B78" w:rsidP="001B3F75">
      <w:pPr>
        <w:pStyle w:val="ListParagraph"/>
        <w:widowControl w:val="0"/>
        <w:numPr>
          <w:ilvl w:val="1"/>
          <w:numId w:val="16"/>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Standžioji danga – tai (pažymėkite teisingą variantą ar variantus):</w:t>
      </w:r>
    </w:p>
    <w:p w14:paraId="07209703" w14:textId="77777777" w:rsidR="00C30612" w:rsidRPr="00C30612" w:rsidRDefault="00A55B78" w:rsidP="001B3F75">
      <w:pPr>
        <w:widowControl w:val="0"/>
        <w:numPr>
          <w:ilvl w:val="0"/>
          <w:numId w:val="26"/>
        </w:numPr>
        <w:tabs>
          <w:tab w:val="clear" w:pos="720"/>
        </w:tabs>
        <w:spacing w:line="276" w:lineRule="auto"/>
        <w:ind w:left="0" w:firstLine="0"/>
        <w:rPr>
          <w:rFonts w:eastAsia="Times New Roman" w:cs="Times New Roman"/>
          <w:szCs w:val="24"/>
        </w:rPr>
      </w:pPr>
      <w:proofErr w:type="spellStart"/>
      <w:r w:rsidRPr="00172F57">
        <w:rPr>
          <w:rFonts w:eastAsia="Times New Roman" w:cs="Times New Roman"/>
          <w:szCs w:val="24"/>
        </w:rPr>
        <w:t>viensluoksnė</w:t>
      </w:r>
      <w:proofErr w:type="spellEnd"/>
      <w:r w:rsidRPr="00172F57">
        <w:rPr>
          <w:rFonts w:eastAsia="Times New Roman" w:cs="Times New Roman"/>
          <w:szCs w:val="24"/>
        </w:rPr>
        <w:t xml:space="preserve"> arba daugiasluoksnė asfalto danga, įrengta ant surištojo arba nesurištojo mineralinių medžiagų pagrindo sluoksnio</w:t>
      </w:r>
    </w:p>
    <w:p w14:paraId="359032FA" w14:textId="77777777" w:rsidR="00C30612" w:rsidRPr="00C30612" w:rsidRDefault="00A55B78" w:rsidP="001B3F75">
      <w:pPr>
        <w:widowControl w:val="0"/>
        <w:numPr>
          <w:ilvl w:val="0"/>
          <w:numId w:val="26"/>
        </w:numPr>
        <w:tabs>
          <w:tab w:val="clear" w:pos="720"/>
        </w:tabs>
        <w:spacing w:line="276" w:lineRule="auto"/>
        <w:ind w:left="0" w:firstLine="0"/>
        <w:rPr>
          <w:rFonts w:eastAsia="Times New Roman" w:cs="Times New Roman"/>
          <w:szCs w:val="24"/>
        </w:rPr>
      </w:pPr>
      <w:r w:rsidRPr="00172F57">
        <w:rPr>
          <w:rFonts w:eastAsia="Times New Roman" w:cs="Times New Roman"/>
          <w:szCs w:val="24"/>
        </w:rPr>
        <w:t>asfalto danga, įrengta ant standaus dangos (pagrindo) sluoksnio</w:t>
      </w:r>
    </w:p>
    <w:p w14:paraId="4201BE83" w14:textId="77777777" w:rsidR="00C30612" w:rsidRPr="00C30612" w:rsidRDefault="00A55B78" w:rsidP="001B3F75">
      <w:pPr>
        <w:widowControl w:val="0"/>
        <w:numPr>
          <w:ilvl w:val="0"/>
          <w:numId w:val="26"/>
        </w:numPr>
        <w:tabs>
          <w:tab w:val="clear" w:pos="720"/>
        </w:tabs>
        <w:spacing w:line="276" w:lineRule="auto"/>
        <w:ind w:left="0" w:firstLine="0"/>
        <w:rPr>
          <w:rFonts w:eastAsia="Times New Roman" w:cs="Times New Roman"/>
          <w:szCs w:val="24"/>
        </w:rPr>
      </w:pPr>
      <w:r w:rsidRPr="00172F57">
        <w:rPr>
          <w:rFonts w:eastAsia="Times New Roman" w:cs="Times New Roman"/>
          <w:szCs w:val="24"/>
        </w:rPr>
        <w:t>standus dangos sluoksnis, įrengtas iš betono mišinio (gaminio)</w:t>
      </w:r>
    </w:p>
    <w:p w14:paraId="2565FAEE" w14:textId="24DD295F" w:rsidR="00C30612" w:rsidRDefault="00A55B78" w:rsidP="001B3F75">
      <w:pPr>
        <w:widowControl w:val="0"/>
        <w:numPr>
          <w:ilvl w:val="0"/>
          <w:numId w:val="26"/>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5388EA1E" w14:textId="77777777" w:rsidR="00FB22AD" w:rsidRPr="00C30612" w:rsidRDefault="00FB22AD" w:rsidP="00FB22AD">
      <w:pPr>
        <w:widowControl w:val="0"/>
        <w:spacing w:line="276" w:lineRule="auto"/>
        <w:rPr>
          <w:rFonts w:eastAsia="Times New Roman" w:cs="Times New Roman"/>
          <w:szCs w:val="24"/>
        </w:rPr>
      </w:pPr>
    </w:p>
    <w:p w14:paraId="59363933" w14:textId="77777777" w:rsidR="00C30612" w:rsidRPr="00C30612" w:rsidRDefault="00A55B78" w:rsidP="001B3F75">
      <w:pPr>
        <w:pStyle w:val="ListParagraph"/>
        <w:widowControl w:val="0"/>
        <w:numPr>
          <w:ilvl w:val="1"/>
          <w:numId w:val="16"/>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Pusiau standžioji danga – tai (pažymėkite teisingą variantą ar variantus):</w:t>
      </w:r>
    </w:p>
    <w:p w14:paraId="180DA1A2" w14:textId="77777777" w:rsidR="00C30612" w:rsidRPr="00C30612" w:rsidRDefault="00A55B78" w:rsidP="001B3F75">
      <w:pPr>
        <w:widowControl w:val="0"/>
        <w:numPr>
          <w:ilvl w:val="0"/>
          <w:numId w:val="27"/>
        </w:numPr>
        <w:tabs>
          <w:tab w:val="clear" w:pos="720"/>
        </w:tabs>
        <w:spacing w:line="276" w:lineRule="auto"/>
        <w:ind w:left="0" w:firstLine="0"/>
        <w:rPr>
          <w:rFonts w:eastAsia="Times New Roman" w:cs="Times New Roman"/>
          <w:szCs w:val="24"/>
        </w:rPr>
      </w:pPr>
      <w:proofErr w:type="spellStart"/>
      <w:r w:rsidRPr="00172F57">
        <w:rPr>
          <w:rFonts w:eastAsia="Times New Roman" w:cs="Times New Roman"/>
          <w:szCs w:val="24"/>
        </w:rPr>
        <w:t>viensluoksnė</w:t>
      </w:r>
      <w:proofErr w:type="spellEnd"/>
      <w:r w:rsidRPr="00172F57">
        <w:rPr>
          <w:rFonts w:eastAsia="Times New Roman" w:cs="Times New Roman"/>
          <w:szCs w:val="24"/>
        </w:rPr>
        <w:t xml:space="preserve"> arba daugiasluoksnė asfalto danga, įrengta ant surištojo arba nesurištojo mineralinių medžiagų pagrindo sluoksnio</w:t>
      </w:r>
    </w:p>
    <w:p w14:paraId="0662A11F" w14:textId="77777777" w:rsidR="00C30612" w:rsidRPr="00C30612" w:rsidRDefault="00A55B78" w:rsidP="001B3F75">
      <w:pPr>
        <w:widowControl w:val="0"/>
        <w:numPr>
          <w:ilvl w:val="0"/>
          <w:numId w:val="27"/>
        </w:numPr>
        <w:tabs>
          <w:tab w:val="clear" w:pos="720"/>
        </w:tabs>
        <w:spacing w:line="276" w:lineRule="auto"/>
        <w:ind w:left="0" w:firstLine="0"/>
        <w:rPr>
          <w:rFonts w:eastAsia="Times New Roman" w:cs="Times New Roman"/>
          <w:szCs w:val="24"/>
        </w:rPr>
      </w:pPr>
      <w:r w:rsidRPr="00172F57">
        <w:rPr>
          <w:rFonts w:eastAsia="Times New Roman" w:cs="Times New Roman"/>
          <w:szCs w:val="24"/>
        </w:rPr>
        <w:t>asfalto danga, įrengta ant standaus dangos (pagrindo) sluoksnio</w:t>
      </w:r>
    </w:p>
    <w:p w14:paraId="7860337B" w14:textId="77777777" w:rsidR="00C30612" w:rsidRPr="00C30612" w:rsidRDefault="00A55B78" w:rsidP="001B3F75">
      <w:pPr>
        <w:widowControl w:val="0"/>
        <w:numPr>
          <w:ilvl w:val="0"/>
          <w:numId w:val="27"/>
        </w:numPr>
        <w:tabs>
          <w:tab w:val="clear" w:pos="720"/>
        </w:tabs>
        <w:spacing w:line="276" w:lineRule="auto"/>
        <w:ind w:left="0" w:firstLine="0"/>
        <w:rPr>
          <w:rFonts w:eastAsia="Times New Roman" w:cs="Times New Roman"/>
          <w:szCs w:val="24"/>
        </w:rPr>
      </w:pPr>
      <w:r w:rsidRPr="00172F57">
        <w:rPr>
          <w:rFonts w:eastAsia="Times New Roman" w:cs="Times New Roman"/>
          <w:szCs w:val="24"/>
        </w:rPr>
        <w:t>standus dangos sluoksnis, įrengtas iš betono mišinio (gaminio)</w:t>
      </w:r>
    </w:p>
    <w:p w14:paraId="370E4C59" w14:textId="76EC7B24" w:rsidR="00C30612" w:rsidRDefault="00A55B78" w:rsidP="001B3F75">
      <w:pPr>
        <w:widowControl w:val="0"/>
        <w:numPr>
          <w:ilvl w:val="0"/>
          <w:numId w:val="27"/>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693CF9C1" w14:textId="77777777" w:rsidR="00FB22AD" w:rsidRPr="00C30612" w:rsidRDefault="00FB22AD" w:rsidP="00FB22AD">
      <w:pPr>
        <w:widowControl w:val="0"/>
        <w:spacing w:line="276" w:lineRule="auto"/>
        <w:rPr>
          <w:rFonts w:eastAsia="Times New Roman" w:cs="Times New Roman"/>
          <w:szCs w:val="24"/>
        </w:rPr>
      </w:pPr>
    </w:p>
    <w:p w14:paraId="53E41BF5" w14:textId="77777777" w:rsidR="00C30612" w:rsidRPr="00C30612" w:rsidRDefault="00A55B78" w:rsidP="001B3F75">
      <w:pPr>
        <w:pStyle w:val="ListParagraph"/>
        <w:widowControl w:val="0"/>
        <w:numPr>
          <w:ilvl w:val="1"/>
          <w:numId w:val="16"/>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Nestandžioji danga – tai (pažymėkite teisingą variantą ar variantus):</w:t>
      </w:r>
    </w:p>
    <w:p w14:paraId="423217AB" w14:textId="77777777" w:rsidR="00C30612" w:rsidRPr="00C30612" w:rsidRDefault="00A55B78" w:rsidP="001B3F75">
      <w:pPr>
        <w:widowControl w:val="0"/>
        <w:numPr>
          <w:ilvl w:val="0"/>
          <w:numId w:val="28"/>
        </w:numPr>
        <w:tabs>
          <w:tab w:val="clear" w:pos="720"/>
        </w:tabs>
        <w:spacing w:line="276" w:lineRule="auto"/>
        <w:ind w:left="0" w:firstLine="0"/>
        <w:rPr>
          <w:rFonts w:eastAsia="Times New Roman" w:cs="Times New Roman"/>
          <w:szCs w:val="24"/>
        </w:rPr>
      </w:pPr>
      <w:proofErr w:type="spellStart"/>
      <w:r w:rsidRPr="00172F57">
        <w:rPr>
          <w:rFonts w:eastAsia="Times New Roman" w:cs="Times New Roman"/>
          <w:szCs w:val="24"/>
        </w:rPr>
        <w:t>viensluoksnė</w:t>
      </w:r>
      <w:proofErr w:type="spellEnd"/>
      <w:r w:rsidRPr="00172F57">
        <w:rPr>
          <w:rFonts w:eastAsia="Times New Roman" w:cs="Times New Roman"/>
          <w:szCs w:val="24"/>
        </w:rPr>
        <w:t xml:space="preserve"> arba daugiasluoksnė asfalto danga, įrengta ant surištojo arba nesurištojo mineralinių medžiagų pagrindo sluoksnio</w:t>
      </w:r>
    </w:p>
    <w:p w14:paraId="4A00C398" w14:textId="77777777" w:rsidR="00C30612" w:rsidRPr="00C30612" w:rsidRDefault="00A55B78" w:rsidP="001B3F75">
      <w:pPr>
        <w:widowControl w:val="0"/>
        <w:numPr>
          <w:ilvl w:val="0"/>
          <w:numId w:val="28"/>
        </w:numPr>
        <w:tabs>
          <w:tab w:val="clear" w:pos="720"/>
        </w:tabs>
        <w:spacing w:line="276" w:lineRule="auto"/>
        <w:ind w:left="0" w:firstLine="0"/>
        <w:rPr>
          <w:rFonts w:eastAsia="Times New Roman" w:cs="Times New Roman"/>
          <w:szCs w:val="24"/>
        </w:rPr>
      </w:pPr>
      <w:r w:rsidRPr="00172F57">
        <w:rPr>
          <w:rFonts w:eastAsia="Times New Roman" w:cs="Times New Roman"/>
          <w:szCs w:val="24"/>
        </w:rPr>
        <w:t>asfalto danga, įrengta ant standaus dangos (pagrindo) sluoksnio</w:t>
      </w:r>
    </w:p>
    <w:p w14:paraId="66F57A73" w14:textId="77777777" w:rsidR="00C30612" w:rsidRPr="00C30612" w:rsidRDefault="00A55B78" w:rsidP="001B3F75">
      <w:pPr>
        <w:widowControl w:val="0"/>
        <w:numPr>
          <w:ilvl w:val="0"/>
          <w:numId w:val="28"/>
        </w:numPr>
        <w:tabs>
          <w:tab w:val="clear" w:pos="720"/>
        </w:tabs>
        <w:spacing w:line="276" w:lineRule="auto"/>
        <w:ind w:left="0" w:firstLine="0"/>
        <w:rPr>
          <w:rFonts w:eastAsia="Times New Roman" w:cs="Times New Roman"/>
          <w:szCs w:val="24"/>
        </w:rPr>
      </w:pPr>
      <w:r w:rsidRPr="00172F57">
        <w:rPr>
          <w:rFonts w:eastAsia="Times New Roman" w:cs="Times New Roman"/>
          <w:szCs w:val="24"/>
        </w:rPr>
        <w:t>standus dangos sluoksnis, įrengtas iš betono mišinio (gaminio)</w:t>
      </w:r>
    </w:p>
    <w:p w14:paraId="063250BA" w14:textId="5BA7F714" w:rsidR="00C30612" w:rsidRDefault="00A55B78" w:rsidP="001B3F75">
      <w:pPr>
        <w:widowControl w:val="0"/>
        <w:numPr>
          <w:ilvl w:val="0"/>
          <w:numId w:val="28"/>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55BEA437" w14:textId="77777777" w:rsidR="00FB22AD" w:rsidRPr="00C30612" w:rsidRDefault="00FB22AD" w:rsidP="00FB22AD">
      <w:pPr>
        <w:widowControl w:val="0"/>
        <w:spacing w:line="276" w:lineRule="auto"/>
        <w:rPr>
          <w:rFonts w:eastAsia="Times New Roman" w:cs="Times New Roman"/>
          <w:szCs w:val="24"/>
        </w:rPr>
      </w:pPr>
    </w:p>
    <w:p w14:paraId="30D2D92C" w14:textId="77777777" w:rsidR="00C30612" w:rsidRPr="00C30612" w:rsidRDefault="00A55B78" w:rsidP="001B3F75">
      <w:pPr>
        <w:pStyle w:val="ListParagraph"/>
        <w:widowControl w:val="0"/>
        <w:numPr>
          <w:ilvl w:val="1"/>
          <w:numId w:val="16"/>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Įrengiant asfalto sluoksnį tikrinama (pažymėkite teisingą variantą ar variantus):</w:t>
      </w:r>
    </w:p>
    <w:p w14:paraId="3776C459" w14:textId="77777777" w:rsidR="00C30612" w:rsidRPr="00C30612" w:rsidRDefault="00A55B78" w:rsidP="001B3F75">
      <w:pPr>
        <w:widowControl w:val="0"/>
        <w:numPr>
          <w:ilvl w:val="0"/>
          <w:numId w:val="29"/>
        </w:numPr>
        <w:tabs>
          <w:tab w:val="clear" w:pos="720"/>
        </w:tabs>
        <w:spacing w:line="276" w:lineRule="auto"/>
        <w:ind w:left="0" w:firstLine="0"/>
        <w:rPr>
          <w:rFonts w:eastAsia="Times New Roman" w:cs="Times New Roman"/>
          <w:szCs w:val="24"/>
        </w:rPr>
      </w:pPr>
      <w:r w:rsidRPr="00172F57">
        <w:rPr>
          <w:rFonts w:eastAsia="Times New Roman" w:cs="Times New Roman"/>
          <w:szCs w:val="24"/>
        </w:rPr>
        <w:t>asfalto mišinio temperatūra klojimo metu</w:t>
      </w:r>
    </w:p>
    <w:p w14:paraId="4B325A1C" w14:textId="77777777" w:rsidR="00C30612" w:rsidRPr="00C30612" w:rsidRDefault="00A55B78" w:rsidP="001B3F75">
      <w:pPr>
        <w:widowControl w:val="0"/>
        <w:numPr>
          <w:ilvl w:val="0"/>
          <w:numId w:val="29"/>
        </w:numPr>
        <w:tabs>
          <w:tab w:val="clear" w:pos="720"/>
        </w:tabs>
        <w:spacing w:line="276" w:lineRule="auto"/>
        <w:ind w:left="0" w:firstLine="0"/>
        <w:rPr>
          <w:rFonts w:eastAsia="Times New Roman" w:cs="Times New Roman"/>
          <w:szCs w:val="24"/>
        </w:rPr>
      </w:pPr>
      <w:r w:rsidRPr="00172F57">
        <w:rPr>
          <w:rFonts w:eastAsia="Times New Roman" w:cs="Times New Roman"/>
          <w:szCs w:val="24"/>
        </w:rPr>
        <w:t>asfalto mišinio savybės</w:t>
      </w:r>
    </w:p>
    <w:p w14:paraId="52D3A3DA" w14:textId="77777777" w:rsidR="00C30612" w:rsidRPr="00C30612" w:rsidRDefault="00A55B78" w:rsidP="001B3F75">
      <w:pPr>
        <w:widowControl w:val="0"/>
        <w:numPr>
          <w:ilvl w:val="0"/>
          <w:numId w:val="29"/>
        </w:numPr>
        <w:tabs>
          <w:tab w:val="clear" w:pos="720"/>
        </w:tabs>
        <w:spacing w:line="276" w:lineRule="auto"/>
        <w:ind w:left="0" w:firstLine="0"/>
        <w:rPr>
          <w:rFonts w:eastAsia="Times New Roman" w:cs="Times New Roman"/>
          <w:szCs w:val="24"/>
        </w:rPr>
      </w:pPr>
      <w:r w:rsidRPr="00172F57">
        <w:rPr>
          <w:rFonts w:eastAsia="Times New Roman" w:cs="Times New Roman"/>
          <w:szCs w:val="24"/>
        </w:rPr>
        <w:t>paviršiaus šiurkštinimo mineralinės medžiagos savybės</w:t>
      </w:r>
    </w:p>
    <w:p w14:paraId="1FDA8253" w14:textId="77777777" w:rsidR="00C30612" w:rsidRPr="00C30612" w:rsidRDefault="00A55B78" w:rsidP="001B3F75">
      <w:pPr>
        <w:widowControl w:val="0"/>
        <w:numPr>
          <w:ilvl w:val="0"/>
          <w:numId w:val="29"/>
        </w:numPr>
        <w:tabs>
          <w:tab w:val="clear" w:pos="720"/>
        </w:tabs>
        <w:spacing w:line="276" w:lineRule="auto"/>
        <w:ind w:left="0" w:firstLine="0"/>
        <w:rPr>
          <w:rFonts w:eastAsia="Times New Roman" w:cs="Times New Roman"/>
          <w:szCs w:val="24"/>
        </w:rPr>
      </w:pPr>
      <w:r w:rsidRPr="00172F57">
        <w:rPr>
          <w:rFonts w:eastAsia="Times New Roman" w:cs="Times New Roman"/>
          <w:szCs w:val="24"/>
        </w:rPr>
        <w:t>klojamo sluoksnio storis arba sluoksnio svoris</w:t>
      </w:r>
    </w:p>
    <w:p w14:paraId="038C5DF0" w14:textId="77777777" w:rsidR="00C30612" w:rsidRPr="00C30612" w:rsidRDefault="00A55B78" w:rsidP="001B3F75">
      <w:pPr>
        <w:widowControl w:val="0"/>
        <w:numPr>
          <w:ilvl w:val="0"/>
          <w:numId w:val="29"/>
        </w:numPr>
        <w:tabs>
          <w:tab w:val="clear" w:pos="720"/>
        </w:tabs>
        <w:spacing w:line="276" w:lineRule="auto"/>
        <w:ind w:left="0" w:firstLine="0"/>
        <w:rPr>
          <w:rFonts w:eastAsia="Times New Roman" w:cs="Times New Roman"/>
          <w:szCs w:val="24"/>
        </w:rPr>
      </w:pPr>
      <w:r w:rsidRPr="00172F57">
        <w:rPr>
          <w:rFonts w:eastAsia="Times New Roman" w:cs="Times New Roman"/>
          <w:szCs w:val="24"/>
        </w:rPr>
        <w:t>asfalto sluoksnių profilio padėtis ir atitiktis reikalaujamam</w:t>
      </w:r>
    </w:p>
    <w:p w14:paraId="0044A593" w14:textId="77777777" w:rsidR="00C30612" w:rsidRPr="00C30612" w:rsidRDefault="00A55B78" w:rsidP="001B3F75">
      <w:pPr>
        <w:widowControl w:val="0"/>
        <w:numPr>
          <w:ilvl w:val="0"/>
          <w:numId w:val="29"/>
        </w:numPr>
        <w:tabs>
          <w:tab w:val="clear" w:pos="720"/>
        </w:tabs>
        <w:spacing w:line="276" w:lineRule="auto"/>
        <w:ind w:left="0" w:firstLine="0"/>
        <w:rPr>
          <w:rFonts w:eastAsia="Times New Roman" w:cs="Times New Roman"/>
          <w:szCs w:val="24"/>
        </w:rPr>
      </w:pPr>
      <w:r w:rsidRPr="00172F57">
        <w:rPr>
          <w:rFonts w:eastAsia="Times New Roman" w:cs="Times New Roman"/>
          <w:szCs w:val="24"/>
        </w:rPr>
        <w:t>asfalto sluoksnių lygumas</w:t>
      </w:r>
    </w:p>
    <w:p w14:paraId="1C77EFEA" w14:textId="77777777" w:rsidR="00C30612" w:rsidRPr="00C30612" w:rsidRDefault="00A55B78" w:rsidP="001B3F75">
      <w:pPr>
        <w:widowControl w:val="0"/>
        <w:numPr>
          <w:ilvl w:val="0"/>
          <w:numId w:val="29"/>
        </w:numPr>
        <w:tabs>
          <w:tab w:val="clear" w:pos="720"/>
        </w:tabs>
        <w:spacing w:line="276" w:lineRule="auto"/>
        <w:ind w:left="0" w:firstLine="0"/>
        <w:rPr>
          <w:rFonts w:eastAsia="Times New Roman" w:cs="Times New Roman"/>
          <w:szCs w:val="24"/>
        </w:rPr>
      </w:pPr>
      <w:r w:rsidRPr="00172F57">
        <w:rPr>
          <w:rFonts w:eastAsia="Times New Roman" w:cs="Times New Roman"/>
          <w:szCs w:val="24"/>
        </w:rPr>
        <w:t>važiuojamųjų dalių kraštų briaunų išdėstymas horizontalioje ir vertikalioje projekcijoje bei klojimo plotis</w:t>
      </w:r>
    </w:p>
    <w:p w14:paraId="4C991A67" w14:textId="77777777" w:rsidR="00C30612" w:rsidRPr="00C30612" w:rsidRDefault="00A55B78" w:rsidP="001B3F75">
      <w:pPr>
        <w:widowControl w:val="0"/>
        <w:numPr>
          <w:ilvl w:val="0"/>
          <w:numId w:val="29"/>
        </w:numPr>
        <w:tabs>
          <w:tab w:val="clear" w:pos="720"/>
        </w:tabs>
        <w:spacing w:line="276" w:lineRule="auto"/>
        <w:ind w:left="0" w:firstLine="0"/>
        <w:rPr>
          <w:rFonts w:eastAsia="Times New Roman" w:cs="Times New Roman"/>
          <w:szCs w:val="24"/>
        </w:rPr>
      </w:pPr>
      <w:r w:rsidRPr="00172F57">
        <w:rPr>
          <w:rFonts w:eastAsia="Times New Roman" w:cs="Times New Roman"/>
          <w:szCs w:val="24"/>
        </w:rPr>
        <w:t>išilginių ir skersinių siūlių kokybė vizualiai</w:t>
      </w:r>
    </w:p>
    <w:p w14:paraId="3B834EAA" w14:textId="09A4DA79" w:rsidR="00C30612" w:rsidRDefault="00A55B78" w:rsidP="001B3F75">
      <w:pPr>
        <w:widowControl w:val="0"/>
        <w:numPr>
          <w:ilvl w:val="0"/>
          <w:numId w:val="29"/>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145DFEE5" w14:textId="77777777" w:rsidR="00FB22AD" w:rsidRPr="00C30612" w:rsidRDefault="00FB22AD" w:rsidP="00FB22AD">
      <w:pPr>
        <w:widowControl w:val="0"/>
        <w:spacing w:line="276" w:lineRule="auto"/>
        <w:rPr>
          <w:rFonts w:eastAsia="Times New Roman" w:cs="Times New Roman"/>
          <w:szCs w:val="24"/>
        </w:rPr>
      </w:pPr>
    </w:p>
    <w:p w14:paraId="037DB65D" w14:textId="77777777" w:rsidR="00C30612" w:rsidRPr="00C30612" w:rsidRDefault="00A55B78" w:rsidP="001B3F75">
      <w:pPr>
        <w:pStyle w:val="ListParagraph"/>
        <w:widowControl w:val="0"/>
        <w:numPr>
          <w:ilvl w:val="1"/>
          <w:numId w:val="16"/>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Rato sukibimo su danga koeficientas (pažymėkite teisingą variantą ar variantus):</w:t>
      </w:r>
    </w:p>
    <w:p w14:paraId="3F303734" w14:textId="77777777" w:rsidR="00C30612" w:rsidRPr="00C30612" w:rsidRDefault="00A55B78" w:rsidP="001B3F75">
      <w:pPr>
        <w:widowControl w:val="0"/>
        <w:numPr>
          <w:ilvl w:val="0"/>
          <w:numId w:val="30"/>
        </w:numPr>
        <w:tabs>
          <w:tab w:val="clear" w:pos="720"/>
        </w:tabs>
        <w:spacing w:line="276" w:lineRule="auto"/>
        <w:ind w:left="0" w:firstLine="0"/>
        <w:rPr>
          <w:rFonts w:eastAsia="Times New Roman" w:cs="Times New Roman"/>
          <w:szCs w:val="24"/>
        </w:rPr>
      </w:pPr>
      <w:r w:rsidRPr="00172F57">
        <w:rPr>
          <w:rFonts w:eastAsia="Times New Roman" w:cs="Times New Roman"/>
          <w:szCs w:val="24"/>
        </w:rPr>
        <w:t>magistraliniams keliams – 0,40</w:t>
      </w:r>
    </w:p>
    <w:p w14:paraId="3D7FBCBF" w14:textId="77777777" w:rsidR="00C30612" w:rsidRPr="00C30612" w:rsidRDefault="00A55B78" w:rsidP="001B3F75">
      <w:pPr>
        <w:widowControl w:val="0"/>
        <w:numPr>
          <w:ilvl w:val="0"/>
          <w:numId w:val="30"/>
        </w:numPr>
        <w:tabs>
          <w:tab w:val="clear" w:pos="720"/>
        </w:tabs>
        <w:spacing w:line="276" w:lineRule="auto"/>
        <w:ind w:left="0" w:firstLine="0"/>
        <w:rPr>
          <w:rFonts w:eastAsia="Times New Roman" w:cs="Times New Roman"/>
          <w:szCs w:val="24"/>
        </w:rPr>
      </w:pPr>
      <w:r w:rsidRPr="00172F57">
        <w:rPr>
          <w:rFonts w:eastAsia="Times New Roman" w:cs="Times New Roman"/>
          <w:szCs w:val="24"/>
        </w:rPr>
        <w:t>magistraliniams keliams – 0,35</w:t>
      </w:r>
    </w:p>
    <w:p w14:paraId="7E32BCB8" w14:textId="77777777" w:rsidR="00C30612" w:rsidRPr="00C30612" w:rsidRDefault="00A55B78" w:rsidP="001B3F75">
      <w:pPr>
        <w:widowControl w:val="0"/>
        <w:numPr>
          <w:ilvl w:val="0"/>
          <w:numId w:val="30"/>
        </w:numPr>
        <w:tabs>
          <w:tab w:val="clear" w:pos="720"/>
        </w:tabs>
        <w:spacing w:line="276" w:lineRule="auto"/>
        <w:ind w:left="0" w:firstLine="0"/>
        <w:rPr>
          <w:rFonts w:eastAsia="Times New Roman" w:cs="Times New Roman"/>
          <w:szCs w:val="24"/>
        </w:rPr>
      </w:pPr>
      <w:r w:rsidRPr="00172F57">
        <w:rPr>
          <w:rFonts w:eastAsia="Times New Roman" w:cs="Times New Roman"/>
          <w:szCs w:val="24"/>
        </w:rPr>
        <w:t>krašto, rajoniniams – 0,35</w:t>
      </w:r>
    </w:p>
    <w:p w14:paraId="4C7C29E6" w14:textId="4F7B5D62" w:rsidR="00C30612" w:rsidRDefault="00A55B78" w:rsidP="001B3F75">
      <w:pPr>
        <w:widowControl w:val="0"/>
        <w:numPr>
          <w:ilvl w:val="0"/>
          <w:numId w:val="30"/>
        </w:numPr>
        <w:tabs>
          <w:tab w:val="clear" w:pos="720"/>
        </w:tabs>
        <w:spacing w:line="276" w:lineRule="auto"/>
        <w:ind w:left="0" w:firstLine="0"/>
        <w:rPr>
          <w:rFonts w:eastAsia="Times New Roman" w:cs="Times New Roman"/>
          <w:szCs w:val="24"/>
        </w:rPr>
      </w:pPr>
      <w:r w:rsidRPr="00172F57">
        <w:rPr>
          <w:rFonts w:eastAsia="Times New Roman" w:cs="Times New Roman"/>
          <w:szCs w:val="24"/>
        </w:rPr>
        <w:t>krašto, rajoniniams – 0,30</w:t>
      </w:r>
    </w:p>
    <w:p w14:paraId="4ABA57D6" w14:textId="77777777" w:rsidR="00FB22AD" w:rsidRPr="00C30612" w:rsidRDefault="00FB22AD" w:rsidP="00FB22AD">
      <w:pPr>
        <w:widowControl w:val="0"/>
        <w:spacing w:line="276" w:lineRule="auto"/>
        <w:rPr>
          <w:rFonts w:eastAsia="Times New Roman" w:cs="Times New Roman"/>
          <w:szCs w:val="24"/>
        </w:rPr>
      </w:pPr>
    </w:p>
    <w:p w14:paraId="52D0F2CF" w14:textId="77777777" w:rsidR="00C30612" w:rsidRPr="00C30612" w:rsidRDefault="00A55B78" w:rsidP="001B3F75">
      <w:pPr>
        <w:pStyle w:val="ListParagraph"/>
        <w:widowControl w:val="0"/>
        <w:numPr>
          <w:ilvl w:val="1"/>
          <w:numId w:val="16"/>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Lygumas, plyšys po 4 m ilgio liniuote turi būti ne didesnis kaip (pažymėkite teisingą variantą ar variantus):</w:t>
      </w:r>
    </w:p>
    <w:p w14:paraId="5288A50C" w14:textId="77777777" w:rsidR="00C30612" w:rsidRPr="00C30612" w:rsidRDefault="00A55B78" w:rsidP="001B3F75">
      <w:pPr>
        <w:widowControl w:val="0"/>
        <w:numPr>
          <w:ilvl w:val="0"/>
          <w:numId w:val="31"/>
        </w:numPr>
        <w:tabs>
          <w:tab w:val="clear" w:pos="720"/>
        </w:tabs>
        <w:spacing w:line="276" w:lineRule="auto"/>
        <w:ind w:left="0" w:firstLine="0"/>
        <w:rPr>
          <w:rFonts w:eastAsia="Times New Roman" w:cs="Times New Roman"/>
          <w:szCs w:val="24"/>
        </w:rPr>
      </w:pPr>
      <w:r w:rsidRPr="00172F57">
        <w:rPr>
          <w:rFonts w:eastAsia="Times New Roman" w:cs="Times New Roman"/>
          <w:szCs w:val="24"/>
        </w:rPr>
        <w:t>1,0 cm</w:t>
      </w:r>
    </w:p>
    <w:p w14:paraId="677E41AE" w14:textId="77777777" w:rsidR="00C30612" w:rsidRPr="00C30612" w:rsidRDefault="00A55B78" w:rsidP="001B3F75">
      <w:pPr>
        <w:widowControl w:val="0"/>
        <w:numPr>
          <w:ilvl w:val="0"/>
          <w:numId w:val="31"/>
        </w:numPr>
        <w:tabs>
          <w:tab w:val="clear" w:pos="720"/>
        </w:tabs>
        <w:spacing w:line="276" w:lineRule="auto"/>
        <w:ind w:left="0" w:firstLine="0"/>
        <w:rPr>
          <w:rFonts w:eastAsia="Times New Roman" w:cs="Times New Roman"/>
          <w:szCs w:val="24"/>
        </w:rPr>
      </w:pPr>
      <w:r w:rsidRPr="00172F57">
        <w:rPr>
          <w:rFonts w:eastAsia="Times New Roman" w:cs="Times New Roman"/>
          <w:szCs w:val="24"/>
        </w:rPr>
        <w:t>1,5 cm</w:t>
      </w:r>
    </w:p>
    <w:p w14:paraId="370E9FEE" w14:textId="4DF8E634" w:rsidR="00C30612" w:rsidRDefault="00A55B78" w:rsidP="001B3F75">
      <w:pPr>
        <w:widowControl w:val="0"/>
        <w:numPr>
          <w:ilvl w:val="0"/>
          <w:numId w:val="31"/>
        </w:numPr>
        <w:tabs>
          <w:tab w:val="clear" w:pos="720"/>
        </w:tabs>
        <w:spacing w:line="276" w:lineRule="auto"/>
        <w:ind w:left="0" w:firstLine="0"/>
        <w:rPr>
          <w:rFonts w:eastAsia="Times New Roman" w:cs="Times New Roman"/>
          <w:szCs w:val="24"/>
        </w:rPr>
      </w:pPr>
      <w:r w:rsidRPr="00172F57">
        <w:rPr>
          <w:rFonts w:eastAsia="Times New Roman" w:cs="Times New Roman"/>
          <w:szCs w:val="24"/>
        </w:rPr>
        <w:t>2,0 cm</w:t>
      </w:r>
    </w:p>
    <w:p w14:paraId="60A43A72" w14:textId="77777777" w:rsidR="00FB22AD" w:rsidRPr="00C30612" w:rsidRDefault="00FB22AD" w:rsidP="00FB22AD">
      <w:pPr>
        <w:widowControl w:val="0"/>
        <w:spacing w:line="276" w:lineRule="auto"/>
        <w:rPr>
          <w:rFonts w:eastAsia="Times New Roman" w:cs="Times New Roman"/>
          <w:szCs w:val="24"/>
        </w:rPr>
      </w:pPr>
    </w:p>
    <w:p w14:paraId="53FABFFE" w14:textId="77777777" w:rsidR="00C30612" w:rsidRPr="00C30612" w:rsidRDefault="00A55B78" w:rsidP="001B3F75">
      <w:pPr>
        <w:pStyle w:val="ListParagraph"/>
        <w:widowControl w:val="0"/>
        <w:numPr>
          <w:ilvl w:val="1"/>
          <w:numId w:val="16"/>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lastRenderedPageBreak/>
        <w:t>Dangos nelygumai neturi viršyti (pažymėkite teisingą variantą ar variantus):</w:t>
      </w:r>
    </w:p>
    <w:p w14:paraId="1B6E605D" w14:textId="77777777" w:rsidR="00C30612" w:rsidRPr="00C30612" w:rsidRDefault="00A55B78" w:rsidP="001B3F75">
      <w:pPr>
        <w:widowControl w:val="0"/>
        <w:numPr>
          <w:ilvl w:val="0"/>
          <w:numId w:val="32"/>
        </w:numPr>
        <w:tabs>
          <w:tab w:val="clear" w:pos="720"/>
        </w:tabs>
        <w:spacing w:line="276" w:lineRule="auto"/>
        <w:ind w:left="0" w:firstLine="0"/>
        <w:rPr>
          <w:rFonts w:eastAsia="Times New Roman" w:cs="Times New Roman"/>
          <w:szCs w:val="24"/>
        </w:rPr>
      </w:pPr>
      <w:r w:rsidRPr="00172F57">
        <w:rPr>
          <w:rFonts w:eastAsia="Times New Roman" w:cs="Times New Roman"/>
          <w:szCs w:val="24"/>
        </w:rPr>
        <w:t>magistraliniams keliams 1,5 m/km</w:t>
      </w:r>
    </w:p>
    <w:p w14:paraId="121749A1" w14:textId="77777777" w:rsidR="00C30612" w:rsidRPr="00C30612" w:rsidRDefault="00A55B78" w:rsidP="001B3F75">
      <w:pPr>
        <w:widowControl w:val="0"/>
        <w:numPr>
          <w:ilvl w:val="0"/>
          <w:numId w:val="32"/>
        </w:numPr>
        <w:tabs>
          <w:tab w:val="clear" w:pos="720"/>
        </w:tabs>
        <w:spacing w:line="276" w:lineRule="auto"/>
        <w:ind w:left="0" w:firstLine="0"/>
        <w:rPr>
          <w:rFonts w:eastAsia="Times New Roman" w:cs="Times New Roman"/>
          <w:szCs w:val="24"/>
        </w:rPr>
      </w:pPr>
      <w:r w:rsidRPr="00172F57">
        <w:rPr>
          <w:rFonts w:eastAsia="Times New Roman" w:cs="Times New Roman"/>
          <w:szCs w:val="24"/>
        </w:rPr>
        <w:t>magistraliniams keliams 2,5 m/km</w:t>
      </w:r>
    </w:p>
    <w:p w14:paraId="4E9E2489" w14:textId="77777777" w:rsidR="00C30612" w:rsidRPr="00C30612" w:rsidRDefault="00A55B78" w:rsidP="001B3F75">
      <w:pPr>
        <w:widowControl w:val="0"/>
        <w:numPr>
          <w:ilvl w:val="0"/>
          <w:numId w:val="32"/>
        </w:numPr>
        <w:tabs>
          <w:tab w:val="clear" w:pos="720"/>
        </w:tabs>
        <w:spacing w:line="276" w:lineRule="auto"/>
        <w:ind w:left="0" w:firstLine="0"/>
        <w:rPr>
          <w:rFonts w:eastAsia="Times New Roman" w:cs="Times New Roman"/>
          <w:szCs w:val="24"/>
        </w:rPr>
      </w:pPr>
      <w:r w:rsidRPr="00172F57">
        <w:rPr>
          <w:rFonts w:eastAsia="Times New Roman" w:cs="Times New Roman"/>
          <w:szCs w:val="24"/>
        </w:rPr>
        <w:t>krašto keliams 2,5 m/km</w:t>
      </w:r>
    </w:p>
    <w:p w14:paraId="41A7F080" w14:textId="77777777" w:rsidR="00C30612" w:rsidRPr="00C30612" w:rsidRDefault="00A55B78" w:rsidP="001B3F75">
      <w:pPr>
        <w:widowControl w:val="0"/>
        <w:numPr>
          <w:ilvl w:val="0"/>
          <w:numId w:val="32"/>
        </w:numPr>
        <w:tabs>
          <w:tab w:val="clear" w:pos="720"/>
        </w:tabs>
        <w:spacing w:line="276" w:lineRule="auto"/>
        <w:ind w:left="0" w:firstLine="0"/>
        <w:rPr>
          <w:rFonts w:eastAsia="Times New Roman" w:cs="Times New Roman"/>
          <w:szCs w:val="24"/>
        </w:rPr>
      </w:pPr>
      <w:r w:rsidRPr="00172F57">
        <w:rPr>
          <w:rFonts w:eastAsia="Times New Roman" w:cs="Times New Roman"/>
          <w:szCs w:val="24"/>
        </w:rPr>
        <w:t>krašto keliams 1,5 m/km</w:t>
      </w:r>
    </w:p>
    <w:p w14:paraId="4DD04C1B" w14:textId="77777777" w:rsidR="00C30612" w:rsidRPr="00C30612" w:rsidRDefault="00A55B78" w:rsidP="001B3F75">
      <w:pPr>
        <w:widowControl w:val="0"/>
        <w:numPr>
          <w:ilvl w:val="0"/>
          <w:numId w:val="32"/>
        </w:numPr>
        <w:tabs>
          <w:tab w:val="clear" w:pos="720"/>
        </w:tabs>
        <w:spacing w:line="276" w:lineRule="auto"/>
        <w:ind w:left="0" w:firstLine="0"/>
        <w:rPr>
          <w:rFonts w:eastAsia="Times New Roman" w:cs="Times New Roman"/>
          <w:szCs w:val="24"/>
        </w:rPr>
      </w:pPr>
      <w:r w:rsidRPr="00172F57">
        <w:rPr>
          <w:rFonts w:eastAsia="Times New Roman" w:cs="Times New Roman"/>
          <w:szCs w:val="24"/>
        </w:rPr>
        <w:t>rajoniniams keliams 3,5 m/km</w:t>
      </w:r>
    </w:p>
    <w:p w14:paraId="0A75265F" w14:textId="2204DEEE" w:rsidR="00C30612" w:rsidRDefault="00A55B78" w:rsidP="001B3F75">
      <w:pPr>
        <w:widowControl w:val="0"/>
        <w:numPr>
          <w:ilvl w:val="0"/>
          <w:numId w:val="32"/>
        </w:numPr>
        <w:tabs>
          <w:tab w:val="clear" w:pos="720"/>
        </w:tabs>
        <w:spacing w:line="276" w:lineRule="auto"/>
        <w:ind w:left="0" w:firstLine="0"/>
        <w:rPr>
          <w:rFonts w:eastAsia="Times New Roman" w:cs="Times New Roman"/>
          <w:szCs w:val="24"/>
        </w:rPr>
      </w:pPr>
      <w:r w:rsidRPr="00172F57">
        <w:rPr>
          <w:rFonts w:eastAsia="Times New Roman" w:cs="Times New Roman"/>
          <w:szCs w:val="24"/>
        </w:rPr>
        <w:t>rajoniniams keliams 2,5 m/km</w:t>
      </w:r>
    </w:p>
    <w:p w14:paraId="2FE919BE" w14:textId="77777777" w:rsidR="00FB22AD" w:rsidRPr="00C30612" w:rsidRDefault="00FB22AD" w:rsidP="00FB22AD">
      <w:pPr>
        <w:widowControl w:val="0"/>
        <w:spacing w:line="276" w:lineRule="auto"/>
        <w:rPr>
          <w:rFonts w:eastAsia="Times New Roman" w:cs="Times New Roman"/>
          <w:szCs w:val="24"/>
        </w:rPr>
      </w:pPr>
    </w:p>
    <w:p w14:paraId="01F9D384" w14:textId="77777777" w:rsidR="00C30612" w:rsidRPr="00C30612" w:rsidRDefault="00A55B78" w:rsidP="001B3F75">
      <w:pPr>
        <w:pStyle w:val="ListParagraph"/>
        <w:widowControl w:val="0"/>
        <w:numPr>
          <w:ilvl w:val="1"/>
          <w:numId w:val="16"/>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Jeigu sutankinus dangą, jos kraštai liko nelygūs, jie yra (pažymėkite teisingą variantą ar variantus):</w:t>
      </w:r>
    </w:p>
    <w:p w14:paraId="31FFF44F" w14:textId="77777777" w:rsidR="00C30612" w:rsidRPr="00C30612" w:rsidRDefault="00A55B78" w:rsidP="001B3F75">
      <w:pPr>
        <w:widowControl w:val="0"/>
        <w:numPr>
          <w:ilvl w:val="0"/>
          <w:numId w:val="33"/>
        </w:numPr>
        <w:tabs>
          <w:tab w:val="clear" w:pos="720"/>
        </w:tabs>
        <w:spacing w:line="276" w:lineRule="auto"/>
        <w:ind w:left="0" w:firstLine="0"/>
        <w:rPr>
          <w:rFonts w:eastAsia="Times New Roman" w:cs="Times New Roman"/>
          <w:szCs w:val="24"/>
        </w:rPr>
      </w:pPr>
      <w:r w:rsidRPr="00172F57">
        <w:rPr>
          <w:rFonts w:eastAsia="Times New Roman" w:cs="Times New Roman"/>
          <w:szCs w:val="24"/>
        </w:rPr>
        <w:t>nupjaunami frezomis</w:t>
      </w:r>
    </w:p>
    <w:p w14:paraId="62FD9C2C" w14:textId="77777777" w:rsidR="00C30612" w:rsidRPr="00C30612" w:rsidRDefault="00A55B78" w:rsidP="001B3F75">
      <w:pPr>
        <w:widowControl w:val="0"/>
        <w:numPr>
          <w:ilvl w:val="0"/>
          <w:numId w:val="33"/>
        </w:numPr>
        <w:tabs>
          <w:tab w:val="clear" w:pos="720"/>
        </w:tabs>
        <w:spacing w:line="276" w:lineRule="auto"/>
        <w:ind w:left="0" w:firstLine="0"/>
        <w:rPr>
          <w:rFonts w:eastAsia="Times New Roman" w:cs="Times New Roman"/>
          <w:szCs w:val="24"/>
        </w:rPr>
      </w:pPr>
      <w:r w:rsidRPr="00172F57">
        <w:rPr>
          <w:rFonts w:eastAsia="Times New Roman" w:cs="Times New Roman"/>
          <w:szCs w:val="24"/>
        </w:rPr>
        <w:t>papildomai voluojami</w:t>
      </w:r>
    </w:p>
    <w:p w14:paraId="310B2E43" w14:textId="77777777" w:rsidR="00C30612" w:rsidRPr="00C30612" w:rsidRDefault="00A55B78" w:rsidP="001B3F75">
      <w:pPr>
        <w:widowControl w:val="0"/>
        <w:numPr>
          <w:ilvl w:val="0"/>
          <w:numId w:val="33"/>
        </w:numPr>
        <w:tabs>
          <w:tab w:val="clear" w:pos="720"/>
        </w:tabs>
        <w:spacing w:line="276" w:lineRule="auto"/>
        <w:ind w:left="0" w:firstLine="0"/>
        <w:rPr>
          <w:rFonts w:eastAsia="Times New Roman" w:cs="Times New Roman"/>
          <w:szCs w:val="24"/>
        </w:rPr>
      </w:pPr>
      <w:r w:rsidRPr="00172F57">
        <w:rPr>
          <w:rFonts w:eastAsia="Times New Roman" w:cs="Times New Roman"/>
          <w:szCs w:val="24"/>
        </w:rPr>
        <w:t>klojamas storesnis dangos sluoksnis</w:t>
      </w:r>
    </w:p>
    <w:p w14:paraId="6878FC3E" w14:textId="5CDF9430" w:rsidR="00C30612" w:rsidRDefault="00A55B78" w:rsidP="001B3F75">
      <w:pPr>
        <w:widowControl w:val="0"/>
        <w:numPr>
          <w:ilvl w:val="0"/>
          <w:numId w:val="33"/>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0844E0AA" w14:textId="77777777" w:rsidR="00FB22AD" w:rsidRPr="00C30612" w:rsidRDefault="00FB22AD" w:rsidP="00FB22AD">
      <w:pPr>
        <w:widowControl w:val="0"/>
        <w:spacing w:line="276" w:lineRule="auto"/>
        <w:rPr>
          <w:rFonts w:eastAsia="Times New Roman" w:cs="Times New Roman"/>
          <w:szCs w:val="24"/>
        </w:rPr>
      </w:pPr>
    </w:p>
    <w:p w14:paraId="18E68D31" w14:textId="77777777" w:rsidR="00C30612" w:rsidRPr="00C30612" w:rsidRDefault="00A55B78" w:rsidP="001B3F75">
      <w:pPr>
        <w:pStyle w:val="ListParagraph"/>
        <w:widowControl w:val="0"/>
        <w:numPr>
          <w:ilvl w:val="1"/>
          <w:numId w:val="16"/>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Skaldos ir mastikos asfalto mišiniams, pažymėtiems S raide, tankinti turi būti naudojami (pažymėkite teisingą variantą ar variantus):</w:t>
      </w:r>
    </w:p>
    <w:p w14:paraId="63ABAC1B" w14:textId="77777777" w:rsidR="00C30612" w:rsidRPr="00C30612" w:rsidRDefault="00A55B78" w:rsidP="001B3F75">
      <w:pPr>
        <w:widowControl w:val="0"/>
        <w:numPr>
          <w:ilvl w:val="0"/>
          <w:numId w:val="34"/>
        </w:numPr>
        <w:tabs>
          <w:tab w:val="clear" w:pos="720"/>
        </w:tabs>
        <w:spacing w:line="276" w:lineRule="auto"/>
        <w:ind w:left="0" w:firstLine="0"/>
        <w:rPr>
          <w:rFonts w:eastAsia="Times New Roman" w:cs="Times New Roman"/>
          <w:szCs w:val="24"/>
        </w:rPr>
      </w:pPr>
      <w:r w:rsidRPr="00172F57">
        <w:rPr>
          <w:rFonts w:eastAsia="Times New Roman" w:cs="Times New Roman"/>
          <w:szCs w:val="24"/>
        </w:rPr>
        <w:t>sunkieji statiniai volai</w:t>
      </w:r>
    </w:p>
    <w:p w14:paraId="49852704" w14:textId="77777777" w:rsidR="00C30612" w:rsidRPr="00C30612" w:rsidRDefault="00A55B78" w:rsidP="001B3F75">
      <w:pPr>
        <w:widowControl w:val="0"/>
        <w:numPr>
          <w:ilvl w:val="0"/>
          <w:numId w:val="34"/>
        </w:numPr>
        <w:tabs>
          <w:tab w:val="clear" w:pos="720"/>
        </w:tabs>
        <w:spacing w:line="276" w:lineRule="auto"/>
        <w:ind w:left="0" w:firstLine="0"/>
        <w:rPr>
          <w:rFonts w:eastAsia="Times New Roman" w:cs="Times New Roman"/>
          <w:szCs w:val="24"/>
        </w:rPr>
      </w:pPr>
      <w:r w:rsidRPr="00172F57">
        <w:rPr>
          <w:rFonts w:eastAsia="Times New Roman" w:cs="Times New Roman"/>
          <w:szCs w:val="24"/>
        </w:rPr>
        <w:t>vibruojantys dinaminiai volai</w:t>
      </w:r>
    </w:p>
    <w:p w14:paraId="0D35A280" w14:textId="77777777" w:rsidR="00C30612" w:rsidRPr="00C30612" w:rsidRDefault="00A55B78" w:rsidP="001B3F75">
      <w:pPr>
        <w:widowControl w:val="0"/>
        <w:numPr>
          <w:ilvl w:val="0"/>
          <w:numId w:val="34"/>
        </w:numPr>
        <w:tabs>
          <w:tab w:val="clear" w:pos="720"/>
        </w:tabs>
        <w:spacing w:line="276" w:lineRule="auto"/>
        <w:ind w:left="0" w:firstLine="0"/>
        <w:rPr>
          <w:rFonts w:eastAsia="Times New Roman" w:cs="Times New Roman"/>
          <w:szCs w:val="24"/>
        </w:rPr>
      </w:pPr>
      <w:r w:rsidRPr="00172F57">
        <w:rPr>
          <w:rFonts w:eastAsia="Times New Roman" w:cs="Times New Roman"/>
          <w:szCs w:val="24"/>
        </w:rPr>
        <w:t>savaeigiai valciniai volai</w:t>
      </w:r>
    </w:p>
    <w:p w14:paraId="086D05C7" w14:textId="77777777" w:rsidR="00C30612" w:rsidRPr="00C30612" w:rsidRDefault="00A55B78" w:rsidP="001B3F75">
      <w:pPr>
        <w:widowControl w:val="0"/>
        <w:numPr>
          <w:ilvl w:val="0"/>
          <w:numId w:val="34"/>
        </w:numPr>
        <w:tabs>
          <w:tab w:val="clear" w:pos="720"/>
        </w:tabs>
        <w:spacing w:line="276" w:lineRule="auto"/>
        <w:ind w:left="0" w:firstLine="0"/>
        <w:rPr>
          <w:rFonts w:eastAsia="Times New Roman" w:cs="Times New Roman"/>
          <w:szCs w:val="24"/>
        </w:rPr>
      </w:pPr>
      <w:r w:rsidRPr="00172F57">
        <w:rPr>
          <w:rFonts w:eastAsia="Times New Roman" w:cs="Times New Roman"/>
          <w:szCs w:val="24"/>
        </w:rPr>
        <w:t>savaeigiai pneumatiniai volai</w:t>
      </w:r>
    </w:p>
    <w:p w14:paraId="20342344" w14:textId="77777777" w:rsidR="00C30612" w:rsidRPr="00C30612" w:rsidRDefault="00A55B78" w:rsidP="001B3F75">
      <w:pPr>
        <w:widowControl w:val="0"/>
        <w:numPr>
          <w:ilvl w:val="0"/>
          <w:numId w:val="34"/>
        </w:numPr>
        <w:tabs>
          <w:tab w:val="clear" w:pos="720"/>
        </w:tabs>
        <w:spacing w:line="276" w:lineRule="auto"/>
        <w:ind w:left="0" w:firstLine="0"/>
        <w:rPr>
          <w:rFonts w:eastAsia="Times New Roman" w:cs="Times New Roman"/>
          <w:szCs w:val="24"/>
        </w:rPr>
      </w:pPr>
      <w:proofErr w:type="spellStart"/>
      <w:r w:rsidRPr="00172F57">
        <w:rPr>
          <w:rFonts w:eastAsia="Times New Roman" w:cs="Times New Roman"/>
          <w:szCs w:val="24"/>
        </w:rPr>
        <w:t>vibroplokštės</w:t>
      </w:r>
      <w:proofErr w:type="spellEnd"/>
    </w:p>
    <w:p w14:paraId="3C5661A2" w14:textId="07FC9653" w:rsidR="00C30612" w:rsidRDefault="00A55B78" w:rsidP="001B3F75">
      <w:pPr>
        <w:widowControl w:val="0"/>
        <w:numPr>
          <w:ilvl w:val="0"/>
          <w:numId w:val="34"/>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001FB590" w14:textId="77777777" w:rsidR="00FB22AD" w:rsidRPr="00C30612" w:rsidRDefault="00FB22AD" w:rsidP="00FB22AD">
      <w:pPr>
        <w:widowControl w:val="0"/>
        <w:spacing w:line="276" w:lineRule="auto"/>
        <w:rPr>
          <w:rFonts w:eastAsia="Times New Roman" w:cs="Times New Roman"/>
          <w:szCs w:val="24"/>
        </w:rPr>
      </w:pPr>
    </w:p>
    <w:p w14:paraId="7E184960" w14:textId="77777777" w:rsidR="00C30612" w:rsidRPr="00C30612" w:rsidRDefault="00A55B78" w:rsidP="001B3F75">
      <w:pPr>
        <w:pStyle w:val="ListParagraph"/>
        <w:widowControl w:val="0"/>
        <w:numPr>
          <w:ilvl w:val="1"/>
          <w:numId w:val="16"/>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Volų rūšį, svorį ir skaičių reikia parinkti atsižvelgiant į (pažymėkite teisingą variantą ar variantus):</w:t>
      </w:r>
    </w:p>
    <w:p w14:paraId="6A7FFAE0" w14:textId="77777777" w:rsidR="00C30612" w:rsidRPr="00C30612" w:rsidRDefault="00A55B78" w:rsidP="001B3F75">
      <w:pPr>
        <w:widowControl w:val="0"/>
        <w:numPr>
          <w:ilvl w:val="0"/>
          <w:numId w:val="35"/>
        </w:numPr>
        <w:tabs>
          <w:tab w:val="clear" w:pos="720"/>
        </w:tabs>
        <w:spacing w:line="276" w:lineRule="auto"/>
        <w:ind w:left="0" w:firstLine="0"/>
        <w:rPr>
          <w:rFonts w:eastAsia="Times New Roman" w:cs="Times New Roman"/>
          <w:szCs w:val="24"/>
        </w:rPr>
      </w:pPr>
      <w:r w:rsidRPr="00172F57">
        <w:rPr>
          <w:rFonts w:eastAsia="Times New Roman" w:cs="Times New Roman"/>
          <w:szCs w:val="24"/>
        </w:rPr>
        <w:t>klotuvo našumą</w:t>
      </w:r>
    </w:p>
    <w:p w14:paraId="0253B0F4" w14:textId="77777777" w:rsidR="00C30612" w:rsidRPr="00C30612" w:rsidRDefault="00A55B78" w:rsidP="001B3F75">
      <w:pPr>
        <w:widowControl w:val="0"/>
        <w:numPr>
          <w:ilvl w:val="0"/>
          <w:numId w:val="35"/>
        </w:numPr>
        <w:tabs>
          <w:tab w:val="clear" w:pos="720"/>
        </w:tabs>
        <w:spacing w:line="276" w:lineRule="auto"/>
        <w:ind w:left="0" w:firstLine="0"/>
        <w:rPr>
          <w:rFonts w:eastAsia="Times New Roman" w:cs="Times New Roman"/>
          <w:szCs w:val="24"/>
        </w:rPr>
      </w:pPr>
      <w:r w:rsidRPr="00172F57">
        <w:rPr>
          <w:rFonts w:eastAsia="Times New Roman" w:cs="Times New Roman"/>
          <w:szCs w:val="24"/>
        </w:rPr>
        <w:t>sluoksnio storį</w:t>
      </w:r>
    </w:p>
    <w:p w14:paraId="38C293ED" w14:textId="77777777" w:rsidR="00C30612" w:rsidRPr="00C30612" w:rsidRDefault="00A55B78" w:rsidP="001B3F75">
      <w:pPr>
        <w:widowControl w:val="0"/>
        <w:numPr>
          <w:ilvl w:val="0"/>
          <w:numId w:val="35"/>
        </w:numPr>
        <w:tabs>
          <w:tab w:val="clear" w:pos="720"/>
        </w:tabs>
        <w:spacing w:line="276" w:lineRule="auto"/>
        <w:ind w:left="0" w:firstLine="0"/>
        <w:rPr>
          <w:rFonts w:eastAsia="Times New Roman" w:cs="Times New Roman"/>
          <w:szCs w:val="24"/>
        </w:rPr>
      </w:pPr>
      <w:r w:rsidRPr="00172F57">
        <w:rPr>
          <w:rFonts w:eastAsia="Times New Roman" w:cs="Times New Roman"/>
          <w:szCs w:val="24"/>
        </w:rPr>
        <w:t>asfalto mišinio rūšį</w:t>
      </w:r>
    </w:p>
    <w:p w14:paraId="0E27B980" w14:textId="77777777" w:rsidR="00C30612" w:rsidRPr="00C30612" w:rsidRDefault="00A55B78" w:rsidP="001B3F75">
      <w:pPr>
        <w:widowControl w:val="0"/>
        <w:numPr>
          <w:ilvl w:val="0"/>
          <w:numId w:val="35"/>
        </w:numPr>
        <w:tabs>
          <w:tab w:val="clear" w:pos="720"/>
        </w:tabs>
        <w:spacing w:line="276" w:lineRule="auto"/>
        <w:ind w:left="0" w:firstLine="0"/>
        <w:rPr>
          <w:rFonts w:eastAsia="Times New Roman" w:cs="Times New Roman"/>
          <w:szCs w:val="24"/>
        </w:rPr>
      </w:pPr>
      <w:r w:rsidRPr="00172F57">
        <w:rPr>
          <w:rFonts w:eastAsia="Times New Roman" w:cs="Times New Roman"/>
          <w:szCs w:val="24"/>
        </w:rPr>
        <w:t>oro sąlygas</w:t>
      </w:r>
    </w:p>
    <w:p w14:paraId="2A11B990" w14:textId="77777777" w:rsidR="00C30612" w:rsidRPr="00C30612" w:rsidRDefault="00A55B78" w:rsidP="001B3F75">
      <w:pPr>
        <w:widowControl w:val="0"/>
        <w:numPr>
          <w:ilvl w:val="0"/>
          <w:numId w:val="35"/>
        </w:numPr>
        <w:tabs>
          <w:tab w:val="clear" w:pos="720"/>
        </w:tabs>
        <w:spacing w:line="276" w:lineRule="auto"/>
        <w:ind w:left="0" w:firstLine="0"/>
        <w:rPr>
          <w:rFonts w:eastAsia="Times New Roman" w:cs="Times New Roman"/>
          <w:szCs w:val="24"/>
        </w:rPr>
      </w:pPr>
      <w:r w:rsidRPr="00172F57">
        <w:rPr>
          <w:rFonts w:eastAsia="Times New Roman" w:cs="Times New Roman"/>
          <w:szCs w:val="24"/>
        </w:rPr>
        <w:t>vietovės sąlygas</w:t>
      </w:r>
    </w:p>
    <w:p w14:paraId="331252C3" w14:textId="166A570A" w:rsidR="00C30612" w:rsidRDefault="00A55B78" w:rsidP="001B3F75">
      <w:pPr>
        <w:widowControl w:val="0"/>
        <w:numPr>
          <w:ilvl w:val="0"/>
          <w:numId w:val="35"/>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0899E497" w14:textId="77777777" w:rsidR="00FB22AD" w:rsidRPr="00C30612" w:rsidRDefault="00FB22AD" w:rsidP="00FB22AD">
      <w:pPr>
        <w:widowControl w:val="0"/>
        <w:spacing w:line="276" w:lineRule="auto"/>
        <w:rPr>
          <w:rFonts w:eastAsia="Times New Roman" w:cs="Times New Roman"/>
          <w:szCs w:val="24"/>
        </w:rPr>
      </w:pPr>
    </w:p>
    <w:p w14:paraId="02E2F519" w14:textId="77777777" w:rsidR="00C30612" w:rsidRPr="00C30612" w:rsidRDefault="00A55B78" w:rsidP="001B3F75">
      <w:pPr>
        <w:pStyle w:val="ListParagraph"/>
        <w:widowControl w:val="0"/>
        <w:numPr>
          <w:ilvl w:val="1"/>
          <w:numId w:val="16"/>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Klojant dangą dviem klotuvais tarp jų turi būti (pažymėkite teisingą variantą ar variantus):</w:t>
      </w:r>
    </w:p>
    <w:p w14:paraId="7F7CC239" w14:textId="77777777" w:rsidR="00C30612" w:rsidRPr="00C30612" w:rsidRDefault="00A55B78" w:rsidP="001B3F75">
      <w:pPr>
        <w:widowControl w:val="0"/>
        <w:numPr>
          <w:ilvl w:val="0"/>
          <w:numId w:val="36"/>
        </w:numPr>
        <w:tabs>
          <w:tab w:val="clear" w:pos="720"/>
        </w:tabs>
        <w:spacing w:line="276" w:lineRule="auto"/>
        <w:ind w:left="0" w:firstLine="0"/>
        <w:rPr>
          <w:rFonts w:eastAsia="Times New Roman" w:cs="Times New Roman"/>
          <w:szCs w:val="24"/>
        </w:rPr>
      </w:pPr>
      <w:r w:rsidRPr="00172F57">
        <w:rPr>
          <w:rFonts w:eastAsia="Times New Roman" w:cs="Times New Roman"/>
          <w:szCs w:val="24"/>
        </w:rPr>
        <w:t>nuo 5 iki 15 m</w:t>
      </w:r>
    </w:p>
    <w:p w14:paraId="164E54BD" w14:textId="77777777" w:rsidR="00C30612" w:rsidRPr="00C30612" w:rsidRDefault="00A55B78" w:rsidP="001B3F75">
      <w:pPr>
        <w:widowControl w:val="0"/>
        <w:numPr>
          <w:ilvl w:val="0"/>
          <w:numId w:val="36"/>
        </w:numPr>
        <w:tabs>
          <w:tab w:val="clear" w:pos="720"/>
        </w:tabs>
        <w:spacing w:line="276" w:lineRule="auto"/>
        <w:ind w:left="0" w:firstLine="0"/>
        <w:rPr>
          <w:rFonts w:eastAsia="Times New Roman" w:cs="Times New Roman"/>
          <w:szCs w:val="24"/>
        </w:rPr>
      </w:pPr>
      <w:r w:rsidRPr="00172F57">
        <w:rPr>
          <w:rFonts w:eastAsia="Times New Roman" w:cs="Times New Roman"/>
          <w:szCs w:val="24"/>
        </w:rPr>
        <w:t>nuo 10 iki 20 m</w:t>
      </w:r>
    </w:p>
    <w:p w14:paraId="12CBB91D" w14:textId="2609AD79" w:rsidR="00C30612" w:rsidRDefault="00A55B78" w:rsidP="001B3F75">
      <w:pPr>
        <w:widowControl w:val="0"/>
        <w:numPr>
          <w:ilvl w:val="0"/>
          <w:numId w:val="36"/>
        </w:numPr>
        <w:tabs>
          <w:tab w:val="clear" w:pos="720"/>
        </w:tabs>
        <w:spacing w:line="276" w:lineRule="auto"/>
        <w:ind w:left="0" w:firstLine="0"/>
        <w:rPr>
          <w:rFonts w:eastAsia="Times New Roman" w:cs="Times New Roman"/>
          <w:szCs w:val="24"/>
        </w:rPr>
      </w:pPr>
      <w:r w:rsidRPr="00172F57">
        <w:rPr>
          <w:rFonts w:eastAsia="Times New Roman" w:cs="Times New Roman"/>
          <w:szCs w:val="24"/>
        </w:rPr>
        <w:t>nuo 10 iki 30 m</w:t>
      </w:r>
    </w:p>
    <w:p w14:paraId="5C50CD74" w14:textId="77777777" w:rsidR="00FB22AD" w:rsidRPr="00C30612" w:rsidRDefault="00FB22AD" w:rsidP="00FB22AD">
      <w:pPr>
        <w:widowControl w:val="0"/>
        <w:spacing w:line="276" w:lineRule="auto"/>
        <w:rPr>
          <w:rFonts w:eastAsia="Times New Roman" w:cs="Times New Roman"/>
          <w:szCs w:val="24"/>
        </w:rPr>
      </w:pPr>
    </w:p>
    <w:p w14:paraId="2BDCFBBE" w14:textId="77777777" w:rsidR="00C30612" w:rsidRPr="00C30612" w:rsidRDefault="00A55B78" w:rsidP="001B3F75">
      <w:pPr>
        <w:pStyle w:val="ListParagraph"/>
        <w:widowControl w:val="0"/>
        <w:numPr>
          <w:ilvl w:val="1"/>
          <w:numId w:val="16"/>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Mažiausia leistina klojimo temperatūra apatinio dangos sluoksnio asfalto mišiniams yra (pažymėkite teisingą variantą ar variantus):</w:t>
      </w:r>
    </w:p>
    <w:p w14:paraId="72C2F445" w14:textId="77777777" w:rsidR="00C30612" w:rsidRPr="00C30612" w:rsidRDefault="00A55B78" w:rsidP="001B3F75">
      <w:pPr>
        <w:widowControl w:val="0"/>
        <w:numPr>
          <w:ilvl w:val="0"/>
          <w:numId w:val="37"/>
        </w:numPr>
        <w:tabs>
          <w:tab w:val="clear" w:pos="720"/>
        </w:tabs>
        <w:spacing w:line="276" w:lineRule="auto"/>
        <w:ind w:left="0" w:firstLine="0"/>
        <w:rPr>
          <w:rFonts w:eastAsia="Times New Roman" w:cs="Times New Roman"/>
          <w:szCs w:val="24"/>
        </w:rPr>
      </w:pPr>
      <w:r w:rsidRPr="00172F57">
        <w:rPr>
          <w:rFonts w:eastAsia="Times New Roman" w:cs="Times New Roman"/>
          <w:szCs w:val="24"/>
        </w:rPr>
        <w:t>100 ºC</w:t>
      </w:r>
    </w:p>
    <w:p w14:paraId="7CA62F59" w14:textId="77777777" w:rsidR="00C30612" w:rsidRPr="00C30612" w:rsidRDefault="00A55B78" w:rsidP="001B3F75">
      <w:pPr>
        <w:widowControl w:val="0"/>
        <w:numPr>
          <w:ilvl w:val="0"/>
          <w:numId w:val="37"/>
        </w:numPr>
        <w:tabs>
          <w:tab w:val="clear" w:pos="720"/>
        </w:tabs>
        <w:spacing w:line="276" w:lineRule="auto"/>
        <w:ind w:left="0" w:firstLine="0"/>
        <w:rPr>
          <w:rFonts w:eastAsia="Times New Roman" w:cs="Times New Roman"/>
          <w:szCs w:val="24"/>
        </w:rPr>
      </w:pPr>
      <w:r w:rsidRPr="00172F57">
        <w:rPr>
          <w:rFonts w:eastAsia="Times New Roman" w:cs="Times New Roman"/>
          <w:szCs w:val="24"/>
        </w:rPr>
        <w:t>110 ºC</w:t>
      </w:r>
    </w:p>
    <w:p w14:paraId="7B0970EF" w14:textId="77777777" w:rsidR="00C30612" w:rsidRPr="00C30612" w:rsidRDefault="00A55B78" w:rsidP="001B3F75">
      <w:pPr>
        <w:widowControl w:val="0"/>
        <w:numPr>
          <w:ilvl w:val="0"/>
          <w:numId w:val="37"/>
        </w:numPr>
        <w:tabs>
          <w:tab w:val="clear" w:pos="720"/>
        </w:tabs>
        <w:spacing w:line="276" w:lineRule="auto"/>
        <w:ind w:left="0" w:firstLine="0"/>
        <w:rPr>
          <w:rFonts w:eastAsia="Times New Roman" w:cs="Times New Roman"/>
          <w:szCs w:val="24"/>
        </w:rPr>
      </w:pPr>
      <w:r w:rsidRPr="00172F57">
        <w:rPr>
          <w:rFonts w:eastAsia="Times New Roman" w:cs="Times New Roman"/>
          <w:szCs w:val="24"/>
        </w:rPr>
        <w:t>120 ºC</w:t>
      </w:r>
    </w:p>
    <w:p w14:paraId="592B866E" w14:textId="77777777" w:rsidR="00C30612" w:rsidRPr="00C30612" w:rsidRDefault="00A55B78" w:rsidP="001B3F75">
      <w:pPr>
        <w:widowControl w:val="0"/>
        <w:numPr>
          <w:ilvl w:val="0"/>
          <w:numId w:val="37"/>
        </w:numPr>
        <w:tabs>
          <w:tab w:val="clear" w:pos="720"/>
        </w:tabs>
        <w:spacing w:line="276" w:lineRule="auto"/>
        <w:ind w:left="0" w:firstLine="0"/>
        <w:rPr>
          <w:rFonts w:eastAsia="Times New Roman" w:cs="Times New Roman"/>
          <w:szCs w:val="24"/>
        </w:rPr>
      </w:pPr>
      <w:r w:rsidRPr="00172F57">
        <w:rPr>
          <w:rFonts w:eastAsia="Times New Roman" w:cs="Times New Roman"/>
          <w:szCs w:val="24"/>
        </w:rPr>
        <w:t>130 ºC</w:t>
      </w:r>
    </w:p>
    <w:p w14:paraId="6F40B8FF" w14:textId="77777777" w:rsidR="00C30612" w:rsidRPr="00C30612" w:rsidRDefault="00A55B78" w:rsidP="001B3F75">
      <w:pPr>
        <w:widowControl w:val="0"/>
        <w:numPr>
          <w:ilvl w:val="0"/>
          <w:numId w:val="37"/>
        </w:numPr>
        <w:tabs>
          <w:tab w:val="clear" w:pos="720"/>
        </w:tabs>
        <w:spacing w:line="276" w:lineRule="auto"/>
        <w:ind w:left="0" w:firstLine="0"/>
        <w:rPr>
          <w:rFonts w:eastAsia="Times New Roman" w:cs="Times New Roman"/>
          <w:szCs w:val="24"/>
        </w:rPr>
      </w:pPr>
      <w:r w:rsidRPr="00172F57">
        <w:rPr>
          <w:rFonts w:eastAsia="Times New Roman" w:cs="Times New Roman"/>
          <w:szCs w:val="24"/>
        </w:rPr>
        <w:t>140 ºC</w:t>
      </w:r>
    </w:p>
    <w:p w14:paraId="7BFC1352" w14:textId="4F5A8EA5" w:rsidR="00C30612" w:rsidRDefault="00A55B78" w:rsidP="001B3F75">
      <w:pPr>
        <w:widowControl w:val="0"/>
        <w:numPr>
          <w:ilvl w:val="0"/>
          <w:numId w:val="37"/>
        </w:numPr>
        <w:tabs>
          <w:tab w:val="clear" w:pos="720"/>
        </w:tabs>
        <w:spacing w:line="276" w:lineRule="auto"/>
        <w:ind w:left="0" w:firstLine="0"/>
        <w:rPr>
          <w:rFonts w:eastAsia="Times New Roman" w:cs="Times New Roman"/>
          <w:szCs w:val="24"/>
        </w:rPr>
      </w:pPr>
      <w:r w:rsidRPr="00172F57">
        <w:rPr>
          <w:rFonts w:eastAsia="Times New Roman" w:cs="Times New Roman"/>
          <w:szCs w:val="24"/>
        </w:rPr>
        <w:t>150 ºC</w:t>
      </w:r>
    </w:p>
    <w:p w14:paraId="601F2B5A" w14:textId="77777777" w:rsidR="00FB22AD" w:rsidRPr="00C30612" w:rsidRDefault="00FB22AD" w:rsidP="00FB22AD">
      <w:pPr>
        <w:widowControl w:val="0"/>
        <w:spacing w:line="276" w:lineRule="auto"/>
        <w:rPr>
          <w:rFonts w:eastAsia="Times New Roman" w:cs="Times New Roman"/>
          <w:szCs w:val="24"/>
        </w:rPr>
      </w:pPr>
    </w:p>
    <w:p w14:paraId="53BA36FD" w14:textId="77777777" w:rsidR="00C30612" w:rsidRPr="00C30612" w:rsidRDefault="00A55B78" w:rsidP="001B3F75">
      <w:pPr>
        <w:pStyle w:val="ListParagraph"/>
        <w:widowControl w:val="0"/>
        <w:numPr>
          <w:ilvl w:val="1"/>
          <w:numId w:val="16"/>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Viršutinio asfalto sluoksnio paskirtis (pažymėkite teisingą variantą ar variantus):</w:t>
      </w:r>
    </w:p>
    <w:p w14:paraId="07A468A8" w14:textId="77777777" w:rsidR="00C30612" w:rsidRPr="00C30612" w:rsidRDefault="00A55B78" w:rsidP="001B3F75">
      <w:pPr>
        <w:widowControl w:val="0"/>
        <w:numPr>
          <w:ilvl w:val="0"/>
          <w:numId w:val="38"/>
        </w:numPr>
        <w:tabs>
          <w:tab w:val="clear" w:pos="720"/>
        </w:tabs>
        <w:spacing w:line="276" w:lineRule="auto"/>
        <w:ind w:left="0" w:firstLine="0"/>
        <w:rPr>
          <w:rFonts w:eastAsia="Times New Roman" w:cs="Times New Roman"/>
          <w:szCs w:val="24"/>
        </w:rPr>
      </w:pPr>
      <w:r w:rsidRPr="00172F57">
        <w:rPr>
          <w:rFonts w:eastAsia="Times New Roman" w:cs="Times New Roman"/>
          <w:szCs w:val="24"/>
        </w:rPr>
        <w:lastRenderedPageBreak/>
        <w:t>turi užtikrinti ilgalaikį ir saugų paviršių transporto priemonių eismui</w:t>
      </w:r>
    </w:p>
    <w:p w14:paraId="1139A6CE" w14:textId="77777777" w:rsidR="00C30612" w:rsidRPr="00C30612" w:rsidRDefault="00A55B78" w:rsidP="001B3F75">
      <w:pPr>
        <w:widowControl w:val="0"/>
        <w:numPr>
          <w:ilvl w:val="0"/>
          <w:numId w:val="38"/>
        </w:numPr>
        <w:tabs>
          <w:tab w:val="clear" w:pos="720"/>
        </w:tabs>
        <w:spacing w:line="276" w:lineRule="auto"/>
        <w:ind w:left="0" w:firstLine="0"/>
        <w:rPr>
          <w:rFonts w:eastAsia="Times New Roman" w:cs="Times New Roman"/>
          <w:szCs w:val="24"/>
        </w:rPr>
      </w:pPr>
      <w:r w:rsidRPr="00172F57">
        <w:rPr>
          <w:rFonts w:eastAsia="Times New Roman" w:cs="Times New Roman"/>
          <w:szCs w:val="24"/>
        </w:rPr>
        <w:t>turi apsaugoti apatinius sluoksnius nuo tiesioginių automobilių apkrovų</w:t>
      </w:r>
    </w:p>
    <w:p w14:paraId="63053C3D" w14:textId="77777777" w:rsidR="00C30612" w:rsidRPr="00C30612" w:rsidRDefault="00A55B78" w:rsidP="001B3F75">
      <w:pPr>
        <w:widowControl w:val="0"/>
        <w:numPr>
          <w:ilvl w:val="0"/>
          <w:numId w:val="38"/>
        </w:numPr>
        <w:tabs>
          <w:tab w:val="clear" w:pos="720"/>
        </w:tabs>
        <w:spacing w:line="276" w:lineRule="auto"/>
        <w:ind w:left="0" w:firstLine="0"/>
        <w:rPr>
          <w:rFonts w:eastAsia="Times New Roman" w:cs="Times New Roman"/>
          <w:szCs w:val="24"/>
        </w:rPr>
      </w:pPr>
      <w:r w:rsidRPr="00172F57">
        <w:rPr>
          <w:rFonts w:eastAsia="Times New Roman" w:cs="Times New Roman"/>
          <w:szCs w:val="24"/>
        </w:rPr>
        <w:t>turi apsaugoti apatinius sluoksnius nuo klimato veiksnių poveikio</w:t>
      </w:r>
    </w:p>
    <w:p w14:paraId="19C3CA08" w14:textId="3739662F" w:rsidR="00C30612" w:rsidRDefault="00A55B78" w:rsidP="001B3F75">
      <w:pPr>
        <w:widowControl w:val="0"/>
        <w:numPr>
          <w:ilvl w:val="0"/>
          <w:numId w:val="38"/>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3011F862" w14:textId="77777777" w:rsidR="00FB22AD" w:rsidRPr="00C30612" w:rsidRDefault="00FB22AD" w:rsidP="00FB22AD">
      <w:pPr>
        <w:widowControl w:val="0"/>
        <w:spacing w:line="276" w:lineRule="auto"/>
        <w:rPr>
          <w:rFonts w:eastAsia="Times New Roman" w:cs="Times New Roman"/>
          <w:szCs w:val="24"/>
        </w:rPr>
      </w:pPr>
    </w:p>
    <w:p w14:paraId="7E720EE3" w14:textId="77777777" w:rsidR="00C30612" w:rsidRPr="00C30612" w:rsidRDefault="00A55B78" w:rsidP="001B3F75">
      <w:pPr>
        <w:pStyle w:val="ListParagraph"/>
        <w:widowControl w:val="0"/>
        <w:numPr>
          <w:ilvl w:val="1"/>
          <w:numId w:val="16"/>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Apatinio asfalto sluoksnio paskirtis (pažymėkite teisingą variantą ar variantus):</w:t>
      </w:r>
    </w:p>
    <w:p w14:paraId="64231EF4" w14:textId="77777777" w:rsidR="00C30612" w:rsidRPr="00C30612" w:rsidRDefault="00A55B78" w:rsidP="001B3F75">
      <w:pPr>
        <w:widowControl w:val="0"/>
        <w:numPr>
          <w:ilvl w:val="0"/>
          <w:numId w:val="39"/>
        </w:numPr>
        <w:tabs>
          <w:tab w:val="clear" w:pos="720"/>
        </w:tabs>
        <w:spacing w:line="276" w:lineRule="auto"/>
        <w:ind w:left="0" w:firstLine="0"/>
        <w:rPr>
          <w:rFonts w:eastAsia="Times New Roman" w:cs="Times New Roman"/>
          <w:szCs w:val="24"/>
        </w:rPr>
      </w:pPr>
      <w:r w:rsidRPr="00172F57">
        <w:rPr>
          <w:rFonts w:eastAsia="Times New Roman" w:cs="Times New Roman"/>
          <w:szCs w:val="24"/>
        </w:rPr>
        <w:t>turi sumažinti likusius asfalto pagrindo sluoksnio nelygumus</w:t>
      </w:r>
    </w:p>
    <w:p w14:paraId="410B8A68" w14:textId="77777777" w:rsidR="00C30612" w:rsidRPr="00C30612" w:rsidRDefault="00A55B78" w:rsidP="001B3F75">
      <w:pPr>
        <w:widowControl w:val="0"/>
        <w:numPr>
          <w:ilvl w:val="0"/>
          <w:numId w:val="39"/>
        </w:numPr>
        <w:tabs>
          <w:tab w:val="clear" w:pos="720"/>
        </w:tabs>
        <w:spacing w:line="276" w:lineRule="auto"/>
        <w:ind w:left="0" w:firstLine="0"/>
        <w:rPr>
          <w:rFonts w:eastAsia="Times New Roman" w:cs="Times New Roman"/>
          <w:szCs w:val="24"/>
        </w:rPr>
      </w:pPr>
      <w:r w:rsidRPr="00172F57">
        <w:rPr>
          <w:rFonts w:eastAsia="Times New Roman" w:cs="Times New Roman"/>
          <w:szCs w:val="24"/>
        </w:rPr>
        <w:t>turi suformuoti tolygaus storio sluoksnį ir užtikrinti būtiną lygumą</w:t>
      </w:r>
    </w:p>
    <w:p w14:paraId="3A294F55" w14:textId="77777777" w:rsidR="00C30612" w:rsidRPr="00C30612" w:rsidRDefault="00A55B78" w:rsidP="001B3F75">
      <w:pPr>
        <w:widowControl w:val="0"/>
        <w:numPr>
          <w:ilvl w:val="0"/>
          <w:numId w:val="39"/>
        </w:numPr>
        <w:tabs>
          <w:tab w:val="clear" w:pos="720"/>
        </w:tabs>
        <w:spacing w:line="276" w:lineRule="auto"/>
        <w:ind w:left="0" w:firstLine="0"/>
        <w:rPr>
          <w:rFonts w:eastAsia="Times New Roman" w:cs="Times New Roman"/>
          <w:szCs w:val="24"/>
        </w:rPr>
      </w:pPr>
      <w:r w:rsidRPr="00172F57">
        <w:rPr>
          <w:rFonts w:eastAsia="Times New Roman" w:cs="Times New Roman"/>
          <w:szCs w:val="24"/>
        </w:rPr>
        <w:t>turi perimti ypač dideles pravažiuojančių automobilių lemtas šlyties jėgas, kad būtų išvengta deformacijų atsiradimo</w:t>
      </w:r>
    </w:p>
    <w:p w14:paraId="571B9050" w14:textId="56D74A59" w:rsidR="00C30612" w:rsidRDefault="00A55B78" w:rsidP="001B3F75">
      <w:pPr>
        <w:widowControl w:val="0"/>
        <w:numPr>
          <w:ilvl w:val="0"/>
          <w:numId w:val="39"/>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1C4C098F" w14:textId="77777777" w:rsidR="00FB22AD" w:rsidRPr="00C30612" w:rsidRDefault="00FB22AD" w:rsidP="00FB22AD">
      <w:pPr>
        <w:widowControl w:val="0"/>
        <w:spacing w:line="276" w:lineRule="auto"/>
        <w:rPr>
          <w:rFonts w:eastAsia="Times New Roman" w:cs="Times New Roman"/>
          <w:szCs w:val="24"/>
        </w:rPr>
      </w:pPr>
    </w:p>
    <w:p w14:paraId="52296F5D" w14:textId="77777777" w:rsidR="00C30612" w:rsidRPr="00C30612" w:rsidRDefault="00A55B78" w:rsidP="001B3F75">
      <w:pPr>
        <w:pStyle w:val="ListParagraph"/>
        <w:widowControl w:val="0"/>
        <w:numPr>
          <w:ilvl w:val="1"/>
          <w:numId w:val="16"/>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Asfalto pagrindo sluoksnių paskirtis (pažymėkite teisingą variantą ar variantus):</w:t>
      </w:r>
    </w:p>
    <w:p w14:paraId="592DEC6A" w14:textId="77777777" w:rsidR="00C30612" w:rsidRPr="00C30612" w:rsidRDefault="00A55B78" w:rsidP="001B3F75">
      <w:pPr>
        <w:widowControl w:val="0"/>
        <w:numPr>
          <w:ilvl w:val="0"/>
          <w:numId w:val="40"/>
        </w:numPr>
        <w:tabs>
          <w:tab w:val="clear" w:pos="720"/>
        </w:tabs>
        <w:spacing w:line="276" w:lineRule="auto"/>
        <w:ind w:left="0" w:firstLine="0"/>
        <w:rPr>
          <w:rFonts w:eastAsia="Times New Roman" w:cs="Times New Roman"/>
          <w:szCs w:val="24"/>
        </w:rPr>
      </w:pPr>
      <w:r w:rsidRPr="00172F57">
        <w:rPr>
          <w:rFonts w:eastAsia="Times New Roman" w:cs="Times New Roman"/>
          <w:szCs w:val="24"/>
        </w:rPr>
        <w:t>atliekant kelio klojimo darbus šie sluoksniai turėtų greitai ir efektyviai apsaugoti pagrindą nuo kritulių, kad būtų užtikrintas reikiamas stabilumas</w:t>
      </w:r>
    </w:p>
    <w:p w14:paraId="3BD05C92" w14:textId="77777777" w:rsidR="00C30612" w:rsidRPr="00C30612" w:rsidRDefault="00A55B78" w:rsidP="001B3F75">
      <w:pPr>
        <w:widowControl w:val="0"/>
        <w:numPr>
          <w:ilvl w:val="0"/>
          <w:numId w:val="40"/>
        </w:numPr>
        <w:tabs>
          <w:tab w:val="clear" w:pos="720"/>
        </w:tabs>
        <w:spacing w:line="276" w:lineRule="auto"/>
        <w:ind w:left="0" w:firstLine="0"/>
        <w:rPr>
          <w:rFonts w:eastAsia="Times New Roman" w:cs="Times New Roman"/>
          <w:szCs w:val="24"/>
        </w:rPr>
      </w:pPr>
      <w:r w:rsidRPr="00172F57">
        <w:rPr>
          <w:rFonts w:eastAsia="Times New Roman" w:cs="Times New Roman"/>
          <w:szCs w:val="24"/>
        </w:rPr>
        <w:t>turi užtikrinti tolygų, tvirtą pagrindą kitiems sluoksniams (apatiniam ir viršutiniam asfalto sluoksniams)</w:t>
      </w:r>
    </w:p>
    <w:p w14:paraId="0A5CF4E6" w14:textId="77777777" w:rsidR="00C30612" w:rsidRPr="00C30612" w:rsidRDefault="00A55B78" w:rsidP="001B3F75">
      <w:pPr>
        <w:widowControl w:val="0"/>
        <w:numPr>
          <w:ilvl w:val="0"/>
          <w:numId w:val="40"/>
        </w:numPr>
        <w:tabs>
          <w:tab w:val="clear" w:pos="720"/>
        </w:tabs>
        <w:spacing w:line="276" w:lineRule="auto"/>
        <w:ind w:left="0" w:firstLine="0"/>
        <w:rPr>
          <w:rFonts w:eastAsia="Times New Roman" w:cs="Times New Roman"/>
          <w:szCs w:val="24"/>
        </w:rPr>
      </w:pPr>
      <w:r w:rsidRPr="00172F57">
        <w:rPr>
          <w:rFonts w:eastAsia="Times New Roman" w:cs="Times New Roman"/>
          <w:szCs w:val="24"/>
        </w:rPr>
        <w:t>eksploatuojant kelio dangą jie, būdami tvirtai susieti su asfalto apatiniu ir viršutiniu sluoksniais, turi atlaikyti ir tolygiai paskirstyti eismo poveikio apkrovas pagrindui</w:t>
      </w:r>
    </w:p>
    <w:p w14:paraId="4D7557C3" w14:textId="77777777" w:rsidR="00C30612" w:rsidRPr="00C30612" w:rsidRDefault="00A55B78" w:rsidP="001B3F75">
      <w:pPr>
        <w:widowControl w:val="0"/>
        <w:numPr>
          <w:ilvl w:val="0"/>
          <w:numId w:val="40"/>
        </w:numPr>
        <w:tabs>
          <w:tab w:val="clear" w:pos="720"/>
        </w:tabs>
        <w:spacing w:line="276" w:lineRule="auto"/>
        <w:ind w:left="0" w:firstLine="0"/>
        <w:rPr>
          <w:rFonts w:eastAsia="Times New Roman" w:cs="Times New Roman"/>
          <w:szCs w:val="24"/>
        </w:rPr>
      </w:pPr>
      <w:r w:rsidRPr="00172F57">
        <w:rPr>
          <w:rFonts w:eastAsia="Times New Roman" w:cs="Times New Roman"/>
          <w:szCs w:val="24"/>
        </w:rPr>
        <w:t>apsaugoti dangos konstrukciją nuo žalingo šalčio poveikio</w:t>
      </w:r>
    </w:p>
    <w:p w14:paraId="16B398A4" w14:textId="3F90CAC8" w:rsidR="00C30612" w:rsidRDefault="00A55B78" w:rsidP="001B3F75">
      <w:pPr>
        <w:widowControl w:val="0"/>
        <w:numPr>
          <w:ilvl w:val="0"/>
          <w:numId w:val="40"/>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30C02416" w14:textId="77777777" w:rsidR="00FB22AD" w:rsidRPr="00C30612" w:rsidRDefault="00FB22AD" w:rsidP="00FB22AD">
      <w:pPr>
        <w:widowControl w:val="0"/>
        <w:spacing w:line="276" w:lineRule="auto"/>
        <w:rPr>
          <w:rFonts w:eastAsia="Times New Roman" w:cs="Times New Roman"/>
          <w:szCs w:val="24"/>
        </w:rPr>
      </w:pPr>
    </w:p>
    <w:p w14:paraId="52A8CA65" w14:textId="77777777" w:rsidR="00C30612" w:rsidRPr="00C30612" w:rsidRDefault="00A55B78" w:rsidP="001B3F75">
      <w:pPr>
        <w:pStyle w:val="ListParagraph"/>
        <w:widowControl w:val="0"/>
        <w:numPr>
          <w:ilvl w:val="1"/>
          <w:numId w:val="16"/>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Asfalto viršutinis sluoksnis įrengiamas iš skaldos ir mastikos asfalto arba asfaltbetonio (asfalto viršutinio sluoksnio mišinys), arba mastikos asfalto, arba poringojo asfalto (pažymėkite teisingą variantą ar variantus):</w:t>
      </w:r>
    </w:p>
    <w:p w14:paraId="567BE326" w14:textId="77777777" w:rsidR="00C30612" w:rsidRPr="00C30612" w:rsidRDefault="00A55B78" w:rsidP="001B3F75">
      <w:pPr>
        <w:widowControl w:val="0"/>
        <w:numPr>
          <w:ilvl w:val="0"/>
          <w:numId w:val="41"/>
        </w:numPr>
        <w:tabs>
          <w:tab w:val="clear" w:pos="720"/>
        </w:tabs>
        <w:spacing w:line="276" w:lineRule="auto"/>
        <w:ind w:left="0" w:firstLine="0"/>
        <w:rPr>
          <w:rFonts w:eastAsia="Times New Roman" w:cs="Times New Roman"/>
          <w:szCs w:val="24"/>
        </w:rPr>
      </w:pPr>
      <w:r w:rsidRPr="00172F57">
        <w:rPr>
          <w:rFonts w:eastAsia="Times New Roman" w:cs="Times New Roman"/>
          <w:szCs w:val="24"/>
        </w:rPr>
        <w:t>skaldos ir mastikos asfalto</w:t>
      </w:r>
    </w:p>
    <w:p w14:paraId="6C6EA4F7" w14:textId="77777777" w:rsidR="00C30612" w:rsidRPr="00C30612" w:rsidRDefault="00A55B78" w:rsidP="001B3F75">
      <w:pPr>
        <w:widowControl w:val="0"/>
        <w:numPr>
          <w:ilvl w:val="0"/>
          <w:numId w:val="41"/>
        </w:numPr>
        <w:tabs>
          <w:tab w:val="clear" w:pos="720"/>
        </w:tabs>
        <w:spacing w:line="276" w:lineRule="auto"/>
        <w:ind w:left="0" w:firstLine="0"/>
        <w:rPr>
          <w:rFonts w:eastAsia="Times New Roman" w:cs="Times New Roman"/>
          <w:szCs w:val="24"/>
        </w:rPr>
      </w:pPr>
      <w:r w:rsidRPr="00172F57">
        <w:rPr>
          <w:rFonts w:eastAsia="Times New Roman" w:cs="Times New Roman"/>
          <w:szCs w:val="24"/>
        </w:rPr>
        <w:t>asfaltbetonio</w:t>
      </w:r>
    </w:p>
    <w:p w14:paraId="1398C1FD" w14:textId="77777777" w:rsidR="00C30612" w:rsidRPr="00C30612" w:rsidRDefault="00A55B78" w:rsidP="001B3F75">
      <w:pPr>
        <w:widowControl w:val="0"/>
        <w:numPr>
          <w:ilvl w:val="0"/>
          <w:numId w:val="41"/>
        </w:numPr>
        <w:tabs>
          <w:tab w:val="clear" w:pos="720"/>
        </w:tabs>
        <w:spacing w:line="276" w:lineRule="auto"/>
        <w:ind w:left="0" w:firstLine="0"/>
        <w:rPr>
          <w:rFonts w:eastAsia="Times New Roman" w:cs="Times New Roman"/>
          <w:szCs w:val="24"/>
        </w:rPr>
      </w:pPr>
      <w:r w:rsidRPr="00172F57">
        <w:rPr>
          <w:rFonts w:eastAsia="Times New Roman" w:cs="Times New Roman"/>
          <w:szCs w:val="24"/>
        </w:rPr>
        <w:t>mastikos asfalto</w:t>
      </w:r>
    </w:p>
    <w:p w14:paraId="2B5295F2" w14:textId="77777777" w:rsidR="00C30612" w:rsidRPr="00C30612" w:rsidRDefault="00A55B78" w:rsidP="001B3F75">
      <w:pPr>
        <w:widowControl w:val="0"/>
        <w:numPr>
          <w:ilvl w:val="0"/>
          <w:numId w:val="41"/>
        </w:numPr>
        <w:tabs>
          <w:tab w:val="clear" w:pos="720"/>
        </w:tabs>
        <w:spacing w:line="276" w:lineRule="auto"/>
        <w:ind w:left="0" w:firstLine="0"/>
        <w:rPr>
          <w:rFonts w:eastAsia="Times New Roman" w:cs="Times New Roman"/>
          <w:szCs w:val="24"/>
        </w:rPr>
      </w:pPr>
      <w:r w:rsidRPr="00172F57">
        <w:rPr>
          <w:rFonts w:eastAsia="Times New Roman" w:cs="Times New Roman"/>
          <w:szCs w:val="24"/>
        </w:rPr>
        <w:t>poringojo asfalto</w:t>
      </w:r>
    </w:p>
    <w:p w14:paraId="695BAF7F" w14:textId="1448A3DF" w:rsidR="00C30612" w:rsidRDefault="00A55B78" w:rsidP="001B3F75">
      <w:pPr>
        <w:widowControl w:val="0"/>
        <w:numPr>
          <w:ilvl w:val="0"/>
          <w:numId w:val="41"/>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41C3642C" w14:textId="77777777" w:rsidR="00FB22AD" w:rsidRPr="00C30612" w:rsidRDefault="00FB22AD" w:rsidP="00FB22AD">
      <w:pPr>
        <w:widowControl w:val="0"/>
        <w:spacing w:line="276" w:lineRule="auto"/>
        <w:rPr>
          <w:rFonts w:eastAsia="Times New Roman" w:cs="Times New Roman"/>
          <w:szCs w:val="24"/>
        </w:rPr>
      </w:pPr>
    </w:p>
    <w:p w14:paraId="2D1158D6" w14:textId="77777777" w:rsidR="00C30612" w:rsidRPr="00C30612" w:rsidRDefault="00A55B78" w:rsidP="001B3F75">
      <w:pPr>
        <w:pStyle w:val="ListParagraph"/>
        <w:widowControl w:val="0"/>
        <w:numPr>
          <w:ilvl w:val="1"/>
          <w:numId w:val="16"/>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Pažymėkite mechanizmus, kurie gali būti naudojami skaldos pagrindui įrengti:</w:t>
      </w:r>
    </w:p>
    <w:p w14:paraId="7BFE330B" w14:textId="77777777" w:rsidR="00C30612" w:rsidRPr="00C30612" w:rsidRDefault="00A55B78" w:rsidP="001B3F75">
      <w:pPr>
        <w:widowControl w:val="0"/>
        <w:numPr>
          <w:ilvl w:val="0"/>
          <w:numId w:val="42"/>
        </w:numPr>
        <w:tabs>
          <w:tab w:val="clear" w:pos="720"/>
        </w:tabs>
        <w:spacing w:line="276" w:lineRule="auto"/>
        <w:ind w:left="0" w:firstLine="0"/>
        <w:rPr>
          <w:rFonts w:eastAsia="Times New Roman" w:cs="Times New Roman"/>
          <w:szCs w:val="24"/>
        </w:rPr>
      </w:pPr>
      <w:r w:rsidRPr="00172F57">
        <w:rPr>
          <w:rFonts w:eastAsia="Times New Roman" w:cs="Times New Roman"/>
          <w:szCs w:val="24"/>
        </w:rPr>
        <w:t>klotuvas</w:t>
      </w:r>
    </w:p>
    <w:p w14:paraId="2C3432B6" w14:textId="77777777" w:rsidR="00C30612" w:rsidRPr="00C30612" w:rsidRDefault="00A55B78" w:rsidP="001B3F75">
      <w:pPr>
        <w:widowControl w:val="0"/>
        <w:numPr>
          <w:ilvl w:val="0"/>
          <w:numId w:val="42"/>
        </w:numPr>
        <w:tabs>
          <w:tab w:val="clear" w:pos="720"/>
        </w:tabs>
        <w:spacing w:line="276" w:lineRule="auto"/>
        <w:ind w:left="0" w:firstLine="0"/>
        <w:rPr>
          <w:rFonts w:eastAsia="Times New Roman" w:cs="Times New Roman"/>
          <w:szCs w:val="24"/>
        </w:rPr>
      </w:pPr>
      <w:r w:rsidRPr="00172F57">
        <w:rPr>
          <w:rFonts w:eastAsia="Times New Roman" w:cs="Times New Roman"/>
          <w:szCs w:val="24"/>
        </w:rPr>
        <w:t>greideris</w:t>
      </w:r>
    </w:p>
    <w:p w14:paraId="76FC87ED" w14:textId="77777777" w:rsidR="00C30612" w:rsidRPr="00C30612" w:rsidRDefault="00A55B78" w:rsidP="001B3F75">
      <w:pPr>
        <w:widowControl w:val="0"/>
        <w:numPr>
          <w:ilvl w:val="0"/>
          <w:numId w:val="42"/>
        </w:numPr>
        <w:tabs>
          <w:tab w:val="clear" w:pos="720"/>
        </w:tabs>
        <w:spacing w:line="276" w:lineRule="auto"/>
        <w:ind w:left="0" w:firstLine="0"/>
        <w:rPr>
          <w:rFonts w:eastAsia="Times New Roman" w:cs="Times New Roman"/>
          <w:szCs w:val="24"/>
        </w:rPr>
      </w:pPr>
      <w:r w:rsidRPr="00172F57">
        <w:rPr>
          <w:rFonts w:eastAsia="Times New Roman" w:cs="Times New Roman"/>
          <w:szCs w:val="24"/>
        </w:rPr>
        <w:t>buldozeris</w:t>
      </w:r>
    </w:p>
    <w:p w14:paraId="43137C60" w14:textId="77777777" w:rsidR="00C30612" w:rsidRPr="00C30612" w:rsidRDefault="00A55B78" w:rsidP="001B3F75">
      <w:pPr>
        <w:widowControl w:val="0"/>
        <w:numPr>
          <w:ilvl w:val="0"/>
          <w:numId w:val="42"/>
        </w:numPr>
        <w:tabs>
          <w:tab w:val="clear" w:pos="720"/>
        </w:tabs>
        <w:spacing w:line="276" w:lineRule="auto"/>
        <w:ind w:left="0" w:firstLine="0"/>
        <w:rPr>
          <w:rFonts w:eastAsia="Times New Roman" w:cs="Times New Roman"/>
          <w:szCs w:val="24"/>
        </w:rPr>
      </w:pPr>
      <w:proofErr w:type="spellStart"/>
      <w:r w:rsidRPr="00172F57">
        <w:rPr>
          <w:rFonts w:eastAsia="Times New Roman" w:cs="Times New Roman"/>
          <w:szCs w:val="24"/>
        </w:rPr>
        <w:t>plentvolis</w:t>
      </w:r>
      <w:proofErr w:type="spellEnd"/>
    </w:p>
    <w:p w14:paraId="0DAE1E99" w14:textId="77777777" w:rsidR="00C30612" w:rsidRPr="00C30612" w:rsidRDefault="00A55B78" w:rsidP="001B3F75">
      <w:pPr>
        <w:widowControl w:val="0"/>
        <w:numPr>
          <w:ilvl w:val="0"/>
          <w:numId w:val="42"/>
        </w:numPr>
        <w:tabs>
          <w:tab w:val="clear" w:pos="720"/>
        </w:tabs>
        <w:spacing w:line="276" w:lineRule="auto"/>
        <w:ind w:left="0" w:firstLine="0"/>
        <w:rPr>
          <w:rFonts w:eastAsia="Times New Roman" w:cs="Times New Roman"/>
          <w:szCs w:val="24"/>
        </w:rPr>
      </w:pPr>
      <w:r w:rsidRPr="00172F57">
        <w:rPr>
          <w:rFonts w:eastAsia="Times New Roman" w:cs="Times New Roman"/>
          <w:szCs w:val="24"/>
        </w:rPr>
        <w:t>krautuvas</w:t>
      </w:r>
    </w:p>
    <w:p w14:paraId="6E6E68D9" w14:textId="36531CB8" w:rsidR="00C30612" w:rsidRDefault="00A55B78" w:rsidP="001B3F75">
      <w:pPr>
        <w:widowControl w:val="0"/>
        <w:numPr>
          <w:ilvl w:val="0"/>
          <w:numId w:val="42"/>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variantai teisingi</w:t>
      </w:r>
    </w:p>
    <w:p w14:paraId="2D819024" w14:textId="77777777" w:rsidR="00FB22AD" w:rsidRPr="00C30612" w:rsidRDefault="00FB22AD" w:rsidP="00FB22AD">
      <w:pPr>
        <w:widowControl w:val="0"/>
        <w:spacing w:line="276" w:lineRule="auto"/>
        <w:rPr>
          <w:rFonts w:eastAsia="Times New Roman" w:cs="Times New Roman"/>
          <w:szCs w:val="24"/>
        </w:rPr>
      </w:pPr>
    </w:p>
    <w:p w14:paraId="0BB6250E" w14:textId="77777777" w:rsidR="00C30612" w:rsidRPr="00C30612" w:rsidRDefault="00A55B78" w:rsidP="001B3F75">
      <w:pPr>
        <w:pStyle w:val="ListParagraph"/>
        <w:widowControl w:val="0"/>
        <w:numPr>
          <w:ilvl w:val="1"/>
          <w:numId w:val="16"/>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Skaldos pagrindui įrengti gali būti naudojami šie būdai (pažymėkite teisingą variantą ar variantus):</w:t>
      </w:r>
    </w:p>
    <w:p w14:paraId="6849AD0B" w14:textId="77777777" w:rsidR="00C30612" w:rsidRPr="00C30612" w:rsidRDefault="00A55B78" w:rsidP="001B3F75">
      <w:pPr>
        <w:widowControl w:val="0"/>
        <w:numPr>
          <w:ilvl w:val="0"/>
          <w:numId w:val="43"/>
        </w:numPr>
        <w:tabs>
          <w:tab w:val="clear" w:pos="720"/>
        </w:tabs>
        <w:spacing w:line="276" w:lineRule="auto"/>
        <w:ind w:left="0" w:firstLine="0"/>
        <w:rPr>
          <w:rFonts w:eastAsia="Times New Roman" w:cs="Times New Roman"/>
          <w:szCs w:val="24"/>
        </w:rPr>
      </w:pPr>
      <w:r w:rsidRPr="00172F57">
        <w:rPr>
          <w:rFonts w:eastAsia="Times New Roman" w:cs="Times New Roman"/>
          <w:szCs w:val="24"/>
        </w:rPr>
        <w:t>srautinis</w:t>
      </w:r>
    </w:p>
    <w:p w14:paraId="7207A274" w14:textId="77777777" w:rsidR="00C30612" w:rsidRPr="00C30612" w:rsidRDefault="00A55B78" w:rsidP="001B3F75">
      <w:pPr>
        <w:widowControl w:val="0"/>
        <w:numPr>
          <w:ilvl w:val="0"/>
          <w:numId w:val="43"/>
        </w:numPr>
        <w:tabs>
          <w:tab w:val="clear" w:pos="720"/>
        </w:tabs>
        <w:spacing w:line="276" w:lineRule="auto"/>
        <w:ind w:left="0" w:firstLine="0"/>
        <w:rPr>
          <w:rFonts w:eastAsia="Times New Roman" w:cs="Times New Roman"/>
          <w:szCs w:val="24"/>
        </w:rPr>
      </w:pPr>
      <w:r w:rsidRPr="00172F57">
        <w:rPr>
          <w:rFonts w:eastAsia="Times New Roman" w:cs="Times New Roman"/>
          <w:szCs w:val="24"/>
        </w:rPr>
        <w:t>tranšėjinis</w:t>
      </w:r>
    </w:p>
    <w:p w14:paraId="7C037EDB" w14:textId="77777777" w:rsidR="00C30612" w:rsidRPr="00C30612" w:rsidRDefault="00A55B78" w:rsidP="001B3F75">
      <w:pPr>
        <w:widowControl w:val="0"/>
        <w:numPr>
          <w:ilvl w:val="0"/>
          <w:numId w:val="43"/>
        </w:numPr>
        <w:tabs>
          <w:tab w:val="clear" w:pos="720"/>
        </w:tabs>
        <w:spacing w:line="276" w:lineRule="auto"/>
        <w:ind w:left="0" w:firstLine="0"/>
        <w:rPr>
          <w:rFonts w:eastAsia="Times New Roman" w:cs="Times New Roman"/>
          <w:szCs w:val="24"/>
        </w:rPr>
      </w:pPr>
      <w:r w:rsidRPr="00172F57">
        <w:rPr>
          <w:rFonts w:eastAsia="Times New Roman" w:cs="Times New Roman"/>
          <w:szCs w:val="24"/>
        </w:rPr>
        <w:t>drožlės metodo</w:t>
      </w:r>
    </w:p>
    <w:p w14:paraId="3C8A864F" w14:textId="74A08F75" w:rsidR="00C30612" w:rsidRDefault="00A55B78" w:rsidP="001B3F75">
      <w:pPr>
        <w:widowControl w:val="0"/>
        <w:numPr>
          <w:ilvl w:val="0"/>
          <w:numId w:val="43"/>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variantai teisingi</w:t>
      </w:r>
    </w:p>
    <w:p w14:paraId="4EAC6BD2" w14:textId="77777777" w:rsidR="00FB22AD" w:rsidRPr="00C30612" w:rsidRDefault="00FB22AD" w:rsidP="00FB22AD">
      <w:pPr>
        <w:widowControl w:val="0"/>
        <w:spacing w:line="276" w:lineRule="auto"/>
        <w:rPr>
          <w:rFonts w:eastAsia="Times New Roman" w:cs="Times New Roman"/>
          <w:szCs w:val="24"/>
        </w:rPr>
      </w:pPr>
    </w:p>
    <w:p w14:paraId="6446CD2D"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Dangos pagrindo vienas tankinimo ciklas gali būti skirstomas į šiuos etapus (pažymėkite teisingą variantą ar variantus):</w:t>
      </w:r>
    </w:p>
    <w:p w14:paraId="4E5608BD" w14:textId="77777777" w:rsidR="00C30612" w:rsidRPr="00C30612" w:rsidRDefault="00A55B78" w:rsidP="001B3F75">
      <w:pPr>
        <w:widowControl w:val="0"/>
        <w:numPr>
          <w:ilvl w:val="0"/>
          <w:numId w:val="44"/>
        </w:numPr>
        <w:tabs>
          <w:tab w:val="clear" w:pos="720"/>
        </w:tabs>
        <w:spacing w:line="276" w:lineRule="auto"/>
        <w:ind w:left="0" w:firstLine="0"/>
        <w:rPr>
          <w:rFonts w:eastAsia="Times New Roman" w:cs="Times New Roman"/>
          <w:szCs w:val="24"/>
        </w:rPr>
      </w:pPr>
      <w:r w:rsidRPr="00172F57">
        <w:rPr>
          <w:rFonts w:eastAsia="Times New Roman" w:cs="Times New Roman"/>
          <w:szCs w:val="24"/>
        </w:rPr>
        <w:t>išbertos skaldos suslūgimą</w:t>
      </w:r>
    </w:p>
    <w:p w14:paraId="124AED19" w14:textId="77777777" w:rsidR="00C30612" w:rsidRPr="00C30612" w:rsidRDefault="00A55B78" w:rsidP="001B3F75">
      <w:pPr>
        <w:widowControl w:val="0"/>
        <w:numPr>
          <w:ilvl w:val="0"/>
          <w:numId w:val="44"/>
        </w:numPr>
        <w:tabs>
          <w:tab w:val="clear" w:pos="720"/>
        </w:tabs>
        <w:spacing w:line="276" w:lineRule="auto"/>
        <w:ind w:left="0" w:firstLine="0"/>
        <w:rPr>
          <w:rFonts w:eastAsia="Times New Roman" w:cs="Times New Roman"/>
          <w:szCs w:val="24"/>
        </w:rPr>
      </w:pPr>
      <w:r w:rsidRPr="00172F57">
        <w:rPr>
          <w:rFonts w:eastAsia="Times New Roman" w:cs="Times New Roman"/>
          <w:szCs w:val="24"/>
        </w:rPr>
        <w:lastRenderedPageBreak/>
        <w:t>skaldos purenimą</w:t>
      </w:r>
    </w:p>
    <w:p w14:paraId="6422041B" w14:textId="77777777" w:rsidR="00C30612" w:rsidRPr="00C30612" w:rsidRDefault="00A55B78" w:rsidP="001B3F75">
      <w:pPr>
        <w:widowControl w:val="0"/>
        <w:numPr>
          <w:ilvl w:val="0"/>
          <w:numId w:val="44"/>
        </w:numPr>
        <w:tabs>
          <w:tab w:val="clear" w:pos="720"/>
        </w:tabs>
        <w:spacing w:line="276" w:lineRule="auto"/>
        <w:ind w:left="0" w:firstLine="0"/>
        <w:rPr>
          <w:rFonts w:eastAsia="Times New Roman" w:cs="Times New Roman"/>
          <w:szCs w:val="24"/>
        </w:rPr>
      </w:pPr>
      <w:r w:rsidRPr="00172F57">
        <w:rPr>
          <w:rFonts w:eastAsia="Times New Roman" w:cs="Times New Roman"/>
          <w:szCs w:val="24"/>
        </w:rPr>
        <w:t>skaldos tankinimą</w:t>
      </w:r>
    </w:p>
    <w:p w14:paraId="2F7EE6F6" w14:textId="77777777" w:rsidR="00C30612" w:rsidRPr="00C30612" w:rsidRDefault="00A55B78" w:rsidP="001B3F75">
      <w:pPr>
        <w:widowControl w:val="0"/>
        <w:numPr>
          <w:ilvl w:val="0"/>
          <w:numId w:val="44"/>
        </w:numPr>
        <w:tabs>
          <w:tab w:val="clear" w:pos="720"/>
        </w:tabs>
        <w:spacing w:line="276" w:lineRule="auto"/>
        <w:ind w:left="0" w:firstLine="0"/>
        <w:rPr>
          <w:rFonts w:eastAsia="Times New Roman" w:cs="Times New Roman"/>
          <w:szCs w:val="24"/>
        </w:rPr>
      </w:pPr>
      <w:r w:rsidRPr="00172F57">
        <w:rPr>
          <w:rFonts w:eastAsia="Times New Roman" w:cs="Times New Roman"/>
          <w:szCs w:val="24"/>
        </w:rPr>
        <w:t>paviršinės plutos sudarymą</w:t>
      </w:r>
    </w:p>
    <w:p w14:paraId="70ADC036" w14:textId="7F744F2F" w:rsidR="00C30612" w:rsidRDefault="00A55B78" w:rsidP="001B3F75">
      <w:pPr>
        <w:widowControl w:val="0"/>
        <w:numPr>
          <w:ilvl w:val="0"/>
          <w:numId w:val="44"/>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2C0EB6C9" w14:textId="77777777" w:rsidR="00FB22AD" w:rsidRPr="00C30612" w:rsidRDefault="00FB22AD" w:rsidP="00FB22AD">
      <w:pPr>
        <w:widowControl w:val="0"/>
        <w:spacing w:line="276" w:lineRule="auto"/>
        <w:rPr>
          <w:rFonts w:eastAsia="Times New Roman" w:cs="Times New Roman"/>
          <w:szCs w:val="24"/>
        </w:rPr>
      </w:pPr>
    </w:p>
    <w:p w14:paraId="0DC83A87"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Pagrindo sluoksnis gali būti (pažymėkite teisingą variantą ar variantus):</w:t>
      </w:r>
    </w:p>
    <w:p w14:paraId="42D1F2BE" w14:textId="77777777" w:rsidR="00C30612" w:rsidRPr="00C30612" w:rsidRDefault="00A55B78" w:rsidP="001B3F75">
      <w:pPr>
        <w:widowControl w:val="0"/>
        <w:numPr>
          <w:ilvl w:val="0"/>
          <w:numId w:val="45"/>
        </w:numPr>
        <w:tabs>
          <w:tab w:val="clear" w:pos="720"/>
        </w:tabs>
        <w:spacing w:line="276" w:lineRule="auto"/>
        <w:ind w:left="0" w:firstLine="0"/>
        <w:rPr>
          <w:rFonts w:eastAsia="Times New Roman" w:cs="Times New Roman"/>
          <w:szCs w:val="24"/>
        </w:rPr>
      </w:pPr>
      <w:r w:rsidRPr="00172F57">
        <w:rPr>
          <w:rFonts w:eastAsia="Times New Roman" w:cs="Times New Roman"/>
          <w:szCs w:val="24"/>
        </w:rPr>
        <w:t>biriųjų medžiagų pagrindo sluoksnis</w:t>
      </w:r>
    </w:p>
    <w:p w14:paraId="1D5CB8CD" w14:textId="77777777" w:rsidR="00C30612" w:rsidRPr="00C30612" w:rsidRDefault="00A55B78" w:rsidP="001B3F75">
      <w:pPr>
        <w:widowControl w:val="0"/>
        <w:numPr>
          <w:ilvl w:val="0"/>
          <w:numId w:val="45"/>
        </w:numPr>
        <w:tabs>
          <w:tab w:val="clear" w:pos="720"/>
        </w:tabs>
        <w:spacing w:line="276" w:lineRule="auto"/>
        <w:ind w:left="0" w:firstLine="0"/>
        <w:rPr>
          <w:rFonts w:eastAsia="Times New Roman" w:cs="Times New Roman"/>
          <w:szCs w:val="24"/>
        </w:rPr>
      </w:pPr>
      <w:r w:rsidRPr="00172F57">
        <w:rPr>
          <w:rFonts w:eastAsia="Times New Roman" w:cs="Times New Roman"/>
          <w:szCs w:val="24"/>
        </w:rPr>
        <w:t>asfalto pagrindo sluoksnis</w:t>
      </w:r>
    </w:p>
    <w:p w14:paraId="352A36B3" w14:textId="77777777" w:rsidR="00C30612" w:rsidRPr="00C30612" w:rsidRDefault="00A55B78" w:rsidP="001B3F75">
      <w:pPr>
        <w:widowControl w:val="0"/>
        <w:numPr>
          <w:ilvl w:val="0"/>
          <w:numId w:val="45"/>
        </w:numPr>
        <w:tabs>
          <w:tab w:val="clear" w:pos="720"/>
        </w:tabs>
        <w:spacing w:line="276" w:lineRule="auto"/>
        <w:ind w:left="0" w:firstLine="0"/>
        <w:rPr>
          <w:rFonts w:eastAsia="Times New Roman" w:cs="Times New Roman"/>
          <w:szCs w:val="24"/>
        </w:rPr>
      </w:pPr>
      <w:r w:rsidRPr="00172F57">
        <w:rPr>
          <w:rFonts w:eastAsia="Times New Roman" w:cs="Times New Roman"/>
          <w:szCs w:val="24"/>
        </w:rPr>
        <w:t>pagrindo sluoksnis su rišikliais</w:t>
      </w:r>
    </w:p>
    <w:p w14:paraId="0EBA5178" w14:textId="77777777" w:rsidR="00C30612" w:rsidRPr="00C30612" w:rsidRDefault="00A55B78" w:rsidP="001B3F75">
      <w:pPr>
        <w:widowControl w:val="0"/>
        <w:numPr>
          <w:ilvl w:val="0"/>
          <w:numId w:val="45"/>
        </w:numPr>
        <w:tabs>
          <w:tab w:val="clear" w:pos="720"/>
        </w:tabs>
        <w:spacing w:line="276" w:lineRule="auto"/>
        <w:ind w:left="0" w:firstLine="0"/>
        <w:rPr>
          <w:rFonts w:eastAsia="Times New Roman" w:cs="Times New Roman"/>
          <w:szCs w:val="24"/>
        </w:rPr>
      </w:pPr>
      <w:r w:rsidRPr="00172F57">
        <w:rPr>
          <w:rFonts w:eastAsia="Times New Roman" w:cs="Times New Roman"/>
          <w:szCs w:val="24"/>
        </w:rPr>
        <w:t>žvyro pagrindo sluoksnis</w:t>
      </w:r>
    </w:p>
    <w:p w14:paraId="11F7BCB0" w14:textId="77777777" w:rsidR="00C30612" w:rsidRPr="00C30612" w:rsidRDefault="00A55B78" w:rsidP="001B3F75">
      <w:pPr>
        <w:widowControl w:val="0"/>
        <w:numPr>
          <w:ilvl w:val="0"/>
          <w:numId w:val="45"/>
        </w:numPr>
        <w:tabs>
          <w:tab w:val="clear" w:pos="720"/>
        </w:tabs>
        <w:spacing w:line="276" w:lineRule="auto"/>
        <w:ind w:left="0" w:firstLine="0"/>
        <w:rPr>
          <w:rFonts w:eastAsia="Times New Roman" w:cs="Times New Roman"/>
          <w:szCs w:val="24"/>
        </w:rPr>
      </w:pPr>
      <w:r w:rsidRPr="00172F57">
        <w:rPr>
          <w:rFonts w:eastAsia="Times New Roman" w:cs="Times New Roman"/>
          <w:szCs w:val="24"/>
        </w:rPr>
        <w:t>apsauginis šalčiui atsparus sluoksnis</w:t>
      </w:r>
    </w:p>
    <w:p w14:paraId="09192693" w14:textId="77777777" w:rsidR="00C30612" w:rsidRPr="00C30612" w:rsidRDefault="00A55B78" w:rsidP="001B3F75">
      <w:pPr>
        <w:widowControl w:val="0"/>
        <w:numPr>
          <w:ilvl w:val="0"/>
          <w:numId w:val="45"/>
        </w:numPr>
        <w:tabs>
          <w:tab w:val="clear" w:pos="720"/>
        </w:tabs>
        <w:spacing w:line="276" w:lineRule="auto"/>
        <w:ind w:left="0" w:firstLine="0"/>
        <w:rPr>
          <w:rFonts w:eastAsia="Times New Roman" w:cs="Times New Roman"/>
          <w:szCs w:val="24"/>
        </w:rPr>
      </w:pPr>
      <w:r w:rsidRPr="00172F57">
        <w:rPr>
          <w:rFonts w:eastAsia="Times New Roman" w:cs="Times New Roman"/>
          <w:szCs w:val="24"/>
        </w:rPr>
        <w:t>skaldos pagrindo sluoksnis</w:t>
      </w:r>
    </w:p>
    <w:p w14:paraId="2CE4A08B" w14:textId="13539F1F" w:rsidR="00C30612" w:rsidRDefault="00A55B78" w:rsidP="001B3F75">
      <w:pPr>
        <w:widowControl w:val="0"/>
        <w:numPr>
          <w:ilvl w:val="0"/>
          <w:numId w:val="45"/>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0A0C361E" w14:textId="77777777" w:rsidR="00FB22AD" w:rsidRPr="00C30612" w:rsidRDefault="00FB22AD" w:rsidP="00FB22AD">
      <w:pPr>
        <w:widowControl w:val="0"/>
        <w:spacing w:line="276" w:lineRule="auto"/>
        <w:rPr>
          <w:rFonts w:eastAsia="Times New Roman" w:cs="Times New Roman"/>
          <w:szCs w:val="24"/>
        </w:rPr>
      </w:pPr>
    </w:p>
    <w:p w14:paraId="5D3F0845"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Pagrindo sluoksniai gali būti klasifikuojami pagal medžiagas ir gali būti (pažymėkite teisingą variantą ar variantus):</w:t>
      </w:r>
    </w:p>
    <w:p w14:paraId="1D465541" w14:textId="77777777" w:rsidR="00C30612" w:rsidRPr="00C30612" w:rsidRDefault="00A55B78" w:rsidP="001B3F75">
      <w:pPr>
        <w:widowControl w:val="0"/>
        <w:numPr>
          <w:ilvl w:val="0"/>
          <w:numId w:val="46"/>
        </w:numPr>
        <w:tabs>
          <w:tab w:val="clear" w:pos="720"/>
        </w:tabs>
        <w:spacing w:line="276" w:lineRule="auto"/>
        <w:ind w:left="0" w:firstLine="0"/>
        <w:rPr>
          <w:rFonts w:eastAsia="Times New Roman" w:cs="Times New Roman"/>
          <w:szCs w:val="24"/>
        </w:rPr>
      </w:pPr>
      <w:r w:rsidRPr="00172F57">
        <w:rPr>
          <w:rFonts w:eastAsia="Times New Roman" w:cs="Times New Roman"/>
          <w:szCs w:val="24"/>
        </w:rPr>
        <w:t>biriųjų medžiagų pagrindo sluoksnis</w:t>
      </w:r>
    </w:p>
    <w:p w14:paraId="1DABCEDD" w14:textId="77777777" w:rsidR="00C30612" w:rsidRPr="00C30612" w:rsidRDefault="00A55B78" w:rsidP="001B3F75">
      <w:pPr>
        <w:widowControl w:val="0"/>
        <w:numPr>
          <w:ilvl w:val="0"/>
          <w:numId w:val="46"/>
        </w:numPr>
        <w:tabs>
          <w:tab w:val="clear" w:pos="720"/>
        </w:tabs>
        <w:spacing w:line="276" w:lineRule="auto"/>
        <w:ind w:left="0" w:firstLine="0"/>
        <w:rPr>
          <w:rFonts w:eastAsia="Times New Roman" w:cs="Times New Roman"/>
          <w:szCs w:val="24"/>
        </w:rPr>
      </w:pPr>
      <w:r w:rsidRPr="00172F57">
        <w:rPr>
          <w:rFonts w:eastAsia="Times New Roman" w:cs="Times New Roman"/>
          <w:szCs w:val="24"/>
        </w:rPr>
        <w:t>asfalto pagrindo sluoksnis</w:t>
      </w:r>
    </w:p>
    <w:p w14:paraId="1D624EEB" w14:textId="77777777" w:rsidR="00C30612" w:rsidRPr="00C30612" w:rsidRDefault="00A55B78" w:rsidP="001B3F75">
      <w:pPr>
        <w:widowControl w:val="0"/>
        <w:numPr>
          <w:ilvl w:val="0"/>
          <w:numId w:val="46"/>
        </w:numPr>
        <w:tabs>
          <w:tab w:val="clear" w:pos="720"/>
        </w:tabs>
        <w:spacing w:line="276" w:lineRule="auto"/>
        <w:ind w:left="0" w:firstLine="0"/>
        <w:rPr>
          <w:rFonts w:eastAsia="Times New Roman" w:cs="Times New Roman"/>
          <w:szCs w:val="24"/>
        </w:rPr>
      </w:pPr>
      <w:r w:rsidRPr="00172F57">
        <w:rPr>
          <w:rFonts w:eastAsia="Times New Roman" w:cs="Times New Roman"/>
          <w:szCs w:val="24"/>
        </w:rPr>
        <w:t>pagrindo sluoksnis su rišikliais</w:t>
      </w:r>
    </w:p>
    <w:p w14:paraId="7304D4BF" w14:textId="77777777" w:rsidR="00C30612" w:rsidRPr="00C30612" w:rsidRDefault="00A55B78" w:rsidP="001B3F75">
      <w:pPr>
        <w:widowControl w:val="0"/>
        <w:numPr>
          <w:ilvl w:val="0"/>
          <w:numId w:val="46"/>
        </w:numPr>
        <w:tabs>
          <w:tab w:val="clear" w:pos="720"/>
        </w:tabs>
        <w:spacing w:line="276" w:lineRule="auto"/>
        <w:ind w:left="0" w:firstLine="0"/>
        <w:rPr>
          <w:rFonts w:eastAsia="Times New Roman" w:cs="Times New Roman"/>
          <w:szCs w:val="24"/>
        </w:rPr>
      </w:pPr>
      <w:r w:rsidRPr="00172F57">
        <w:rPr>
          <w:rFonts w:eastAsia="Times New Roman" w:cs="Times New Roman"/>
          <w:szCs w:val="24"/>
        </w:rPr>
        <w:t>šaltuoju būdu regeneruotųjų dangų pagrindo sluoksnis</w:t>
      </w:r>
    </w:p>
    <w:p w14:paraId="31E2CCE9" w14:textId="00FCC310" w:rsidR="00C30612" w:rsidRDefault="00A55B78" w:rsidP="001B3F75">
      <w:pPr>
        <w:widowControl w:val="0"/>
        <w:numPr>
          <w:ilvl w:val="0"/>
          <w:numId w:val="46"/>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7BD3F36F" w14:textId="77777777" w:rsidR="00FB22AD" w:rsidRPr="00C30612" w:rsidRDefault="00FB22AD" w:rsidP="00FB22AD">
      <w:pPr>
        <w:widowControl w:val="0"/>
        <w:spacing w:line="276" w:lineRule="auto"/>
        <w:rPr>
          <w:rFonts w:eastAsia="Times New Roman" w:cs="Times New Roman"/>
          <w:szCs w:val="24"/>
        </w:rPr>
      </w:pPr>
    </w:p>
    <w:p w14:paraId="62766442"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Kelio pagrindo sluoksniai yra įrengiami iš (pažymėkite teisingą variantą ar variantus):</w:t>
      </w:r>
    </w:p>
    <w:p w14:paraId="2AB771E0" w14:textId="77777777" w:rsidR="00C30612" w:rsidRPr="00C30612" w:rsidRDefault="00A55B78" w:rsidP="001B3F75">
      <w:pPr>
        <w:widowControl w:val="0"/>
        <w:numPr>
          <w:ilvl w:val="0"/>
          <w:numId w:val="47"/>
        </w:numPr>
        <w:tabs>
          <w:tab w:val="clear" w:pos="720"/>
        </w:tabs>
        <w:spacing w:line="276" w:lineRule="auto"/>
        <w:ind w:left="0" w:firstLine="0"/>
        <w:rPr>
          <w:rFonts w:eastAsia="Times New Roman" w:cs="Times New Roman"/>
          <w:szCs w:val="24"/>
        </w:rPr>
      </w:pPr>
      <w:r w:rsidRPr="00172F57">
        <w:rPr>
          <w:rFonts w:eastAsia="Times New Roman" w:cs="Times New Roman"/>
          <w:szCs w:val="24"/>
        </w:rPr>
        <w:t>mineralinių medžiagų</w:t>
      </w:r>
    </w:p>
    <w:p w14:paraId="25A7AEE6" w14:textId="77777777" w:rsidR="00C30612" w:rsidRPr="00C30612" w:rsidRDefault="00A55B78" w:rsidP="001B3F75">
      <w:pPr>
        <w:widowControl w:val="0"/>
        <w:numPr>
          <w:ilvl w:val="0"/>
          <w:numId w:val="47"/>
        </w:numPr>
        <w:tabs>
          <w:tab w:val="clear" w:pos="720"/>
        </w:tabs>
        <w:spacing w:line="276" w:lineRule="auto"/>
        <w:ind w:left="0" w:firstLine="0"/>
        <w:rPr>
          <w:rFonts w:eastAsia="Times New Roman" w:cs="Times New Roman"/>
          <w:szCs w:val="24"/>
        </w:rPr>
      </w:pPr>
      <w:r w:rsidRPr="00172F57">
        <w:rPr>
          <w:rFonts w:eastAsia="Times New Roman" w:cs="Times New Roman"/>
          <w:szCs w:val="24"/>
        </w:rPr>
        <w:t>mineralinių medžiagų mišinių</w:t>
      </w:r>
    </w:p>
    <w:p w14:paraId="29B60152" w14:textId="77777777" w:rsidR="00C30612" w:rsidRPr="00C30612" w:rsidRDefault="00A55B78" w:rsidP="001B3F75">
      <w:pPr>
        <w:widowControl w:val="0"/>
        <w:numPr>
          <w:ilvl w:val="0"/>
          <w:numId w:val="47"/>
        </w:numPr>
        <w:tabs>
          <w:tab w:val="clear" w:pos="720"/>
        </w:tabs>
        <w:spacing w:line="276" w:lineRule="auto"/>
        <w:ind w:left="0" w:firstLine="0"/>
        <w:rPr>
          <w:rFonts w:eastAsia="Times New Roman" w:cs="Times New Roman"/>
          <w:szCs w:val="24"/>
        </w:rPr>
      </w:pPr>
      <w:r w:rsidRPr="00172F57">
        <w:rPr>
          <w:rFonts w:eastAsia="Times New Roman" w:cs="Times New Roman"/>
          <w:szCs w:val="24"/>
        </w:rPr>
        <w:t>mineralinių medžiagų su rišikliais</w:t>
      </w:r>
    </w:p>
    <w:p w14:paraId="0ACF012A" w14:textId="77777777" w:rsidR="00C30612" w:rsidRPr="00C30612" w:rsidRDefault="00A55B78" w:rsidP="001B3F75">
      <w:pPr>
        <w:widowControl w:val="0"/>
        <w:numPr>
          <w:ilvl w:val="0"/>
          <w:numId w:val="47"/>
        </w:numPr>
        <w:tabs>
          <w:tab w:val="clear" w:pos="720"/>
        </w:tabs>
        <w:spacing w:line="276" w:lineRule="auto"/>
        <w:ind w:left="0" w:firstLine="0"/>
        <w:rPr>
          <w:rFonts w:eastAsia="Times New Roman" w:cs="Times New Roman"/>
          <w:szCs w:val="24"/>
        </w:rPr>
      </w:pPr>
      <w:r w:rsidRPr="00172F57">
        <w:rPr>
          <w:rFonts w:eastAsia="Times New Roman" w:cs="Times New Roman"/>
          <w:szCs w:val="24"/>
        </w:rPr>
        <w:t>mineralinių medžiagų be rišiklių</w:t>
      </w:r>
    </w:p>
    <w:p w14:paraId="549D2F39" w14:textId="5C3E3F25" w:rsidR="00C30612" w:rsidRDefault="00A55B78" w:rsidP="001B3F75">
      <w:pPr>
        <w:widowControl w:val="0"/>
        <w:numPr>
          <w:ilvl w:val="0"/>
          <w:numId w:val="47"/>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5B095132" w14:textId="77777777" w:rsidR="00FB22AD" w:rsidRPr="00C30612" w:rsidRDefault="00FB22AD" w:rsidP="00FB22AD">
      <w:pPr>
        <w:widowControl w:val="0"/>
        <w:spacing w:line="276" w:lineRule="auto"/>
        <w:rPr>
          <w:rFonts w:eastAsia="Times New Roman" w:cs="Times New Roman"/>
          <w:szCs w:val="24"/>
        </w:rPr>
      </w:pPr>
    </w:p>
    <w:p w14:paraId="2C79F4E9"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Kokių priemonių reikia imtis, jei negalime pasiekti nurodyto sutankinimo rodiklio (pažymėkite teisingą variantą ar variantus):</w:t>
      </w:r>
    </w:p>
    <w:p w14:paraId="10B30E89" w14:textId="77777777" w:rsidR="00C30612" w:rsidRPr="00C30612" w:rsidRDefault="00A55B78" w:rsidP="001B3F75">
      <w:pPr>
        <w:widowControl w:val="0"/>
        <w:numPr>
          <w:ilvl w:val="0"/>
          <w:numId w:val="48"/>
        </w:numPr>
        <w:tabs>
          <w:tab w:val="clear" w:pos="720"/>
        </w:tabs>
        <w:spacing w:line="276" w:lineRule="auto"/>
        <w:ind w:left="0" w:firstLine="0"/>
        <w:rPr>
          <w:rFonts w:eastAsia="Times New Roman" w:cs="Times New Roman"/>
          <w:szCs w:val="24"/>
        </w:rPr>
      </w:pPr>
      <w:r w:rsidRPr="00172F57">
        <w:rPr>
          <w:rFonts w:eastAsia="Times New Roman" w:cs="Times New Roman"/>
          <w:szCs w:val="24"/>
        </w:rPr>
        <w:t>naudojama geotekstilė</w:t>
      </w:r>
    </w:p>
    <w:p w14:paraId="27381425" w14:textId="77777777" w:rsidR="00C30612" w:rsidRPr="00C30612" w:rsidRDefault="00A55B78" w:rsidP="001B3F75">
      <w:pPr>
        <w:widowControl w:val="0"/>
        <w:numPr>
          <w:ilvl w:val="0"/>
          <w:numId w:val="48"/>
        </w:numPr>
        <w:tabs>
          <w:tab w:val="clear" w:pos="720"/>
        </w:tabs>
        <w:spacing w:line="276" w:lineRule="auto"/>
        <w:ind w:left="0" w:firstLine="0"/>
        <w:rPr>
          <w:rFonts w:eastAsia="Times New Roman" w:cs="Times New Roman"/>
          <w:szCs w:val="24"/>
        </w:rPr>
      </w:pPr>
      <w:r w:rsidRPr="00172F57">
        <w:rPr>
          <w:rFonts w:eastAsia="Times New Roman" w:cs="Times New Roman"/>
          <w:szCs w:val="24"/>
        </w:rPr>
        <w:t>didinamas sluoksnio storis</w:t>
      </w:r>
    </w:p>
    <w:p w14:paraId="450C74D1" w14:textId="77777777" w:rsidR="00C30612" w:rsidRPr="00C30612" w:rsidRDefault="00A55B78" w:rsidP="001B3F75">
      <w:pPr>
        <w:widowControl w:val="0"/>
        <w:numPr>
          <w:ilvl w:val="0"/>
          <w:numId w:val="48"/>
        </w:numPr>
        <w:tabs>
          <w:tab w:val="clear" w:pos="720"/>
        </w:tabs>
        <w:spacing w:line="276" w:lineRule="auto"/>
        <w:ind w:left="0" w:firstLine="0"/>
        <w:rPr>
          <w:rFonts w:eastAsia="Times New Roman" w:cs="Times New Roman"/>
          <w:szCs w:val="24"/>
        </w:rPr>
      </w:pPr>
      <w:r w:rsidRPr="00172F57">
        <w:rPr>
          <w:rFonts w:eastAsia="Times New Roman" w:cs="Times New Roman"/>
          <w:szCs w:val="24"/>
        </w:rPr>
        <w:t>pagerinamas gruntas</w:t>
      </w:r>
    </w:p>
    <w:p w14:paraId="7DFFD87E" w14:textId="77777777" w:rsidR="00C30612" w:rsidRPr="00C30612" w:rsidRDefault="00A55B78" w:rsidP="001B3F75">
      <w:pPr>
        <w:widowControl w:val="0"/>
        <w:numPr>
          <w:ilvl w:val="0"/>
          <w:numId w:val="48"/>
        </w:numPr>
        <w:tabs>
          <w:tab w:val="clear" w:pos="720"/>
        </w:tabs>
        <w:spacing w:line="276" w:lineRule="auto"/>
        <w:ind w:left="0" w:firstLine="0"/>
        <w:rPr>
          <w:rFonts w:eastAsia="Times New Roman" w:cs="Times New Roman"/>
          <w:szCs w:val="24"/>
        </w:rPr>
      </w:pPr>
      <w:r w:rsidRPr="00172F57">
        <w:rPr>
          <w:rFonts w:eastAsia="Times New Roman" w:cs="Times New Roman"/>
          <w:szCs w:val="24"/>
        </w:rPr>
        <w:t>stabilizuojamas gruntas</w:t>
      </w:r>
    </w:p>
    <w:p w14:paraId="26D97C59" w14:textId="3C7CA701" w:rsidR="00C30612" w:rsidRDefault="00A55B78" w:rsidP="001B3F75">
      <w:pPr>
        <w:widowControl w:val="0"/>
        <w:numPr>
          <w:ilvl w:val="0"/>
          <w:numId w:val="48"/>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variantai teisingi</w:t>
      </w:r>
    </w:p>
    <w:p w14:paraId="151FA6EF" w14:textId="77777777" w:rsidR="00FB22AD" w:rsidRPr="00C30612" w:rsidRDefault="00FB22AD" w:rsidP="00FB22AD">
      <w:pPr>
        <w:widowControl w:val="0"/>
        <w:spacing w:line="276" w:lineRule="auto"/>
        <w:rPr>
          <w:rFonts w:eastAsia="Times New Roman" w:cs="Times New Roman"/>
          <w:szCs w:val="24"/>
        </w:rPr>
      </w:pPr>
    </w:p>
    <w:p w14:paraId="6A81271D"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Apsauginis šalčiui atsparus sluoksnis yra įrengiamas, jeigu (pažymėkite teisingą teiginį ar teiginius):</w:t>
      </w:r>
    </w:p>
    <w:p w14:paraId="12CA888E" w14:textId="77777777" w:rsidR="00C30612" w:rsidRPr="00C30612" w:rsidRDefault="00A55B78" w:rsidP="001B3F75">
      <w:pPr>
        <w:widowControl w:val="0"/>
        <w:numPr>
          <w:ilvl w:val="0"/>
          <w:numId w:val="49"/>
        </w:numPr>
        <w:tabs>
          <w:tab w:val="clear" w:pos="720"/>
        </w:tabs>
        <w:spacing w:line="276" w:lineRule="auto"/>
        <w:ind w:left="0" w:firstLine="0"/>
        <w:rPr>
          <w:rFonts w:eastAsia="Times New Roman" w:cs="Times New Roman"/>
          <w:szCs w:val="24"/>
        </w:rPr>
      </w:pPr>
      <w:r w:rsidRPr="00172F57">
        <w:rPr>
          <w:rFonts w:eastAsia="Times New Roman" w:cs="Times New Roman"/>
          <w:szCs w:val="24"/>
        </w:rPr>
        <w:t>dangos ir pagrindo sluoksnis yra iš vandeniui laidžių medžiagų</w:t>
      </w:r>
    </w:p>
    <w:p w14:paraId="400DBA62" w14:textId="77777777" w:rsidR="00C30612" w:rsidRPr="00C30612" w:rsidRDefault="00A55B78" w:rsidP="001B3F75">
      <w:pPr>
        <w:widowControl w:val="0"/>
        <w:numPr>
          <w:ilvl w:val="0"/>
          <w:numId w:val="49"/>
        </w:numPr>
        <w:tabs>
          <w:tab w:val="clear" w:pos="720"/>
        </w:tabs>
        <w:spacing w:line="276" w:lineRule="auto"/>
        <w:ind w:left="0" w:firstLine="0"/>
        <w:rPr>
          <w:rFonts w:eastAsia="Times New Roman" w:cs="Times New Roman"/>
          <w:szCs w:val="24"/>
        </w:rPr>
      </w:pPr>
      <w:r w:rsidRPr="00172F57">
        <w:rPr>
          <w:rFonts w:eastAsia="Times New Roman" w:cs="Times New Roman"/>
          <w:szCs w:val="24"/>
        </w:rPr>
        <w:t>dangos ir pagrindo sluoksnis yra iš vandeniui nelaidžių medžiagų</w:t>
      </w:r>
    </w:p>
    <w:p w14:paraId="3CD59800" w14:textId="77777777" w:rsidR="00C30612" w:rsidRPr="00C30612" w:rsidRDefault="00A55B78" w:rsidP="001B3F75">
      <w:pPr>
        <w:widowControl w:val="0"/>
        <w:numPr>
          <w:ilvl w:val="0"/>
          <w:numId w:val="49"/>
        </w:numPr>
        <w:tabs>
          <w:tab w:val="clear" w:pos="720"/>
        </w:tabs>
        <w:spacing w:line="276" w:lineRule="auto"/>
        <w:ind w:left="0" w:firstLine="0"/>
        <w:rPr>
          <w:rFonts w:eastAsia="Times New Roman" w:cs="Times New Roman"/>
          <w:szCs w:val="24"/>
        </w:rPr>
      </w:pPr>
      <w:r w:rsidRPr="00172F57">
        <w:rPr>
          <w:rFonts w:eastAsia="Times New Roman" w:cs="Times New Roman"/>
          <w:szCs w:val="24"/>
        </w:rPr>
        <w:t>žemės sankasa yra nuolat ar periodiškai drėkinama</w:t>
      </w:r>
    </w:p>
    <w:p w14:paraId="3330FFD5" w14:textId="1ADDAA90" w:rsidR="00C30612" w:rsidRDefault="00A55B78" w:rsidP="001B3F75">
      <w:pPr>
        <w:widowControl w:val="0"/>
        <w:numPr>
          <w:ilvl w:val="0"/>
          <w:numId w:val="49"/>
        </w:numPr>
        <w:tabs>
          <w:tab w:val="clear" w:pos="720"/>
        </w:tabs>
        <w:spacing w:line="276" w:lineRule="auto"/>
        <w:ind w:left="0" w:firstLine="0"/>
        <w:rPr>
          <w:rFonts w:eastAsia="Times New Roman" w:cs="Times New Roman"/>
          <w:szCs w:val="24"/>
        </w:rPr>
      </w:pPr>
      <w:r w:rsidRPr="00172F57">
        <w:rPr>
          <w:rFonts w:eastAsia="Times New Roman" w:cs="Times New Roman"/>
          <w:szCs w:val="24"/>
        </w:rPr>
        <w:t>žemės sankasa yra įrengta iš gerai drenuojančio grunto</w:t>
      </w:r>
    </w:p>
    <w:p w14:paraId="44E50BBD" w14:textId="77777777" w:rsidR="00FB22AD" w:rsidRPr="00C30612" w:rsidRDefault="00FB22AD" w:rsidP="00FB22AD">
      <w:pPr>
        <w:widowControl w:val="0"/>
        <w:spacing w:line="276" w:lineRule="auto"/>
        <w:rPr>
          <w:rFonts w:eastAsia="Times New Roman" w:cs="Times New Roman"/>
          <w:szCs w:val="24"/>
        </w:rPr>
      </w:pPr>
    </w:p>
    <w:p w14:paraId="3B7D9E9B"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Šlaitai gali būti tvirtinami (pažymėkite teisingą variantą ar variantus):</w:t>
      </w:r>
    </w:p>
    <w:p w14:paraId="27C8D157" w14:textId="77777777" w:rsidR="00C30612" w:rsidRPr="00C30612" w:rsidRDefault="00A55B78" w:rsidP="001B3F75">
      <w:pPr>
        <w:widowControl w:val="0"/>
        <w:numPr>
          <w:ilvl w:val="0"/>
          <w:numId w:val="50"/>
        </w:numPr>
        <w:tabs>
          <w:tab w:val="clear" w:pos="720"/>
        </w:tabs>
        <w:spacing w:line="276" w:lineRule="auto"/>
        <w:ind w:left="0" w:firstLine="0"/>
        <w:rPr>
          <w:rFonts w:eastAsia="Times New Roman" w:cs="Times New Roman"/>
          <w:szCs w:val="24"/>
        </w:rPr>
      </w:pPr>
      <w:r w:rsidRPr="00172F57">
        <w:rPr>
          <w:rFonts w:eastAsia="Times New Roman" w:cs="Times New Roman"/>
          <w:szCs w:val="24"/>
        </w:rPr>
        <w:t>panaudojant biologines tvirtinimo priemones (velėną, krūmus arba medžius)</w:t>
      </w:r>
    </w:p>
    <w:p w14:paraId="369B54D5" w14:textId="77777777" w:rsidR="00C30612" w:rsidRPr="00C30612" w:rsidRDefault="00A55B78" w:rsidP="001B3F75">
      <w:pPr>
        <w:widowControl w:val="0"/>
        <w:numPr>
          <w:ilvl w:val="0"/>
          <w:numId w:val="50"/>
        </w:numPr>
        <w:tabs>
          <w:tab w:val="clear" w:pos="720"/>
        </w:tabs>
        <w:spacing w:line="276" w:lineRule="auto"/>
        <w:ind w:left="0" w:firstLine="0"/>
        <w:rPr>
          <w:rFonts w:eastAsia="Times New Roman" w:cs="Times New Roman"/>
          <w:szCs w:val="24"/>
        </w:rPr>
      </w:pPr>
      <w:r w:rsidRPr="00172F57">
        <w:rPr>
          <w:rFonts w:eastAsia="Times New Roman" w:cs="Times New Roman"/>
          <w:szCs w:val="24"/>
        </w:rPr>
        <w:t>panaudojant apsaugines ir izoliacines konstrukcijas (paskirtis – sugerti šilumą, izoliuoti nuo kritulių, leisti apatinius vandenis)</w:t>
      </w:r>
    </w:p>
    <w:p w14:paraId="56CF4F30" w14:textId="77777777" w:rsidR="00C30612" w:rsidRPr="00C30612" w:rsidRDefault="00A55B78" w:rsidP="001B3F75">
      <w:pPr>
        <w:widowControl w:val="0"/>
        <w:numPr>
          <w:ilvl w:val="0"/>
          <w:numId w:val="50"/>
        </w:numPr>
        <w:tabs>
          <w:tab w:val="clear" w:pos="720"/>
        </w:tabs>
        <w:spacing w:line="276" w:lineRule="auto"/>
        <w:ind w:left="0" w:firstLine="0"/>
        <w:rPr>
          <w:rFonts w:eastAsia="Times New Roman" w:cs="Times New Roman"/>
          <w:szCs w:val="24"/>
        </w:rPr>
      </w:pPr>
      <w:r w:rsidRPr="00172F57">
        <w:rPr>
          <w:rFonts w:eastAsia="Times New Roman" w:cs="Times New Roman"/>
          <w:szCs w:val="24"/>
        </w:rPr>
        <w:t xml:space="preserve">panaudojant nešančiąsias konstrukcijas (paskirtis – šlyties poveikio kompensacija potvynio metu ir </w:t>
      </w:r>
      <w:r w:rsidRPr="00172F57">
        <w:rPr>
          <w:rFonts w:eastAsia="Times New Roman" w:cs="Times New Roman"/>
          <w:szCs w:val="24"/>
        </w:rPr>
        <w:lastRenderedPageBreak/>
        <w:t>nuo paviršinio vandens)</w:t>
      </w:r>
    </w:p>
    <w:p w14:paraId="166397B4" w14:textId="77777777" w:rsidR="00C30612" w:rsidRPr="00C30612" w:rsidRDefault="00A55B78" w:rsidP="001B3F75">
      <w:pPr>
        <w:widowControl w:val="0"/>
        <w:numPr>
          <w:ilvl w:val="0"/>
          <w:numId w:val="50"/>
        </w:numPr>
        <w:tabs>
          <w:tab w:val="clear" w:pos="720"/>
        </w:tabs>
        <w:spacing w:line="276" w:lineRule="auto"/>
        <w:ind w:left="0" w:firstLine="0"/>
        <w:rPr>
          <w:rFonts w:eastAsia="Times New Roman" w:cs="Times New Roman"/>
          <w:szCs w:val="24"/>
        </w:rPr>
      </w:pPr>
      <w:r w:rsidRPr="00172F57">
        <w:rPr>
          <w:rFonts w:eastAsia="Times New Roman" w:cs="Times New Roman"/>
          <w:szCs w:val="24"/>
        </w:rPr>
        <w:t>paskleidžiant smėlio sluoksnį</w:t>
      </w:r>
    </w:p>
    <w:p w14:paraId="1FDD608C" w14:textId="33F01B98" w:rsidR="00C30612" w:rsidRDefault="00A55B78" w:rsidP="001B3F75">
      <w:pPr>
        <w:widowControl w:val="0"/>
        <w:numPr>
          <w:ilvl w:val="0"/>
          <w:numId w:val="50"/>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variantai teisingi</w:t>
      </w:r>
    </w:p>
    <w:p w14:paraId="1D5F75FB" w14:textId="77777777" w:rsidR="00FB22AD" w:rsidRPr="00C30612" w:rsidRDefault="00FB22AD" w:rsidP="00FB22AD">
      <w:pPr>
        <w:widowControl w:val="0"/>
        <w:spacing w:line="276" w:lineRule="auto"/>
        <w:rPr>
          <w:rFonts w:eastAsia="Times New Roman" w:cs="Times New Roman"/>
          <w:szCs w:val="24"/>
        </w:rPr>
      </w:pPr>
    </w:p>
    <w:p w14:paraId="0CD43428"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Darbo našumas šalinant dirvožemį priklauso nuo (pažymėkite teisingą variantą ar variantus):</w:t>
      </w:r>
    </w:p>
    <w:p w14:paraId="40BD56F8" w14:textId="77777777" w:rsidR="00C30612" w:rsidRPr="00C30612" w:rsidRDefault="00A55B78" w:rsidP="001B3F75">
      <w:pPr>
        <w:widowControl w:val="0"/>
        <w:numPr>
          <w:ilvl w:val="0"/>
          <w:numId w:val="51"/>
        </w:numPr>
        <w:tabs>
          <w:tab w:val="clear" w:pos="720"/>
        </w:tabs>
        <w:spacing w:line="276" w:lineRule="auto"/>
        <w:ind w:left="0" w:firstLine="0"/>
        <w:rPr>
          <w:rFonts w:eastAsia="Times New Roman" w:cs="Times New Roman"/>
          <w:szCs w:val="24"/>
        </w:rPr>
      </w:pPr>
      <w:r w:rsidRPr="00172F57">
        <w:rPr>
          <w:rFonts w:eastAsia="Times New Roman" w:cs="Times New Roman"/>
          <w:szCs w:val="24"/>
        </w:rPr>
        <w:t>turimų mašinų galingumo</w:t>
      </w:r>
    </w:p>
    <w:p w14:paraId="2CF1E228" w14:textId="77777777" w:rsidR="00C30612" w:rsidRPr="00C30612" w:rsidRDefault="00A55B78" w:rsidP="001B3F75">
      <w:pPr>
        <w:widowControl w:val="0"/>
        <w:numPr>
          <w:ilvl w:val="0"/>
          <w:numId w:val="51"/>
        </w:numPr>
        <w:tabs>
          <w:tab w:val="clear" w:pos="720"/>
        </w:tabs>
        <w:spacing w:line="276" w:lineRule="auto"/>
        <w:ind w:left="0" w:firstLine="0"/>
        <w:rPr>
          <w:rFonts w:eastAsia="Times New Roman" w:cs="Times New Roman"/>
          <w:szCs w:val="24"/>
        </w:rPr>
      </w:pPr>
      <w:r w:rsidRPr="00172F57">
        <w:rPr>
          <w:rFonts w:eastAsia="Times New Roman" w:cs="Times New Roman"/>
          <w:szCs w:val="24"/>
        </w:rPr>
        <w:t>grunto tvirtumo</w:t>
      </w:r>
    </w:p>
    <w:p w14:paraId="378046ED" w14:textId="77777777" w:rsidR="00C30612" w:rsidRPr="00C30612" w:rsidRDefault="00A55B78" w:rsidP="001B3F75">
      <w:pPr>
        <w:widowControl w:val="0"/>
        <w:numPr>
          <w:ilvl w:val="0"/>
          <w:numId w:val="51"/>
        </w:numPr>
        <w:tabs>
          <w:tab w:val="clear" w:pos="720"/>
        </w:tabs>
        <w:spacing w:line="276" w:lineRule="auto"/>
        <w:ind w:left="0" w:firstLine="0"/>
        <w:rPr>
          <w:rFonts w:eastAsia="Times New Roman" w:cs="Times New Roman"/>
          <w:szCs w:val="24"/>
        </w:rPr>
      </w:pPr>
      <w:r w:rsidRPr="00172F57">
        <w:rPr>
          <w:rFonts w:eastAsia="Times New Roman" w:cs="Times New Roman"/>
          <w:szCs w:val="24"/>
        </w:rPr>
        <w:t>nustumiamo dirvožemio į vietą atstumo</w:t>
      </w:r>
    </w:p>
    <w:p w14:paraId="2C4E7857" w14:textId="22F50230" w:rsidR="00C30612" w:rsidRDefault="00A55B78" w:rsidP="001B3F75">
      <w:pPr>
        <w:widowControl w:val="0"/>
        <w:numPr>
          <w:ilvl w:val="0"/>
          <w:numId w:val="51"/>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variantai teisingi</w:t>
      </w:r>
    </w:p>
    <w:p w14:paraId="2C61C20E" w14:textId="77777777" w:rsidR="00FB22AD" w:rsidRPr="00C30612" w:rsidRDefault="00FB22AD" w:rsidP="00FB22AD">
      <w:pPr>
        <w:widowControl w:val="0"/>
        <w:spacing w:line="276" w:lineRule="auto"/>
        <w:rPr>
          <w:rFonts w:eastAsia="Times New Roman" w:cs="Times New Roman"/>
          <w:szCs w:val="24"/>
        </w:rPr>
      </w:pPr>
    </w:p>
    <w:p w14:paraId="0BFB4FA0"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Pylimų ir iškasų šlaitų susikirtimo su žemės paviršiumi taškai fiksuojami (pažymėkite teisingą variantą ar variantus):</w:t>
      </w:r>
    </w:p>
    <w:p w14:paraId="49955EF7" w14:textId="77777777" w:rsidR="00C30612" w:rsidRPr="00C30612" w:rsidRDefault="00A55B78" w:rsidP="001B3F75">
      <w:pPr>
        <w:widowControl w:val="0"/>
        <w:numPr>
          <w:ilvl w:val="0"/>
          <w:numId w:val="52"/>
        </w:numPr>
        <w:tabs>
          <w:tab w:val="clear" w:pos="720"/>
        </w:tabs>
        <w:spacing w:line="276" w:lineRule="auto"/>
        <w:ind w:left="0" w:firstLine="0"/>
        <w:rPr>
          <w:rFonts w:eastAsia="Times New Roman" w:cs="Times New Roman"/>
          <w:szCs w:val="24"/>
        </w:rPr>
      </w:pPr>
      <w:r w:rsidRPr="00172F57">
        <w:rPr>
          <w:rFonts w:eastAsia="Times New Roman" w:cs="Times New Roman"/>
          <w:szCs w:val="24"/>
        </w:rPr>
        <w:t>gairelėmis – pylimuose iki 1 m aukščio ir iškasos iki 1 m gylio</w:t>
      </w:r>
    </w:p>
    <w:p w14:paraId="11FA06DE" w14:textId="77777777" w:rsidR="00C30612" w:rsidRPr="00C30612" w:rsidRDefault="00A55B78" w:rsidP="001B3F75">
      <w:pPr>
        <w:widowControl w:val="0"/>
        <w:numPr>
          <w:ilvl w:val="0"/>
          <w:numId w:val="52"/>
        </w:numPr>
        <w:tabs>
          <w:tab w:val="clear" w:pos="720"/>
        </w:tabs>
        <w:spacing w:line="276" w:lineRule="auto"/>
        <w:ind w:left="0" w:firstLine="0"/>
        <w:rPr>
          <w:rFonts w:eastAsia="Times New Roman" w:cs="Times New Roman"/>
          <w:szCs w:val="24"/>
        </w:rPr>
      </w:pPr>
      <w:r w:rsidRPr="00172F57">
        <w:rPr>
          <w:rFonts w:eastAsia="Times New Roman" w:cs="Times New Roman"/>
          <w:szCs w:val="24"/>
        </w:rPr>
        <w:t>gairelėmis – pylimuose daugiau kaip 1 m aukščio ir iškasos daugiau kaip 1 m gylio</w:t>
      </w:r>
    </w:p>
    <w:p w14:paraId="7EE958E9" w14:textId="77777777" w:rsidR="00C30612" w:rsidRPr="00C30612" w:rsidRDefault="00A55B78" w:rsidP="001B3F75">
      <w:pPr>
        <w:widowControl w:val="0"/>
        <w:numPr>
          <w:ilvl w:val="0"/>
          <w:numId w:val="52"/>
        </w:numPr>
        <w:tabs>
          <w:tab w:val="clear" w:pos="720"/>
        </w:tabs>
        <w:spacing w:line="276" w:lineRule="auto"/>
        <w:ind w:left="0" w:firstLine="0"/>
        <w:rPr>
          <w:rFonts w:eastAsia="Times New Roman" w:cs="Times New Roman"/>
          <w:szCs w:val="24"/>
        </w:rPr>
      </w:pPr>
      <w:proofErr w:type="spellStart"/>
      <w:r w:rsidRPr="00172F57">
        <w:rPr>
          <w:rFonts w:eastAsia="Times New Roman" w:cs="Times New Roman"/>
          <w:szCs w:val="24"/>
        </w:rPr>
        <w:t>šlaitinukais</w:t>
      </w:r>
      <w:proofErr w:type="spellEnd"/>
      <w:r w:rsidRPr="00172F57">
        <w:rPr>
          <w:rFonts w:eastAsia="Times New Roman" w:cs="Times New Roman"/>
          <w:szCs w:val="24"/>
        </w:rPr>
        <w:t xml:space="preserve"> – pylimuose (kas 3 m pagal aukštį), iškasose – kiekvieno kasimo pakopoje</w:t>
      </w:r>
    </w:p>
    <w:p w14:paraId="2DAA378C" w14:textId="0C2F497B" w:rsidR="00C30612" w:rsidRDefault="00A55B78" w:rsidP="001B3F75">
      <w:pPr>
        <w:widowControl w:val="0"/>
        <w:numPr>
          <w:ilvl w:val="0"/>
          <w:numId w:val="52"/>
        </w:numPr>
        <w:tabs>
          <w:tab w:val="clear" w:pos="720"/>
        </w:tabs>
        <w:spacing w:line="276" w:lineRule="auto"/>
        <w:ind w:left="0" w:firstLine="0"/>
        <w:rPr>
          <w:rFonts w:eastAsia="Times New Roman" w:cs="Times New Roman"/>
          <w:szCs w:val="24"/>
        </w:rPr>
      </w:pPr>
      <w:proofErr w:type="spellStart"/>
      <w:r w:rsidRPr="00172F57">
        <w:rPr>
          <w:rFonts w:eastAsia="Times New Roman" w:cs="Times New Roman"/>
          <w:szCs w:val="24"/>
        </w:rPr>
        <w:t>šlaitinukai</w:t>
      </w:r>
      <w:proofErr w:type="spellEnd"/>
      <w:r w:rsidRPr="00172F57">
        <w:rPr>
          <w:rFonts w:eastAsia="Times New Roman" w:cs="Times New Roman"/>
          <w:szCs w:val="24"/>
        </w:rPr>
        <w:t xml:space="preserve"> žymėjimams nenaudojami</w:t>
      </w:r>
    </w:p>
    <w:p w14:paraId="0D22A6F0" w14:textId="77777777" w:rsidR="00FB22AD" w:rsidRPr="00C30612" w:rsidRDefault="00FB22AD" w:rsidP="00FB22AD">
      <w:pPr>
        <w:widowControl w:val="0"/>
        <w:spacing w:line="276" w:lineRule="auto"/>
        <w:rPr>
          <w:rFonts w:eastAsia="Times New Roman" w:cs="Times New Roman"/>
          <w:szCs w:val="24"/>
        </w:rPr>
      </w:pPr>
    </w:p>
    <w:p w14:paraId="05E2A8FA"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Žemės sankasos stabilumą padidinančios priemonės yra šios (pažymėkite teisingą variantą ar variantus):</w:t>
      </w:r>
    </w:p>
    <w:p w14:paraId="3B12A4B7" w14:textId="77777777" w:rsidR="00C30612" w:rsidRPr="00C30612" w:rsidRDefault="00A55B78" w:rsidP="001B3F75">
      <w:pPr>
        <w:widowControl w:val="0"/>
        <w:numPr>
          <w:ilvl w:val="0"/>
          <w:numId w:val="53"/>
        </w:numPr>
        <w:tabs>
          <w:tab w:val="clear" w:pos="720"/>
        </w:tabs>
        <w:spacing w:line="276" w:lineRule="auto"/>
        <w:ind w:left="0" w:firstLine="0"/>
        <w:rPr>
          <w:rFonts w:eastAsia="Times New Roman" w:cs="Times New Roman"/>
          <w:szCs w:val="24"/>
        </w:rPr>
      </w:pPr>
      <w:r w:rsidRPr="00172F57">
        <w:rPr>
          <w:rFonts w:eastAsia="Times New Roman" w:cs="Times New Roman"/>
          <w:szCs w:val="24"/>
        </w:rPr>
        <w:t>geros granuliometrinės sudėties gruntas</w:t>
      </w:r>
    </w:p>
    <w:p w14:paraId="70F56E91" w14:textId="77777777" w:rsidR="00C30612" w:rsidRPr="00C30612" w:rsidRDefault="00A55B78" w:rsidP="001B3F75">
      <w:pPr>
        <w:widowControl w:val="0"/>
        <w:numPr>
          <w:ilvl w:val="0"/>
          <w:numId w:val="53"/>
        </w:numPr>
        <w:tabs>
          <w:tab w:val="clear" w:pos="720"/>
        </w:tabs>
        <w:spacing w:line="276" w:lineRule="auto"/>
        <w:ind w:left="0" w:firstLine="0"/>
        <w:rPr>
          <w:rFonts w:eastAsia="Times New Roman" w:cs="Times New Roman"/>
          <w:szCs w:val="24"/>
        </w:rPr>
      </w:pPr>
      <w:r w:rsidRPr="00172F57">
        <w:rPr>
          <w:rFonts w:eastAsia="Times New Roman" w:cs="Times New Roman"/>
          <w:szCs w:val="24"/>
        </w:rPr>
        <w:t>grunto stiprinimas rišamosiomis medžiagomis</w:t>
      </w:r>
    </w:p>
    <w:p w14:paraId="10605B5F" w14:textId="77777777" w:rsidR="00C30612" w:rsidRPr="00C30612" w:rsidRDefault="00A55B78" w:rsidP="001B3F75">
      <w:pPr>
        <w:widowControl w:val="0"/>
        <w:numPr>
          <w:ilvl w:val="0"/>
          <w:numId w:val="53"/>
        </w:numPr>
        <w:tabs>
          <w:tab w:val="clear" w:pos="720"/>
        </w:tabs>
        <w:spacing w:line="276" w:lineRule="auto"/>
        <w:ind w:left="0" w:firstLine="0"/>
        <w:rPr>
          <w:rFonts w:eastAsia="Times New Roman" w:cs="Times New Roman"/>
          <w:szCs w:val="24"/>
        </w:rPr>
      </w:pPr>
      <w:r w:rsidRPr="00172F57">
        <w:rPr>
          <w:rFonts w:eastAsia="Times New Roman" w:cs="Times New Roman"/>
          <w:szCs w:val="24"/>
        </w:rPr>
        <w:t>žemės sankasos grunto armavimas</w:t>
      </w:r>
    </w:p>
    <w:p w14:paraId="591ACCC2" w14:textId="77777777" w:rsidR="00C30612" w:rsidRPr="00C30612" w:rsidRDefault="00A55B78" w:rsidP="001B3F75">
      <w:pPr>
        <w:widowControl w:val="0"/>
        <w:numPr>
          <w:ilvl w:val="0"/>
          <w:numId w:val="53"/>
        </w:numPr>
        <w:tabs>
          <w:tab w:val="clear" w:pos="720"/>
        </w:tabs>
        <w:spacing w:line="276" w:lineRule="auto"/>
        <w:ind w:left="0" w:firstLine="0"/>
        <w:rPr>
          <w:rFonts w:eastAsia="Times New Roman" w:cs="Times New Roman"/>
          <w:szCs w:val="24"/>
        </w:rPr>
      </w:pPr>
      <w:r w:rsidRPr="00172F57">
        <w:rPr>
          <w:rFonts w:eastAsia="Times New Roman" w:cs="Times New Roman"/>
          <w:szCs w:val="24"/>
        </w:rPr>
        <w:t>apsauga nuo šalčio ir vandens poveikio</w:t>
      </w:r>
    </w:p>
    <w:p w14:paraId="28FE4F30" w14:textId="77777777" w:rsidR="00C30612" w:rsidRPr="00C30612" w:rsidRDefault="00A55B78" w:rsidP="001B3F75">
      <w:pPr>
        <w:widowControl w:val="0"/>
        <w:numPr>
          <w:ilvl w:val="0"/>
          <w:numId w:val="53"/>
        </w:numPr>
        <w:tabs>
          <w:tab w:val="clear" w:pos="720"/>
        </w:tabs>
        <w:spacing w:line="276" w:lineRule="auto"/>
        <w:ind w:left="0" w:firstLine="0"/>
        <w:rPr>
          <w:rFonts w:eastAsia="Times New Roman" w:cs="Times New Roman"/>
          <w:szCs w:val="24"/>
        </w:rPr>
      </w:pPr>
      <w:r w:rsidRPr="00172F57">
        <w:rPr>
          <w:rFonts w:eastAsia="Times New Roman" w:cs="Times New Roman"/>
          <w:szCs w:val="24"/>
        </w:rPr>
        <w:t>tinkamas grunto sutankinimas</w:t>
      </w:r>
    </w:p>
    <w:p w14:paraId="4B2BC509" w14:textId="2992D969" w:rsidR="00C30612" w:rsidRDefault="00A55B78" w:rsidP="001B3F75">
      <w:pPr>
        <w:widowControl w:val="0"/>
        <w:numPr>
          <w:ilvl w:val="0"/>
          <w:numId w:val="53"/>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variantai teisingi</w:t>
      </w:r>
    </w:p>
    <w:p w14:paraId="01AB51F6" w14:textId="77777777" w:rsidR="00FB22AD" w:rsidRPr="00C30612" w:rsidRDefault="00FB22AD" w:rsidP="00FB22AD">
      <w:pPr>
        <w:widowControl w:val="0"/>
        <w:spacing w:line="276" w:lineRule="auto"/>
        <w:rPr>
          <w:rFonts w:eastAsia="Times New Roman" w:cs="Times New Roman"/>
          <w:szCs w:val="24"/>
        </w:rPr>
      </w:pPr>
    </w:p>
    <w:p w14:paraId="5B3E3BFB"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Gruntai pagal fizines savybes ir jų techninį tinkamumą keliams tiesti skirstomi į grupes, o pagal jautrį šalčiui – į klases (pažymėkite teisingą variantą ar variantus):</w:t>
      </w:r>
    </w:p>
    <w:p w14:paraId="16EAE9A9" w14:textId="77777777" w:rsidR="00C30612" w:rsidRPr="00C30612" w:rsidRDefault="00A55B78" w:rsidP="001B3F75">
      <w:pPr>
        <w:widowControl w:val="0"/>
        <w:numPr>
          <w:ilvl w:val="0"/>
          <w:numId w:val="54"/>
        </w:numPr>
        <w:tabs>
          <w:tab w:val="clear" w:pos="720"/>
        </w:tabs>
        <w:spacing w:line="276" w:lineRule="auto"/>
        <w:ind w:left="0" w:firstLine="0"/>
        <w:rPr>
          <w:rFonts w:eastAsia="Times New Roman" w:cs="Times New Roman"/>
          <w:szCs w:val="24"/>
        </w:rPr>
      </w:pPr>
      <w:r w:rsidRPr="00172F57">
        <w:rPr>
          <w:rFonts w:eastAsia="Times New Roman" w:cs="Times New Roman"/>
          <w:szCs w:val="24"/>
        </w:rPr>
        <w:t>F1</w:t>
      </w:r>
    </w:p>
    <w:p w14:paraId="639FB5EB" w14:textId="77777777" w:rsidR="00C30612" w:rsidRPr="00C30612" w:rsidRDefault="00A55B78" w:rsidP="001B3F75">
      <w:pPr>
        <w:widowControl w:val="0"/>
        <w:numPr>
          <w:ilvl w:val="0"/>
          <w:numId w:val="54"/>
        </w:numPr>
        <w:tabs>
          <w:tab w:val="clear" w:pos="720"/>
        </w:tabs>
        <w:spacing w:line="276" w:lineRule="auto"/>
        <w:ind w:left="0" w:firstLine="0"/>
        <w:rPr>
          <w:rFonts w:eastAsia="Times New Roman" w:cs="Times New Roman"/>
          <w:szCs w:val="24"/>
        </w:rPr>
      </w:pPr>
      <w:r w:rsidRPr="00172F57">
        <w:rPr>
          <w:rFonts w:eastAsia="Times New Roman" w:cs="Times New Roman"/>
          <w:szCs w:val="24"/>
        </w:rPr>
        <w:t>F2</w:t>
      </w:r>
    </w:p>
    <w:p w14:paraId="4DA94A2A" w14:textId="77777777" w:rsidR="00C30612" w:rsidRPr="00C30612" w:rsidRDefault="00A55B78" w:rsidP="001B3F75">
      <w:pPr>
        <w:widowControl w:val="0"/>
        <w:numPr>
          <w:ilvl w:val="0"/>
          <w:numId w:val="54"/>
        </w:numPr>
        <w:tabs>
          <w:tab w:val="clear" w:pos="720"/>
        </w:tabs>
        <w:spacing w:line="276" w:lineRule="auto"/>
        <w:ind w:left="0" w:firstLine="0"/>
        <w:rPr>
          <w:rFonts w:eastAsia="Times New Roman" w:cs="Times New Roman"/>
          <w:szCs w:val="24"/>
        </w:rPr>
      </w:pPr>
      <w:r w:rsidRPr="00172F57">
        <w:rPr>
          <w:rFonts w:eastAsia="Times New Roman" w:cs="Times New Roman"/>
          <w:szCs w:val="24"/>
        </w:rPr>
        <w:t>F3</w:t>
      </w:r>
    </w:p>
    <w:p w14:paraId="73133299" w14:textId="77777777" w:rsidR="00C30612" w:rsidRPr="00C30612" w:rsidRDefault="00A55B78" w:rsidP="001B3F75">
      <w:pPr>
        <w:widowControl w:val="0"/>
        <w:numPr>
          <w:ilvl w:val="0"/>
          <w:numId w:val="54"/>
        </w:numPr>
        <w:tabs>
          <w:tab w:val="clear" w:pos="720"/>
        </w:tabs>
        <w:spacing w:line="276" w:lineRule="auto"/>
        <w:ind w:left="0" w:firstLine="0"/>
        <w:rPr>
          <w:rFonts w:eastAsia="Times New Roman" w:cs="Times New Roman"/>
          <w:szCs w:val="24"/>
        </w:rPr>
      </w:pPr>
      <w:r w:rsidRPr="00172F57">
        <w:rPr>
          <w:rFonts w:eastAsia="Times New Roman" w:cs="Times New Roman"/>
          <w:szCs w:val="24"/>
        </w:rPr>
        <w:t>F4</w:t>
      </w:r>
    </w:p>
    <w:p w14:paraId="1BFB7E77" w14:textId="77777777" w:rsidR="00C30612" w:rsidRPr="00C30612" w:rsidRDefault="00A55B78" w:rsidP="001B3F75">
      <w:pPr>
        <w:widowControl w:val="0"/>
        <w:numPr>
          <w:ilvl w:val="0"/>
          <w:numId w:val="54"/>
        </w:numPr>
        <w:tabs>
          <w:tab w:val="clear" w:pos="720"/>
        </w:tabs>
        <w:spacing w:line="276" w:lineRule="auto"/>
        <w:ind w:left="0" w:firstLine="0"/>
        <w:rPr>
          <w:rFonts w:eastAsia="Times New Roman" w:cs="Times New Roman"/>
          <w:szCs w:val="24"/>
        </w:rPr>
      </w:pPr>
      <w:r w:rsidRPr="00172F57">
        <w:rPr>
          <w:rFonts w:eastAsia="Times New Roman" w:cs="Times New Roman"/>
          <w:szCs w:val="24"/>
        </w:rPr>
        <w:t>F5</w:t>
      </w:r>
    </w:p>
    <w:p w14:paraId="258654EF" w14:textId="28629B5A" w:rsidR="00C30612" w:rsidRDefault="00A55B78" w:rsidP="001B3F75">
      <w:pPr>
        <w:widowControl w:val="0"/>
        <w:numPr>
          <w:ilvl w:val="0"/>
          <w:numId w:val="54"/>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69EE86F6" w14:textId="77777777" w:rsidR="00FB22AD" w:rsidRPr="00C30612" w:rsidRDefault="00FB22AD" w:rsidP="00FB22AD">
      <w:pPr>
        <w:widowControl w:val="0"/>
        <w:spacing w:line="276" w:lineRule="auto"/>
        <w:rPr>
          <w:rFonts w:eastAsia="Times New Roman" w:cs="Times New Roman"/>
          <w:szCs w:val="24"/>
        </w:rPr>
      </w:pPr>
    </w:p>
    <w:p w14:paraId="0166FA23"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Žemės sankasai įrengti gali būti naudojamos šios medžiagos (pažymėkite teisingą variantą ar variantus):</w:t>
      </w:r>
    </w:p>
    <w:p w14:paraId="3E1A1E32" w14:textId="77777777" w:rsidR="00C30612" w:rsidRPr="00C30612" w:rsidRDefault="00A55B78" w:rsidP="001B3F75">
      <w:pPr>
        <w:widowControl w:val="0"/>
        <w:numPr>
          <w:ilvl w:val="0"/>
          <w:numId w:val="55"/>
        </w:numPr>
        <w:tabs>
          <w:tab w:val="clear" w:pos="720"/>
        </w:tabs>
        <w:spacing w:line="276" w:lineRule="auto"/>
        <w:ind w:left="0" w:firstLine="0"/>
        <w:rPr>
          <w:rFonts w:eastAsia="Times New Roman" w:cs="Times New Roman"/>
          <w:szCs w:val="24"/>
        </w:rPr>
      </w:pPr>
      <w:r w:rsidRPr="00172F57">
        <w:rPr>
          <w:rFonts w:eastAsia="Times New Roman" w:cs="Times New Roman"/>
          <w:szCs w:val="24"/>
        </w:rPr>
        <w:t>uolingi gruntai</w:t>
      </w:r>
    </w:p>
    <w:p w14:paraId="6014E178" w14:textId="77777777" w:rsidR="00C30612" w:rsidRPr="00C30612" w:rsidRDefault="00A55B78" w:rsidP="001B3F75">
      <w:pPr>
        <w:widowControl w:val="0"/>
        <w:numPr>
          <w:ilvl w:val="0"/>
          <w:numId w:val="55"/>
        </w:numPr>
        <w:tabs>
          <w:tab w:val="clear" w:pos="720"/>
        </w:tabs>
        <w:spacing w:line="276" w:lineRule="auto"/>
        <w:ind w:left="0" w:firstLine="0"/>
        <w:rPr>
          <w:rFonts w:eastAsia="Times New Roman" w:cs="Times New Roman"/>
          <w:szCs w:val="24"/>
        </w:rPr>
      </w:pPr>
      <w:r w:rsidRPr="00172F57">
        <w:rPr>
          <w:rFonts w:eastAsia="Times New Roman" w:cs="Times New Roman"/>
          <w:szCs w:val="24"/>
        </w:rPr>
        <w:t>žvyras</w:t>
      </w:r>
    </w:p>
    <w:p w14:paraId="44DD6210" w14:textId="77777777" w:rsidR="00C30612" w:rsidRPr="00C30612" w:rsidRDefault="00A55B78" w:rsidP="001B3F75">
      <w:pPr>
        <w:widowControl w:val="0"/>
        <w:numPr>
          <w:ilvl w:val="0"/>
          <w:numId w:val="55"/>
        </w:numPr>
        <w:tabs>
          <w:tab w:val="clear" w:pos="720"/>
        </w:tabs>
        <w:spacing w:line="276" w:lineRule="auto"/>
        <w:ind w:left="0" w:firstLine="0"/>
        <w:rPr>
          <w:rFonts w:eastAsia="Times New Roman" w:cs="Times New Roman"/>
          <w:szCs w:val="24"/>
        </w:rPr>
      </w:pPr>
      <w:r w:rsidRPr="00172F57">
        <w:rPr>
          <w:rFonts w:eastAsia="Times New Roman" w:cs="Times New Roman"/>
          <w:szCs w:val="24"/>
        </w:rPr>
        <w:t>smėlis</w:t>
      </w:r>
    </w:p>
    <w:p w14:paraId="52F97B91" w14:textId="77777777" w:rsidR="00C30612" w:rsidRPr="00C30612" w:rsidRDefault="00A55B78" w:rsidP="001B3F75">
      <w:pPr>
        <w:widowControl w:val="0"/>
        <w:numPr>
          <w:ilvl w:val="0"/>
          <w:numId w:val="55"/>
        </w:numPr>
        <w:tabs>
          <w:tab w:val="clear" w:pos="720"/>
        </w:tabs>
        <w:spacing w:line="276" w:lineRule="auto"/>
        <w:ind w:left="0" w:firstLine="0"/>
        <w:rPr>
          <w:rFonts w:eastAsia="Times New Roman" w:cs="Times New Roman"/>
          <w:szCs w:val="24"/>
        </w:rPr>
      </w:pPr>
      <w:r w:rsidRPr="00172F57">
        <w:rPr>
          <w:rFonts w:eastAsia="Times New Roman" w:cs="Times New Roman"/>
          <w:szCs w:val="24"/>
        </w:rPr>
        <w:t>gruntai, turintys organinių priemaišų ir juodžemio</w:t>
      </w:r>
    </w:p>
    <w:p w14:paraId="32397D8F" w14:textId="77777777" w:rsidR="00C30612" w:rsidRPr="00C30612" w:rsidRDefault="00A55B78" w:rsidP="001B3F75">
      <w:pPr>
        <w:widowControl w:val="0"/>
        <w:numPr>
          <w:ilvl w:val="0"/>
          <w:numId w:val="55"/>
        </w:numPr>
        <w:tabs>
          <w:tab w:val="clear" w:pos="720"/>
        </w:tabs>
        <w:spacing w:line="276" w:lineRule="auto"/>
        <w:ind w:left="0" w:firstLine="0"/>
        <w:rPr>
          <w:rFonts w:eastAsia="Times New Roman" w:cs="Times New Roman"/>
          <w:szCs w:val="24"/>
        </w:rPr>
      </w:pPr>
      <w:r w:rsidRPr="00172F57">
        <w:rPr>
          <w:rFonts w:eastAsia="Times New Roman" w:cs="Times New Roman"/>
          <w:szCs w:val="24"/>
        </w:rPr>
        <w:t>kartotinio panaudojimo statybinės medžiagos</w:t>
      </w:r>
    </w:p>
    <w:p w14:paraId="2F0858E7" w14:textId="77777777" w:rsidR="00C30612" w:rsidRPr="00C30612" w:rsidRDefault="00A55B78" w:rsidP="001B3F75">
      <w:pPr>
        <w:widowControl w:val="0"/>
        <w:numPr>
          <w:ilvl w:val="0"/>
          <w:numId w:val="55"/>
        </w:numPr>
        <w:tabs>
          <w:tab w:val="clear" w:pos="720"/>
        </w:tabs>
        <w:spacing w:line="276" w:lineRule="auto"/>
        <w:ind w:left="0" w:firstLine="0"/>
        <w:rPr>
          <w:rFonts w:eastAsia="Times New Roman" w:cs="Times New Roman"/>
          <w:szCs w:val="24"/>
        </w:rPr>
      </w:pPr>
      <w:r w:rsidRPr="00172F57">
        <w:rPr>
          <w:rFonts w:eastAsia="Times New Roman" w:cs="Times New Roman"/>
          <w:szCs w:val="24"/>
        </w:rPr>
        <w:t xml:space="preserve">drenavimo, filtravimo, </w:t>
      </w:r>
      <w:proofErr w:type="spellStart"/>
      <w:r w:rsidRPr="00172F57">
        <w:rPr>
          <w:rFonts w:eastAsia="Times New Roman" w:cs="Times New Roman"/>
          <w:szCs w:val="24"/>
        </w:rPr>
        <w:t>hidroizoliavimo</w:t>
      </w:r>
      <w:proofErr w:type="spellEnd"/>
      <w:r w:rsidRPr="00172F57">
        <w:rPr>
          <w:rFonts w:eastAsia="Times New Roman" w:cs="Times New Roman"/>
          <w:szCs w:val="24"/>
        </w:rPr>
        <w:t xml:space="preserve"> bei kitos medžiagos, reikalingos atskiriems darbams atlikti</w:t>
      </w:r>
    </w:p>
    <w:p w14:paraId="44834390" w14:textId="079054BA" w:rsidR="00C30612" w:rsidRDefault="00A55B78" w:rsidP="001B3F75">
      <w:pPr>
        <w:widowControl w:val="0"/>
        <w:numPr>
          <w:ilvl w:val="0"/>
          <w:numId w:val="55"/>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variantai teisingi</w:t>
      </w:r>
    </w:p>
    <w:p w14:paraId="470F1E64" w14:textId="77777777" w:rsidR="00FB22AD" w:rsidRPr="00C30612" w:rsidRDefault="00FB22AD" w:rsidP="00FB22AD">
      <w:pPr>
        <w:widowControl w:val="0"/>
        <w:spacing w:line="276" w:lineRule="auto"/>
        <w:rPr>
          <w:rFonts w:eastAsia="Times New Roman" w:cs="Times New Roman"/>
          <w:szCs w:val="24"/>
        </w:rPr>
      </w:pPr>
    </w:p>
    <w:p w14:paraId="452FA6AA"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Žemės sankasa – tai (pažymėkite teisingą teiginį ar teiginius):</w:t>
      </w:r>
    </w:p>
    <w:p w14:paraId="03B22CBD" w14:textId="77777777" w:rsidR="00C30612" w:rsidRPr="00C30612" w:rsidRDefault="00A55B78" w:rsidP="001B3F75">
      <w:pPr>
        <w:widowControl w:val="0"/>
        <w:numPr>
          <w:ilvl w:val="0"/>
          <w:numId w:val="56"/>
        </w:numPr>
        <w:tabs>
          <w:tab w:val="clear" w:pos="720"/>
        </w:tabs>
        <w:spacing w:line="276" w:lineRule="auto"/>
        <w:ind w:left="0" w:firstLine="0"/>
        <w:rPr>
          <w:rFonts w:eastAsia="Times New Roman" w:cs="Times New Roman"/>
          <w:szCs w:val="24"/>
        </w:rPr>
      </w:pPr>
      <w:r w:rsidRPr="00172F57">
        <w:rPr>
          <w:rFonts w:eastAsia="Times New Roman" w:cs="Times New Roman"/>
          <w:szCs w:val="24"/>
        </w:rPr>
        <w:t>grunto statinys, atliekantis dangos konstrukcijos pagrindo funkcijas</w:t>
      </w:r>
    </w:p>
    <w:p w14:paraId="55CD83EB" w14:textId="77777777" w:rsidR="00C30612" w:rsidRPr="00C30612" w:rsidRDefault="00A55B78" w:rsidP="001B3F75">
      <w:pPr>
        <w:widowControl w:val="0"/>
        <w:numPr>
          <w:ilvl w:val="0"/>
          <w:numId w:val="56"/>
        </w:numPr>
        <w:tabs>
          <w:tab w:val="clear" w:pos="720"/>
        </w:tabs>
        <w:spacing w:line="276" w:lineRule="auto"/>
        <w:ind w:left="0" w:firstLine="0"/>
        <w:rPr>
          <w:rFonts w:eastAsia="Times New Roman" w:cs="Times New Roman"/>
          <w:szCs w:val="24"/>
        </w:rPr>
      </w:pPr>
      <w:r w:rsidRPr="00172F57">
        <w:rPr>
          <w:rFonts w:eastAsia="Times New Roman" w:cs="Times New Roman"/>
          <w:szCs w:val="24"/>
        </w:rPr>
        <w:t xml:space="preserve">apatinė kelio konstrukcija, kuri amortizuoja visas apkrovas ir gruntui atiduoda tik leistino dydžio </w:t>
      </w:r>
      <w:r w:rsidRPr="00172F57">
        <w:rPr>
          <w:rFonts w:eastAsia="Times New Roman" w:cs="Times New Roman"/>
          <w:szCs w:val="24"/>
        </w:rPr>
        <w:lastRenderedPageBreak/>
        <w:t>apkrovas</w:t>
      </w:r>
    </w:p>
    <w:p w14:paraId="76B0486B" w14:textId="2C49D3D3" w:rsidR="00C30612" w:rsidRDefault="00A55B78" w:rsidP="001B3F75">
      <w:pPr>
        <w:widowControl w:val="0"/>
        <w:numPr>
          <w:ilvl w:val="0"/>
          <w:numId w:val="56"/>
        </w:numPr>
        <w:tabs>
          <w:tab w:val="clear" w:pos="720"/>
        </w:tabs>
        <w:spacing w:line="276" w:lineRule="auto"/>
        <w:ind w:left="0" w:firstLine="0"/>
        <w:rPr>
          <w:rFonts w:eastAsia="Times New Roman" w:cs="Times New Roman"/>
          <w:szCs w:val="24"/>
        </w:rPr>
      </w:pPr>
      <w:r w:rsidRPr="00172F57">
        <w:rPr>
          <w:rFonts w:eastAsia="Times New Roman" w:cs="Times New Roman"/>
          <w:szCs w:val="24"/>
        </w:rPr>
        <w:t>apatinė kelio konstrukcija, kuri amortizuoja visas apkrovas ir gruntui atiduoda tik leistino dydžio apkrovas, tačiau nereguliuoja vandens ir neigiamos temperatūros veiksnių į dangą</w:t>
      </w:r>
    </w:p>
    <w:p w14:paraId="27502364" w14:textId="77777777" w:rsidR="00FB22AD" w:rsidRPr="00C30612" w:rsidRDefault="00FB22AD" w:rsidP="00FB22AD">
      <w:pPr>
        <w:widowControl w:val="0"/>
        <w:spacing w:line="276" w:lineRule="auto"/>
        <w:rPr>
          <w:rFonts w:eastAsia="Times New Roman" w:cs="Times New Roman"/>
          <w:szCs w:val="24"/>
        </w:rPr>
      </w:pPr>
    </w:p>
    <w:p w14:paraId="51C1B4CE"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Visos statybos įmonių transporto priemonės, kurios naudojamos kaip darbinės transporto priemonės, turi būti paženklintos (pažymėkite teisingą variantą ar variantus):</w:t>
      </w:r>
    </w:p>
    <w:p w14:paraId="75365752" w14:textId="77777777" w:rsidR="00C30612" w:rsidRPr="00C30612" w:rsidRDefault="00A55B78" w:rsidP="001B3F75">
      <w:pPr>
        <w:widowControl w:val="0"/>
        <w:numPr>
          <w:ilvl w:val="0"/>
          <w:numId w:val="57"/>
        </w:numPr>
        <w:tabs>
          <w:tab w:val="clear" w:pos="720"/>
        </w:tabs>
        <w:spacing w:line="276" w:lineRule="auto"/>
        <w:ind w:left="0" w:firstLine="0"/>
        <w:rPr>
          <w:rFonts w:eastAsia="Times New Roman" w:cs="Times New Roman"/>
          <w:szCs w:val="24"/>
        </w:rPr>
      </w:pPr>
      <w:r w:rsidRPr="00172F57">
        <w:rPr>
          <w:rFonts w:eastAsia="Times New Roman" w:cs="Times New Roman"/>
          <w:szCs w:val="24"/>
        </w:rPr>
        <w:t xml:space="preserve">gelsvai oranžinės spalvos </w:t>
      </w:r>
      <w:proofErr w:type="spellStart"/>
      <w:r w:rsidRPr="00172F57">
        <w:rPr>
          <w:rFonts w:eastAsia="Times New Roman" w:cs="Times New Roman"/>
          <w:szCs w:val="24"/>
        </w:rPr>
        <w:t>lakuote</w:t>
      </w:r>
      <w:proofErr w:type="spellEnd"/>
    </w:p>
    <w:p w14:paraId="40F2EF0E" w14:textId="77777777" w:rsidR="00C30612" w:rsidRPr="00C30612" w:rsidRDefault="00A55B78" w:rsidP="001B3F75">
      <w:pPr>
        <w:widowControl w:val="0"/>
        <w:numPr>
          <w:ilvl w:val="0"/>
          <w:numId w:val="57"/>
        </w:numPr>
        <w:tabs>
          <w:tab w:val="clear" w:pos="720"/>
        </w:tabs>
        <w:spacing w:line="276" w:lineRule="auto"/>
        <w:ind w:left="0" w:firstLine="0"/>
        <w:rPr>
          <w:rFonts w:eastAsia="Times New Roman" w:cs="Times New Roman"/>
          <w:szCs w:val="24"/>
        </w:rPr>
      </w:pPr>
      <w:r w:rsidRPr="00172F57">
        <w:rPr>
          <w:rFonts w:eastAsia="Times New Roman" w:cs="Times New Roman"/>
          <w:szCs w:val="24"/>
        </w:rPr>
        <w:t>mėlynais švyturėliais</w:t>
      </w:r>
    </w:p>
    <w:p w14:paraId="52368135" w14:textId="77777777" w:rsidR="00C30612" w:rsidRPr="00C30612" w:rsidRDefault="00A55B78" w:rsidP="001B3F75">
      <w:pPr>
        <w:widowControl w:val="0"/>
        <w:numPr>
          <w:ilvl w:val="0"/>
          <w:numId w:val="57"/>
        </w:numPr>
        <w:tabs>
          <w:tab w:val="clear" w:pos="720"/>
        </w:tabs>
        <w:spacing w:line="276" w:lineRule="auto"/>
        <w:ind w:left="0" w:firstLine="0"/>
        <w:rPr>
          <w:rFonts w:eastAsia="Times New Roman" w:cs="Times New Roman"/>
          <w:szCs w:val="24"/>
        </w:rPr>
      </w:pPr>
      <w:r w:rsidRPr="00172F57">
        <w:rPr>
          <w:rFonts w:eastAsia="Times New Roman" w:cs="Times New Roman"/>
          <w:szCs w:val="24"/>
        </w:rPr>
        <w:t>baltomis šviesą atspindinčiomis įstrižomis juostomis</w:t>
      </w:r>
    </w:p>
    <w:p w14:paraId="12E7B9F3" w14:textId="02358FC0" w:rsidR="00C30612" w:rsidRDefault="00A55B78" w:rsidP="001B3F75">
      <w:pPr>
        <w:widowControl w:val="0"/>
        <w:numPr>
          <w:ilvl w:val="0"/>
          <w:numId w:val="57"/>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5BD868A1" w14:textId="77777777" w:rsidR="00FB22AD" w:rsidRPr="00C30612" w:rsidRDefault="00FB22AD" w:rsidP="00FB22AD">
      <w:pPr>
        <w:widowControl w:val="0"/>
        <w:spacing w:line="276" w:lineRule="auto"/>
        <w:rPr>
          <w:rFonts w:eastAsia="Times New Roman" w:cs="Times New Roman"/>
          <w:szCs w:val="24"/>
        </w:rPr>
      </w:pPr>
    </w:p>
    <w:p w14:paraId="3CC57A64"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Įspėjamieji ženklai, įspėjantys vairuotoją apie būsimą pavojingą kelio ruožą, kuriuo važiuojant reikia imtis atitinkamų atsargumo priemonių, yra statomi (pažymėkite teisingą variantą ar variantus):</w:t>
      </w:r>
    </w:p>
    <w:p w14:paraId="1FB3988B" w14:textId="77777777" w:rsidR="00C30612" w:rsidRPr="00C30612" w:rsidRDefault="00A55B78" w:rsidP="001B3F75">
      <w:pPr>
        <w:widowControl w:val="0"/>
        <w:numPr>
          <w:ilvl w:val="0"/>
          <w:numId w:val="58"/>
        </w:numPr>
        <w:tabs>
          <w:tab w:val="clear" w:pos="720"/>
        </w:tabs>
        <w:spacing w:line="276" w:lineRule="auto"/>
        <w:ind w:left="0" w:firstLine="0"/>
        <w:rPr>
          <w:rFonts w:eastAsia="Times New Roman" w:cs="Times New Roman"/>
          <w:szCs w:val="24"/>
        </w:rPr>
      </w:pPr>
      <w:r w:rsidRPr="00172F57">
        <w:rPr>
          <w:rFonts w:eastAsia="Times New Roman" w:cs="Times New Roman"/>
          <w:szCs w:val="24"/>
        </w:rPr>
        <w:t>ne gyvenvietėse įspėjamieji ženklai statomi 150–300 m iki pavojingo kelio ruožo pradžios</w:t>
      </w:r>
    </w:p>
    <w:p w14:paraId="5605E9B6" w14:textId="77777777" w:rsidR="00C30612" w:rsidRPr="00C30612" w:rsidRDefault="00A55B78" w:rsidP="001B3F75">
      <w:pPr>
        <w:widowControl w:val="0"/>
        <w:numPr>
          <w:ilvl w:val="0"/>
          <w:numId w:val="58"/>
        </w:numPr>
        <w:tabs>
          <w:tab w:val="clear" w:pos="720"/>
        </w:tabs>
        <w:spacing w:line="276" w:lineRule="auto"/>
        <w:ind w:left="0" w:firstLine="0"/>
        <w:rPr>
          <w:rFonts w:eastAsia="Times New Roman" w:cs="Times New Roman"/>
          <w:szCs w:val="24"/>
        </w:rPr>
      </w:pPr>
      <w:r w:rsidRPr="00172F57">
        <w:rPr>
          <w:rFonts w:eastAsia="Times New Roman" w:cs="Times New Roman"/>
          <w:szCs w:val="24"/>
        </w:rPr>
        <w:t>gyvenvietėse įspėjamieji ženklai statomi 50–100 m atstumu iki pavojingo kelio ruožo pradžios</w:t>
      </w:r>
    </w:p>
    <w:p w14:paraId="2D43EE74" w14:textId="77777777" w:rsidR="00C30612" w:rsidRPr="00C30612" w:rsidRDefault="00A55B78" w:rsidP="001B3F75">
      <w:pPr>
        <w:widowControl w:val="0"/>
        <w:numPr>
          <w:ilvl w:val="0"/>
          <w:numId w:val="58"/>
        </w:numPr>
        <w:tabs>
          <w:tab w:val="clear" w:pos="720"/>
        </w:tabs>
        <w:spacing w:line="276" w:lineRule="auto"/>
        <w:ind w:left="0" w:firstLine="0"/>
        <w:rPr>
          <w:rFonts w:eastAsia="Times New Roman" w:cs="Times New Roman"/>
          <w:szCs w:val="24"/>
        </w:rPr>
      </w:pPr>
      <w:r w:rsidRPr="00172F57">
        <w:rPr>
          <w:rFonts w:eastAsia="Times New Roman" w:cs="Times New Roman"/>
          <w:szCs w:val="24"/>
        </w:rPr>
        <w:t>prireikus šie įspėjamieji ženklai gali būti pastatyti kitokiu atstumu, kuris tuo atveju nurodomas papildomoje lentelėje</w:t>
      </w:r>
    </w:p>
    <w:p w14:paraId="3038F2B1" w14:textId="7103DD64" w:rsidR="00C30612" w:rsidRDefault="00A55B78" w:rsidP="001B3F75">
      <w:pPr>
        <w:widowControl w:val="0"/>
        <w:numPr>
          <w:ilvl w:val="0"/>
          <w:numId w:val="58"/>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3C513832" w14:textId="77777777" w:rsidR="00FB22AD" w:rsidRPr="00C30612" w:rsidRDefault="00FB22AD" w:rsidP="00FB22AD">
      <w:pPr>
        <w:widowControl w:val="0"/>
        <w:spacing w:line="276" w:lineRule="auto"/>
        <w:rPr>
          <w:rFonts w:eastAsia="Times New Roman" w:cs="Times New Roman"/>
          <w:szCs w:val="24"/>
        </w:rPr>
      </w:pPr>
    </w:p>
    <w:p w14:paraId="4353F788"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Darbo vietai aptverti naudojami (pažymėkite teisingą teiginį ar teiginius):</w:t>
      </w:r>
    </w:p>
    <w:p w14:paraId="05A33E0C" w14:textId="77777777" w:rsidR="00C30612" w:rsidRPr="00C30612" w:rsidRDefault="00A55B78" w:rsidP="001B3F75">
      <w:pPr>
        <w:widowControl w:val="0"/>
        <w:numPr>
          <w:ilvl w:val="0"/>
          <w:numId w:val="59"/>
        </w:numPr>
        <w:tabs>
          <w:tab w:val="clear" w:pos="720"/>
        </w:tabs>
        <w:spacing w:line="276" w:lineRule="auto"/>
        <w:ind w:left="0" w:firstLine="0"/>
        <w:rPr>
          <w:rFonts w:eastAsia="Times New Roman" w:cs="Times New Roman"/>
          <w:szCs w:val="24"/>
        </w:rPr>
      </w:pPr>
      <w:r w:rsidRPr="00172F57">
        <w:rPr>
          <w:rFonts w:eastAsia="Times New Roman" w:cs="Times New Roman"/>
          <w:szCs w:val="24"/>
        </w:rPr>
        <w:t>vertikalieji kelio ženklai</w:t>
      </w:r>
    </w:p>
    <w:p w14:paraId="4CFFD499" w14:textId="77777777" w:rsidR="00C30612" w:rsidRPr="00C30612" w:rsidRDefault="00A55B78" w:rsidP="001B3F75">
      <w:pPr>
        <w:widowControl w:val="0"/>
        <w:numPr>
          <w:ilvl w:val="0"/>
          <w:numId w:val="59"/>
        </w:numPr>
        <w:tabs>
          <w:tab w:val="clear" w:pos="720"/>
        </w:tabs>
        <w:spacing w:line="276" w:lineRule="auto"/>
        <w:ind w:left="0" w:firstLine="0"/>
        <w:rPr>
          <w:rFonts w:eastAsia="Times New Roman" w:cs="Times New Roman"/>
          <w:szCs w:val="24"/>
        </w:rPr>
      </w:pPr>
      <w:r w:rsidRPr="00172F57">
        <w:rPr>
          <w:rFonts w:eastAsia="Times New Roman" w:cs="Times New Roman"/>
          <w:szCs w:val="24"/>
        </w:rPr>
        <w:t>horizontalusis ženklinimas</w:t>
      </w:r>
    </w:p>
    <w:p w14:paraId="4A439AA9" w14:textId="77777777" w:rsidR="00C30612" w:rsidRPr="00C30612" w:rsidRDefault="00A55B78" w:rsidP="001B3F75">
      <w:pPr>
        <w:widowControl w:val="0"/>
        <w:numPr>
          <w:ilvl w:val="0"/>
          <w:numId w:val="59"/>
        </w:numPr>
        <w:tabs>
          <w:tab w:val="clear" w:pos="720"/>
        </w:tabs>
        <w:spacing w:line="276" w:lineRule="auto"/>
        <w:ind w:left="0" w:firstLine="0"/>
        <w:rPr>
          <w:rFonts w:eastAsia="Times New Roman" w:cs="Times New Roman"/>
          <w:szCs w:val="24"/>
        </w:rPr>
      </w:pPr>
      <w:r w:rsidRPr="00172F57">
        <w:rPr>
          <w:rFonts w:eastAsia="Times New Roman" w:cs="Times New Roman"/>
          <w:szCs w:val="24"/>
        </w:rPr>
        <w:t>skydai</w:t>
      </w:r>
    </w:p>
    <w:p w14:paraId="40B2CF1B" w14:textId="77777777" w:rsidR="00C30612" w:rsidRPr="00C30612" w:rsidRDefault="00A55B78" w:rsidP="001B3F75">
      <w:pPr>
        <w:widowControl w:val="0"/>
        <w:numPr>
          <w:ilvl w:val="0"/>
          <w:numId w:val="59"/>
        </w:numPr>
        <w:tabs>
          <w:tab w:val="clear" w:pos="720"/>
        </w:tabs>
        <w:spacing w:line="276" w:lineRule="auto"/>
        <w:ind w:left="0" w:firstLine="0"/>
        <w:rPr>
          <w:rFonts w:eastAsia="Times New Roman" w:cs="Times New Roman"/>
          <w:szCs w:val="24"/>
        </w:rPr>
      </w:pPr>
      <w:r w:rsidRPr="00172F57">
        <w:rPr>
          <w:rFonts w:eastAsia="Times New Roman" w:cs="Times New Roman"/>
          <w:szCs w:val="24"/>
        </w:rPr>
        <w:t>barjerai</w:t>
      </w:r>
    </w:p>
    <w:p w14:paraId="339DDD0C" w14:textId="77777777" w:rsidR="00C30612" w:rsidRPr="00C30612" w:rsidRDefault="00A55B78" w:rsidP="001B3F75">
      <w:pPr>
        <w:widowControl w:val="0"/>
        <w:numPr>
          <w:ilvl w:val="0"/>
          <w:numId w:val="59"/>
        </w:numPr>
        <w:tabs>
          <w:tab w:val="clear" w:pos="720"/>
        </w:tabs>
        <w:spacing w:line="276" w:lineRule="auto"/>
        <w:ind w:left="0" w:firstLine="0"/>
        <w:rPr>
          <w:rFonts w:eastAsia="Times New Roman" w:cs="Times New Roman"/>
          <w:szCs w:val="24"/>
        </w:rPr>
      </w:pPr>
      <w:r w:rsidRPr="00172F57">
        <w:rPr>
          <w:rFonts w:eastAsia="Times New Roman" w:cs="Times New Roman"/>
          <w:szCs w:val="24"/>
        </w:rPr>
        <w:t>kryptį rodančios gairelės</w:t>
      </w:r>
    </w:p>
    <w:p w14:paraId="0DD0BB1F" w14:textId="77777777" w:rsidR="00C30612" w:rsidRPr="00C30612" w:rsidRDefault="00A55B78" w:rsidP="001B3F75">
      <w:pPr>
        <w:widowControl w:val="0"/>
        <w:numPr>
          <w:ilvl w:val="0"/>
          <w:numId w:val="59"/>
        </w:numPr>
        <w:tabs>
          <w:tab w:val="clear" w:pos="720"/>
        </w:tabs>
        <w:spacing w:line="276" w:lineRule="auto"/>
        <w:ind w:left="0" w:firstLine="0"/>
        <w:rPr>
          <w:rFonts w:eastAsia="Times New Roman" w:cs="Times New Roman"/>
          <w:szCs w:val="24"/>
        </w:rPr>
      </w:pPr>
      <w:r w:rsidRPr="00172F57">
        <w:rPr>
          <w:rFonts w:eastAsia="Times New Roman" w:cs="Times New Roman"/>
          <w:szCs w:val="24"/>
        </w:rPr>
        <w:t>kūgiai</w:t>
      </w:r>
    </w:p>
    <w:p w14:paraId="7E12D153" w14:textId="77777777" w:rsidR="00C30612" w:rsidRPr="00C30612" w:rsidRDefault="00A55B78" w:rsidP="001B3F75">
      <w:pPr>
        <w:widowControl w:val="0"/>
        <w:numPr>
          <w:ilvl w:val="0"/>
          <w:numId w:val="59"/>
        </w:numPr>
        <w:tabs>
          <w:tab w:val="clear" w:pos="720"/>
        </w:tabs>
        <w:spacing w:line="276" w:lineRule="auto"/>
        <w:ind w:left="0" w:firstLine="0"/>
        <w:rPr>
          <w:rFonts w:eastAsia="Times New Roman" w:cs="Times New Roman"/>
          <w:szCs w:val="24"/>
        </w:rPr>
      </w:pPr>
      <w:r w:rsidRPr="00172F57">
        <w:rPr>
          <w:rFonts w:eastAsia="Times New Roman" w:cs="Times New Roman"/>
          <w:szCs w:val="24"/>
        </w:rPr>
        <w:t>signalinės vėliavėlės</w:t>
      </w:r>
    </w:p>
    <w:p w14:paraId="0A6CF969" w14:textId="77777777" w:rsidR="00C30612" w:rsidRPr="00C30612" w:rsidRDefault="00A55B78" w:rsidP="001B3F75">
      <w:pPr>
        <w:widowControl w:val="0"/>
        <w:numPr>
          <w:ilvl w:val="0"/>
          <w:numId w:val="59"/>
        </w:numPr>
        <w:tabs>
          <w:tab w:val="clear" w:pos="720"/>
        </w:tabs>
        <w:spacing w:line="276" w:lineRule="auto"/>
        <w:ind w:left="0" w:firstLine="0"/>
        <w:rPr>
          <w:rFonts w:eastAsia="Times New Roman" w:cs="Times New Roman"/>
          <w:szCs w:val="24"/>
        </w:rPr>
      </w:pPr>
      <w:r w:rsidRPr="00172F57">
        <w:rPr>
          <w:rFonts w:eastAsia="Times New Roman" w:cs="Times New Roman"/>
          <w:szCs w:val="24"/>
        </w:rPr>
        <w:t>signalinė plastmasinė juosta ir kt.</w:t>
      </w:r>
    </w:p>
    <w:p w14:paraId="1A51372A" w14:textId="78655AA3" w:rsidR="00C30612" w:rsidRDefault="00A55B78" w:rsidP="001B3F75">
      <w:pPr>
        <w:widowControl w:val="0"/>
        <w:numPr>
          <w:ilvl w:val="0"/>
          <w:numId w:val="59"/>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63531E97" w14:textId="77777777" w:rsidR="00FB22AD" w:rsidRPr="00C30612" w:rsidRDefault="00FB22AD" w:rsidP="00FB22AD">
      <w:pPr>
        <w:widowControl w:val="0"/>
        <w:spacing w:line="276" w:lineRule="auto"/>
        <w:rPr>
          <w:rFonts w:eastAsia="Times New Roman" w:cs="Times New Roman"/>
          <w:szCs w:val="24"/>
        </w:rPr>
      </w:pPr>
    </w:p>
    <w:p w14:paraId="6E21F070"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Inžineriniai projektavimo darbai atliekami atsižvelgiant į (pažymėkite teisingą teiginį ar teiginius):</w:t>
      </w:r>
    </w:p>
    <w:p w14:paraId="7389A268" w14:textId="77777777" w:rsidR="00C30612" w:rsidRPr="00C30612" w:rsidRDefault="00A55B78" w:rsidP="001B3F75">
      <w:pPr>
        <w:widowControl w:val="0"/>
        <w:numPr>
          <w:ilvl w:val="0"/>
          <w:numId w:val="60"/>
        </w:numPr>
        <w:tabs>
          <w:tab w:val="clear" w:pos="720"/>
        </w:tabs>
        <w:spacing w:line="276" w:lineRule="auto"/>
        <w:ind w:left="0" w:firstLine="0"/>
        <w:rPr>
          <w:rFonts w:eastAsia="Times New Roman" w:cs="Times New Roman"/>
          <w:szCs w:val="24"/>
        </w:rPr>
      </w:pPr>
      <w:r w:rsidRPr="00172F57">
        <w:rPr>
          <w:rFonts w:eastAsia="Times New Roman" w:cs="Times New Roman"/>
          <w:szCs w:val="24"/>
        </w:rPr>
        <w:t>projektuojamo kelio funkciją</w:t>
      </w:r>
    </w:p>
    <w:p w14:paraId="65120038" w14:textId="77777777" w:rsidR="00C30612" w:rsidRPr="00C30612" w:rsidRDefault="00A55B78" w:rsidP="001B3F75">
      <w:pPr>
        <w:widowControl w:val="0"/>
        <w:numPr>
          <w:ilvl w:val="0"/>
          <w:numId w:val="60"/>
        </w:numPr>
        <w:tabs>
          <w:tab w:val="clear" w:pos="720"/>
        </w:tabs>
        <w:spacing w:line="276" w:lineRule="auto"/>
        <w:ind w:left="0" w:firstLine="0"/>
        <w:rPr>
          <w:rFonts w:eastAsia="Times New Roman" w:cs="Times New Roman"/>
          <w:szCs w:val="24"/>
        </w:rPr>
      </w:pPr>
      <w:r w:rsidRPr="00172F57">
        <w:rPr>
          <w:rFonts w:eastAsia="Times New Roman" w:cs="Times New Roman"/>
          <w:szCs w:val="24"/>
        </w:rPr>
        <w:t>projektuojamo kelio kategoriją</w:t>
      </w:r>
    </w:p>
    <w:p w14:paraId="417CF315" w14:textId="77777777" w:rsidR="00C30612" w:rsidRPr="00C30612" w:rsidRDefault="00A55B78" w:rsidP="001B3F75">
      <w:pPr>
        <w:widowControl w:val="0"/>
        <w:numPr>
          <w:ilvl w:val="0"/>
          <w:numId w:val="60"/>
        </w:numPr>
        <w:tabs>
          <w:tab w:val="clear" w:pos="720"/>
        </w:tabs>
        <w:spacing w:line="276" w:lineRule="auto"/>
        <w:ind w:left="0" w:firstLine="0"/>
        <w:rPr>
          <w:rFonts w:eastAsia="Times New Roman" w:cs="Times New Roman"/>
          <w:szCs w:val="24"/>
        </w:rPr>
      </w:pPr>
      <w:r w:rsidRPr="00172F57">
        <w:rPr>
          <w:rFonts w:eastAsia="Times New Roman" w:cs="Times New Roman"/>
          <w:szCs w:val="24"/>
        </w:rPr>
        <w:t>eismo srautą</w:t>
      </w:r>
    </w:p>
    <w:p w14:paraId="452DD394" w14:textId="77777777" w:rsidR="00C30612" w:rsidRPr="00C30612" w:rsidRDefault="00A55B78" w:rsidP="001B3F75">
      <w:pPr>
        <w:widowControl w:val="0"/>
        <w:numPr>
          <w:ilvl w:val="0"/>
          <w:numId w:val="60"/>
        </w:numPr>
        <w:tabs>
          <w:tab w:val="clear" w:pos="720"/>
        </w:tabs>
        <w:spacing w:line="276" w:lineRule="auto"/>
        <w:ind w:left="0" w:firstLine="0"/>
        <w:rPr>
          <w:rFonts w:eastAsia="Times New Roman" w:cs="Times New Roman"/>
          <w:szCs w:val="24"/>
        </w:rPr>
      </w:pPr>
      <w:r w:rsidRPr="00172F57">
        <w:rPr>
          <w:rFonts w:eastAsia="Times New Roman" w:cs="Times New Roman"/>
          <w:szCs w:val="24"/>
        </w:rPr>
        <w:t>kelio dangos konstrukcijos skaičiavimą</w:t>
      </w:r>
    </w:p>
    <w:p w14:paraId="3DBD3591" w14:textId="1A1BB47C" w:rsidR="00C30612" w:rsidRDefault="00A55B78" w:rsidP="001B3F75">
      <w:pPr>
        <w:widowControl w:val="0"/>
        <w:numPr>
          <w:ilvl w:val="0"/>
          <w:numId w:val="60"/>
        </w:numPr>
        <w:tabs>
          <w:tab w:val="clear" w:pos="720"/>
        </w:tabs>
        <w:spacing w:line="276" w:lineRule="auto"/>
        <w:ind w:left="0" w:firstLine="0"/>
        <w:rPr>
          <w:rFonts w:eastAsia="Times New Roman" w:cs="Times New Roman"/>
          <w:szCs w:val="24"/>
        </w:rPr>
      </w:pPr>
      <w:r w:rsidRPr="00172F57">
        <w:rPr>
          <w:rFonts w:eastAsia="Times New Roman" w:cs="Times New Roman"/>
          <w:szCs w:val="24"/>
        </w:rPr>
        <w:t>dangos storio ir pločio parinkimą</w:t>
      </w:r>
    </w:p>
    <w:p w14:paraId="33E7BA03" w14:textId="77777777" w:rsidR="00FB22AD" w:rsidRPr="00C30612" w:rsidRDefault="00FB22AD" w:rsidP="00FB22AD">
      <w:pPr>
        <w:widowControl w:val="0"/>
        <w:spacing w:line="276" w:lineRule="auto"/>
        <w:rPr>
          <w:rFonts w:eastAsia="Times New Roman" w:cs="Times New Roman"/>
          <w:szCs w:val="24"/>
        </w:rPr>
      </w:pPr>
    </w:p>
    <w:p w14:paraId="4B7AD018"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Pylimas – vieta, kurioje kelias (pažymėkite teisingą teiginį ar teiginius):</w:t>
      </w:r>
    </w:p>
    <w:p w14:paraId="7EFC8584" w14:textId="77777777" w:rsidR="00C30612" w:rsidRPr="00C30612" w:rsidRDefault="00A55B78" w:rsidP="001B3F75">
      <w:pPr>
        <w:widowControl w:val="0"/>
        <w:numPr>
          <w:ilvl w:val="0"/>
          <w:numId w:val="61"/>
        </w:numPr>
        <w:tabs>
          <w:tab w:val="clear" w:pos="720"/>
        </w:tabs>
        <w:spacing w:line="276" w:lineRule="auto"/>
        <w:ind w:left="0" w:firstLine="0"/>
        <w:rPr>
          <w:rFonts w:eastAsia="Times New Roman" w:cs="Times New Roman"/>
          <w:szCs w:val="24"/>
        </w:rPr>
      </w:pPr>
      <w:r w:rsidRPr="00172F57">
        <w:rPr>
          <w:rFonts w:eastAsia="Times New Roman" w:cs="Times New Roman"/>
          <w:szCs w:val="24"/>
        </w:rPr>
        <w:t>supylus gruntą, nutiesiamas žemiau žemės paviršiaus</w:t>
      </w:r>
    </w:p>
    <w:p w14:paraId="30632DD1" w14:textId="77777777" w:rsidR="00C30612" w:rsidRPr="00C30612" w:rsidRDefault="00A55B78" w:rsidP="001B3F75">
      <w:pPr>
        <w:widowControl w:val="0"/>
        <w:numPr>
          <w:ilvl w:val="0"/>
          <w:numId w:val="61"/>
        </w:numPr>
        <w:tabs>
          <w:tab w:val="clear" w:pos="720"/>
        </w:tabs>
        <w:spacing w:line="276" w:lineRule="auto"/>
        <w:ind w:left="0" w:firstLine="0"/>
        <w:rPr>
          <w:rFonts w:eastAsia="Times New Roman" w:cs="Times New Roman"/>
          <w:szCs w:val="24"/>
        </w:rPr>
      </w:pPr>
      <w:r w:rsidRPr="00172F57">
        <w:rPr>
          <w:rFonts w:eastAsia="Times New Roman" w:cs="Times New Roman"/>
          <w:szCs w:val="24"/>
        </w:rPr>
        <w:t>supylus gruntą, nutiesiamas aukščiau žemės paviršiaus</w:t>
      </w:r>
    </w:p>
    <w:p w14:paraId="4D6DB5E4" w14:textId="77777777" w:rsidR="00C30612" w:rsidRPr="00C30612" w:rsidRDefault="00A55B78" w:rsidP="001B3F75">
      <w:pPr>
        <w:widowControl w:val="0"/>
        <w:numPr>
          <w:ilvl w:val="0"/>
          <w:numId w:val="61"/>
        </w:numPr>
        <w:tabs>
          <w:tab w:val="clear" w:pos="720"/>
        </w:tabs>
        <w:spacing w:line="276" w:lineRule="auto"/>
        <w:ind w:left="0" w:firstLine="0"/>
        <w:rPr>
          <w:rFonts w:eastAsia="Times New Roman" w:cs="Times New Roman"/>
          <w:szCs w:val="24"/>
        </w:rPr>
      </w:pPr>
      <w:r w:rsidRPr="00172F57">
        <w:rPr>
          <w:rFonts w:eastAsia="Times New Roman" w:cs="Times New Roman"/>
          <w:szCs w:val="24"/>
        </w:rPr>
        <w:t>iškasus gruntą, nutiesiamas aukščiau žemės paviršiaus</w:t>
      </w:r>
    </w:p>
    <w:p w14:paraId="48DF3694" w14:textId="4EE7C649" w:rsidR="00C30612" w:rsidRDefault="00A55B78" w:rsidP="001B3F75">
      <w:pPr>
        <w:widowControl w:val="0"/>
        <w:numPr>
          <w:ilvl w:val="0"/>
          <w:numId w:val="61"/>
        </w:numPr>
        <w:tabs>
          <w:tab w:val="clear" w:pos="720"/>
        </w:tabs>
        <w:spacing w:line="276" w:lineRule="auto"/>
        <w:ind w:left="0" w:firstLine="0"/>
        <w:rPr>
          <w:rFonts w:eastAsia="Times New Roman" w:cs="Times New Roman"/>
          <w:szCs w:val="24"/>
        </w:rPr>
      </w:pPr>
      <w:r w:rsidRPr="00172F57">
        <w:rPr>
          <w:rFonts w:eastAsia="Times New Roman" w:cs="Times New Roman"/>
          <w:szCs w:val="24"/>
        </w:rPr>
        <w:t>iškasus gruntą, nutiesiamas žemiau žemės paviršiaus</w:t>
      </w:r>
    </w:p>
    <w:p w14:paraId="2CAEB849" w14:textId="77777777" w:rsidR="00FB22AD" w:rsidRPr="00C30612" w:rsidRDefault="00FB22AD" w:rsidP="00FB22AD">
      <w:pPr>
        <w:widowControl w:val="0"/>
        <w:spacing w:line="276" w:lineRule="auto"/>
        <w:rPr>
          <w:rFonts w:eastAsia="Times New Roman" w:cs="Times New Roman"/>
          <w:szCs w:val="24"/>
        </w:rPr>
      </w:pPr>
    </w:p>
    <w:p w14:paraId="7876C0EA"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Iškasa – vieta, kurioje kelias (pažymėkite teisingą teiginį ar teiginius):</w:t>
      </w:r>
    </w:p>
    <w:p w14:paraId="1D338BC8" w14:textId="77777777" w:rsidR="00C30612" w:rsidRPr="00C30612" w:rsidRDefault="00A55B78" w:rsidP="001B3F75">
      <w:pPr>
        <w:widowControl w:val="0"/>
        <w:numPr>
          <w:ilvl w:val="0"/>
          <w:numId w:val="62"/>
        </w:numPr>
        <w:tabs>
          <w:tab w:val="clear" w:pos="720"/>
        </w:tabs>
        <w:spacing w:line="276" w:lineRule="auto"/>
        <w:ind w:left="0" w:firstLine="0"/>
        <w:rPr>
          <w:rFonts w:eastAsia="Times New Roman" w:cs="Times New Roman"/>
          <w:szCs w:val="24"/>
        </w:rPr>
      </w:pPr>
      <w:r w:rsidRPr="00172F57">
        <w:rPr>
          <w:rFonts w:eastAsia="Times New Roman" w:cs="Times New Roman"/>
          <w:szCs w:val="24"/>
        </w:rPr>
        <w:t>supylus gruntą, nutiesiamas žemiau žemės paviršiaus</w:t>
      </w:r>
    </w:p>
    <w:p w14:paraId="7FA483D9" w14:textId="77777777" w:rsidR="00C30612" w:rsidRPr="00C30612" w:rsidRDefault="00A55B78" w:rsidP="001B3F75">
      <w:pPr>
        <w:widowControl w:val="0"/>
        <w:numPr>
          <w:ilvl w:val="0"/>
          <w:numId w:val="62"/>
        </w:numPr>
        <w:tabs>
          <w:tab w:val="clear" w:pos="720"/>
        </w:tabs>
        <w:spacing w:line="276" w:lineRule="auto"/>
        <w:ind w:left="0" w:firstLine="0"/>
        <w:rPr>
          <w:rFonts w:eastAsia="Times New Roman" w:cs="Times New Roman"/>
          <w:szCs w:val="24"/>
        </w:rPr>
      </w:pPr>
      <w:r w:rsidRPr="00172F57">
        <w:rPr>
          <w:rFonts w:eastAsia="Times New Roman" w:cs="Times New Roman"/>
          <w:szCs w:val="24"/>
        </w:rPr>
        <w:t>supylus gruntą, nutiesiamas aukščiau žemės paviršiaus</w:t>
      </w:r>
    </w:p>
    <w:p w14:paraId="24712B74" w14:textId="77777777" w:rsidR="00C30612" w:rsidRPr="00C30612" w:rsidRDefault="00A55B78" w:rsidP="001B3F75">
      <w:pPr>
        <w:widowControl w:val="0"/>
        <w:numPr>
          <w:ilvl w:val="0"/>
          <w:numId w:val="62"/>
        </w:numPr>
        <w:tabs>
          <w:tab w:val="clear" w:pos="720"/>
        </w:tabs>
        <w:spacing w:line="276" w:lineRule="auto"/>
        <w:ind w:left="0" w:firstLine="0"/>
        <w:rPr>
          <w:rFonts w:eastAsia="Times New Roman" w:cs="Times New Roman"/>
          <w:szCs w:val="24"/>
        </w:rPr>
      </w:pPr>
      <w:r w:rsidRPr="00172F57">
        <w:rPr>
          <w:rFonts w:eastAsia="Times New Roman" w:cs="Times New Roman"/>
          <w:szCs w:val="24"/>
        </w:rPr>
        <w:t>iškasus gruntą, nutiesiamas aukščiau žemės paviršiaus</w:t>
      </w:r>
    </w:p>
    <w:p w14:paraId="2B9BB9A2" w14:textId="78B51FD8" w:rsidR="00C30612" w:rsidRDefault="00A55B78" w:rsidP="001B3F75">
      <w:pPr>
        <w:widowControl w:val="0"/>
        <w:numPr>
          <w:ilvl w:val="0"/>
          <w:numId w:val="62"/>
        </w:numPr>
        <w:tabs>
          <w:tab w:val="clear" w:pos="720"/>
        </w:tabs>
        <w:spacing w:line="276" w:lineRule="auto"/>
        <w:ind w:left="0" w:firstLine="0"/>
        <w:rPr>
          <w:rFonts w:eastAsia="Times New Roman" w:cs="Times New Roman"/>
          <w:szCs w:val="24"/>
        </w:rPr>
      </w:pPr>
      <w:r w:rsidRPr="00172F57">
        <w:rPr>
          <w:rFonts w:eastAsia="Times New Roman" w:cs="Times New Roman"/>
          <w:szCs w:val="24"/>
        </w:rPr>
        <w:lastRenderedPageBreak/>
        <w:t>iškasus gruntą, nutiesiamas žemiau žemės paviršiaus</w:t>
      </w:r>
    </w:p>
    <w:p w14:paraId="5793948F" w14:textId="77777777" w:rsidR="00FB22AD" w:rsidRPr="00C30612" w:rsidRDefault="00FB22AD" w:rsidP="00FB22AD">
      <w:pPr>
        <w:widowControl w:val="0"/>
        <w:spacing w:line="276" w:lineRule="auto"/>
        <w:rPr>
          <w:rFonts w:eastAsia="Times New Roman" w:cs="Times New Roman"/>
          <w:szCs w:val="24"/>
        </w:rPr>
      </w:pPr>
    </w:p>
    <w:p w14:paraId="3155117D"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Kelių tiesimas apima visą įvairių darbų kompleksą. Jų sudėtis ir pobūdis priklauso nuo (pažymėkite teisingą teiginį ar teiginius):</w:t>
      </w:r>
    </w:p>
    <w:p w14:paraId="5DA04772" w14:textId="77777777" w:rsidR="00C30612" w:rsidRPr="00C30612" w:rsidRDefault="00A55B78" w:rsidP="001B3F75">
      <w:pPr>
        <w:widowControl w:val="0"/>
        <w:numPr>
          <w:ilvl w:val="0"/>
          <w:numId w:val="63"/>
        </w:numPr>
        <w:tabs>
          <w:tab w:val="clear" w:pos="720"/>
        </w:tabs>
        <w:spacing w:line="276" w:lineRule="auto"/>
        <w:ind w:left="0" w:firstLine="0"/>
        <w:rPr>
          <w:rFonts w:eastAsia="Times New Roman" w:cs="Times New Roman"/>
          <w:szCs w:val="24"/>
        </w:rPr>
      </w:pPr>
      <w:r w:rsidRPr="00172F57">
        <w:rPr>
          <w:rFonts w:eastAsia="Times New Roman" w:cs="Times New Roman"/>
          <w:szCs w:val="24"/>
        </w:rPr>
        <w:t>Kelio kategorijos</w:t>
      </w:r>
    </w:p>
    <w:p w14:paraId="3B000FC1" w14:textId="77777777" w:rsidR="00C30612" w:rsidRPr="00C30612" w:rsidRDefault="00A55B78" w:rsidP="001B3F75">
      <w:pPr>
        <w:widowControl w:val="0"/>
        <w:numPr>
          <w:ilvl w:val="0"/>
          <w:numId w:val="63"/>
        </w:numPr>
        <w:tabs>
          <w:tab w:val="clear" w:pos="720"/>
        </w:tabs>
        <w:spacing w:line="276" w:lineRule="auto"/>
        <w:ind w:left="0" w:firstLine="0"/>
        <w:rPr>
          <w:rFonts w:eastAsia="Times New Roman" w:cs="Times New Roman"/>
          <w:szCs w:val="24"/>
        </w:rPr>
      </w:pPr>
      <w:r w:rsidRPr="00172F57">
        <w:rPr>
          <w:rFonts w:eastAsia="Times New Roman" w:cs="Times New Roman"/>
          <w:szCs w:val="24"/>
        </w:rPr>
        <w:t>Vietinių medžiagų</w:t>
      </w:r>
    </w:p>
    <w:p w14:paraId="3AD7A488" w14:textId="77777777" w:rsidR="00C30612" w:rsidRPr="00C30612" w:rsidRDefault="00A55B78" w:rsidP="001B3F75">
      <w:pPr>
        <w:widowControl w:val="0"/>
        <w:numPr>
          <w:ilvl w:val="0"/>
          <w:numId w:val="63"/>
        </w:numPr>
        <w:tabs>
          <w:tab w:val="clear" w:pos="720"/>
        </w:tabs>
        <w:spacing w:line="276" w:lineRule="auto"/>
        <w:ind w:left="0" w:firstLine="0"/>
        <w:rPr>
          <w:rFonts w:eastAsia="Times New Roman" w:cs="Times New Roman"/>
          <w:szCs w:val="24"/>
        </w:rPr>
      </w:pPr>
      <w:r w:rsidRPr="00172F57">
        <w:rPr>
          <w:rFonts w:eastAsia="Times New Roman" w:cs="Times New Roman"/>
          <w:szCs w:val="24"/>
        </w:rPr>
        <w:t>Darbų mechanizavimo laipsnio ir būdo</w:t>
      </w:r>
    </w:p>
    <w:p w14:paraId="25493859" w14:textId="77777777" w:rsidR="00C30612" w:rsidRPr="00C30612" w:rsidRDefault="00A55B78" w:rsidP="001B3F75">
      <w:pPr>
        <w:widowControl w:val="0"/>
        <w:numPr>
          <w:ilvl w:val="0"/>
          <w:numId w:val="63"/>
        </w:numPr>
        <w:tabs>
          <w:tab w:val="clear" w:pos="720"/>
        </w:tabs>
        <w:spacing w:line="276" w:lineRule="auto"/>
        <w:ind w:left="0" w:firstLine="0"/>
        <w:rPr>
          <w:rFonts w:eastAsia="Times New Roman" w:cs="Times New Roman"/>
          <w:szCs w:val="24"/>
        </w:rPr>
      </w:pPr>
      <w:r w:rsidRPr="00172F57">
        <w:rPr>
          <w:rFonts w:eastAsia="Times New Roman" w:cs="Times New Roman"/>
          <w:szCs w:val="24"/>
        </w:rPr>
        <w:t>Gamtinių, klimatinių bei reljefo sąlygų</w:t>
      </w:r>
    </w:p>
    <w:p w14:paraId="72E51928" w14:textId="41654758" w:rsidR="00C30612" w:rsidRDefault="00A55B78" w:rsidP="001B3F75">
      <w:pPr>
        <w:widowControl w:val="0"/>
        <w:numPr>
          <w:ilvl w:val="0"/>
          <w:numId w:val="63"/>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656EDBC6" w14:textId="77777777" w:rsidR="00FB22AD" w:rsidRPr="00C30612" w:rsidRDefault="00FB22AD" w:rsidP="00FB22AD">
      <w:pPr>
        <w:widowControl w:val="0"/>
        <w:spacing w:line="276" w:lineRule="auto"/>
        <w:rPr>
          <w:rFonts w:eastAsia="Times New Roman" w:cs="Times New Roman"/>
          <w:szCs w:val="24"/>
        </w:rPr>
      </w:pPr>
    </w:p>
    <w:p w14:paraId="3E9B18C6"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Dangos konstrukcijos klasė parenkama pagal projektinį ekvivalentinį 10 t svorio ašies apkrovų skaičių, nustatomą turinčioms didžiausią eismo intensyvumą važiuojamosios dalies juostoms 20 metų projektiniam naudojimo laikotarpiui, atsižvelgiant į (pažymėkite teisingą teiginį ar teiginius):</w:t>
      </w:r>
    </w:p>
    <w:p w14:paraId="5AA4970E" w14:textId="77777777" w:rsidR="00C30612" w:rsidRPr="00C30612" w:rsidRDefault="00A55B78" w:rsidP="001B3F75">
      <w:pPr>
        <w:widowControl w:val="0"/>
        <w:numPr>
          <w:ilvl w:val="0"/>
          <w:numId w:val="64"/>
        </w:numPr>
        <w:tabs>
          <w:tab w:val="clear" w:pos="720"/>
        </w:tabs>
        <w:spacing w:line="276" w:lineRule="auto"/>
        <w:ind w:left="0" w:firstLine="0"/>
        <w:rPr>
          <w:rFonts w:eastAsia="Times New Roman" w:cs="Times New Roman"/>
          <w:szCs w:val="24"/>
        </w:rPr>
      </w:pPr>
      <w:r w:rsidRPr="00172F57">
        <w:rPr>
          <w:rFonts w:eastAsia="Times New Roman" w:cs="Times New Roman"/>
          <w:szCs w:val="24"/>
        </w:rPr>
        <w:t>ašių skaičių</w:t>
      </w:r>
    </w:p>
    <w:p w14:paraId="015396D9" w14:textId="77777777" w:rsidR="00C30612" w:rsidRPr="00C30612" w:rsidRDefault="00A55B78" w:rsidP="001B3F75">
      <w:pPr>
        <w:widowControl w:val="0"/>
        <w:numPr>
          <w:ilvl w:val="0"/>
          <w:numId w:val="64"/>
        </w:numPr>
        <w:tabs>
          <w:tab w:val="clear" w:pos="720"/>
        </w:tabs>
        <w:spacing w:line="276" w:lineRule="auto"/>
        <w:ind w:left="0" w:firstLine="0"/>
        <w:rPr>
          <w:rFonts w:eastAsia="Times New Roman" w:cs="Times New Roman"/>
          <w:szCs w:val="24"/>
        </w:rPr>
      </w:pPr>
      <w:r w:rsidRPr="00172F57">
        <w:rPr>
          <w:rFonts w:eastAsia="Times New Roman" w:cs="Times New Roman"/>
          <w:szCs w:val="24"/>
        </w:rPr>
        <w:t>apkrovų koeficientą</w:t>
      </w:r>
    </w:p>
    <w:p w14:paraId="5BE13E9C" w14:textId="77777777" w:rsidR="00C30612" w:rsidRPr="00C30612" w:rsidRDefault="00A55B78" w:rsidP="001B3F75">
      <w:pPr>
        <w:widowControl w:val="0"/>
        <w:numPr>
          <w:ilvl w:val="0"/>
          <w:numId w:val="64"/>
        </w:numPr>
        <w:tabs>
          <w:tab w:val="clear" w:pos="720"/>
        </w:tabs>
        <w:spacing w:line="276" w:lineRule="auto"/>
        <w:ind w:left="0" w:firstLine="0"/>
        <w:rPr>
          <w:rFonts w:eastAsia="Times New Roman" w:cs="Times New Roman"/>
          <w:szCs w:val="24"/>
        </w:rPr>
      </w:pPr>
      <w:r w:rsidRPr="00172F57">
        <w:rPr>
          <w:rFonts w:eastAsia="Times New Roman" w:cs="Times New Roman"/>
          <w:szCs w:val="24"/>
        </w:rPr>
        <w:t>važiuojamosios dalies juostų skaičių</w:t>
      </w:r>
    </w:p>
    <w:p w14:paraId="0D5EFB65" w14:textId="77777777" w:rsidR="00C30612" w:rsidRPr="00C30612" w:rsidRDefault="00A55B78" w:rsidP="001B3F75">
      <w:pPr>
        <w:widowControl w:val="0"/>
        <w:numPr>
          <w:ilvl w:val="0"/>
          <w:numId w:val="64"/>
        </w:numPr>
        <w:tabs>
          <w:tab w:val="clear" w:pos="720"/>
        </w:tabs>
        <w:spacing w:line="276" w:lineRule="auto"/>
        <w:ind w:left="0" w:firstLine="0"/>
        <w:rPr>
          <w:rFonts w:eastAsia="Times New Roman" w:cs="Times New Roman"/>
          <w:szCs w:val="24"/>
        </w:rPr>
      </w:pPr>
      <w:r w:rsidRPr="00172F57">
        <w:rPr>
          <w:rFonts w:eastAsia="Times New Roman" w:cs="Times New Roman"/>
          <w:szCs w:val="24"/>
        </w:rPr>
        <w:t>važiuojamosios dalies juostos plotį</w:t>
      </w:r>
    </w:p>
    <w:p w14:paraId="7D346D7E" w14:textId="77777777" w:rsidR="00C30612" w:rsidRPr="00C30612" w:rsidRDefault="00A55B78" w:rsidP="001B3F75">
      <w:pPr>
        <w:widowControl w:val="0"/>
        <w:numPr>
          <w:ilvl w:val="0"/>
          <w:numId w:val="64"/>
        </w:numPr>
        <w:tabs>
          <w:tab w:val="clear" w:pos="720"/>
        </w:tabs>
        <w:spacing w:line="276" w:lineRule="auto"/>
        <w:ind w:left="0" w:firstLine="0"/>
        <w:rPr>
          <w:rFonts w:eastAsia="Times New Roman" w:cs="Times New Roman"/>
          <w:szCs w:val="24"/>
        </w:rPr>
      </w:pPr>
      <w:r w:rsidRPr="00172F57">
        <w:rPr>
          <w:rFonts w:eastAsia="Times New Roman" w:cs="Times New Roman"/>
          <w:szCs w:val="24"/>
        </w:rPr>
        <w:t>išilginį nuolydį</w:t>
      </w:r>
    </w:p>
    <w:p w14:paraId="0570EA59" w14:textId="77777777" w:rsidR="00C30612" w:rsidRPr="00C30612" w:rsidRDefault="00A55B78" w:rsidP="001B3F75">
      <w:pPr>
        <w:widowControl w:val="0"/>
        <w:numPr>
          <w:ilvl w:val="0"/>
          <w:numId w:val="64"/>
        </w:numPr>
        <w:tabs>
          <w:tab w:val="clear" w:pos="720"/>
        </w:tabs>
        <w:spacing w:line="276" w:lineRule="auto"/>
        <w:ind w:left="0" w:firstLine="0"/>
        <w:rPr>
          <w:rFonts w:eastAsia="Times New Roman" w:cs="Times New Roman"/>
          <w:szCs w:val="24"/>
        </w:rPr>
      </w:pPr>
      <w:r w:rsidRPr="00172F57">
        <w:rPr>
          <w:rFonts w:eastAsia="Times New Roman" w:cs="Times New Roman"/>
          <w:szCs w:val="24"/>
        </w:rPr>
        <w:t>eismo augimą</w:t>
      </w:r>
    </w:p>
    <w:p w14:paraId="0AF623A4" w14:textId="72FAAF0F" w:rsidR="00C30612" w:rsidRDefault="00A55B78" w:rsidP="001B3F75">
      <w:pPr>
        <w:widowControl w:val="0"/>
        <w:numPr>
          <w:ilvl w:val="0"/>
          <w:numId w:val="64"/>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161AD726" w14:textId="77777777" w:rsidR="00FB22AD" w:rsidRPr="00C30612" w:rsidRDefault="00FB22AD" w:rsidP="00FB22AD">
      <w:pPr>
        <w:widowControl w:val="0"/>
        <w:spacing w:line="276" w:lineRule="auto"/>
        <w:rPr>
          <w:rFonts w:eastAsia="Times New Roman" w:cs="Times New Roman"/>
          <w:szCs w:val="24"/>
        </w:rPr>
      </w:pPr>
    </w:p>
    <w:p w14:paraId="6F535B3B"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Pagal tai, kokios medžiagos ar mišiniai naudojami, pagrindo sluoksniai klasifikuojami į (pažymėkite teisingą variantą ar variantus):</w:t>
      </w:r>
    </w:p>
    <w:p w14:paraId="05D6C174" w14:textId="77777777" w:rsidR="00C30612" w:rsidRPr="00C30612" w:rsidRDefault="00A55B78" w:rsidP="001B3F75">
      <w:pPr>
        <w:widowControl w:val="0"/>
        <w:numPr>
          <w:ilvl w:val="0"/>
          <w:numId w:val="65"/>
        </w:numPr>
        <w:tabs>
          <w:tab w:val="clear" w:pos="720"/>
        </w:tabs>
        <w:spacing w:line="276" w:lineRule="auto"/>
        <w:ind w:left="0" w:firstLine="0"/>
        <w:rPr>
          <w:rFonts w:eastAsia="Times New Roman" w:cs="Times New Roman"/>
          <w:szCs w:val="24"/>
        </w:rPr>
      </w:pPr>
      <w:r w:rsidRPr="00172F57">
        <w:rPr>
          <w:rFonts w:eastAsia="Times New Roman" w:cs="Times New Roman"/>
          <w:szCs w:val="24"/>
        </w:rPr>
        <w:t>biriųjų medžiagų pagrindo sluoksnius</w:t>
      </w:r>
    </w:p>
    <w:p w14:paraId="0DB2246B" w14:textId="77777777" w:rsidR="00C30612" w:rsidRPr="00C30612" w:rsidRDefault="00A55B78" w:rsidP="001B3F75">
      <w:pPr>
        <w:widowControl w:val="0"/>
        <w:numPr>
          <w:ilvl w:val="0"/>
          <w:numId w:val="65"/>
        </w:numPr>
        <w:tabs>
          <w:tab w:val="clear" w:pos="720"/>
        </w:tabs>
        <w:spacing w:line="276" w:lineRule="auto"/>
        <w:ind w:left="0" w:firstLine="0"/>
        <w:rPr>
          <w:rFonts w:eastAsia="Times New Roman" w:cs="Times New Roman"/>
          <w:szCs w:val="24"/>
        </w:rPr>
      </w:pPr>
      <w:r w:rsidRPr="00172F57">
        <w:rPr>
          <w:rFonts w:eastAsia="Times New Roman" w:cs="Times New Roman"/>
          <w:szCs w:val="24"/>
        </w:rPr>
        <w:t>dangos konstrukcijos</w:t>
      </w:r>
    </w:p>
    <w:p w14:paraId="5A96EFFC" w14:textId="77777777" w:rsidR="00C30612" w:rsidRPr="00C30612" w:rsidRDefault="00A55B78" w:rsidP="001B3F75">
      <w:pPr>
        <w:widowControl w:val="0"/>
        <w:numPr>
          <w:ilvl w:val="0"/>
          <w:numId w:val="65"/>
        </w:numPr>
        <w:tabs>
          <w:tab w:val="clear" w:pos="720"/>
        </w:tabs>
        <w:spacing w:line="276" w:lineRule="auto"/>
        <w:ind w:left="0" w:firstLine="0"/>
        <w:rPr>
          <w:rFonts w:eastAsia="Times New Roman" w:cs="Times New Roman"/>
          <w:szCs w:val="24"/>
        </w:rPr>
      </w:pPr>
      <w:r w:rsidRPr="00172F57">
        <w:rPr>
          <w:rFonts w:eastAsia="Times New Roman" w:cs="Times New Roman"/>
          <w:szCs w:val="24"/>
        </w:rPr>
        <w:t>asfalto pagrindo sluoksnius</w:t>
      </w:r>
    </w:p>
    <w:p w14:paraId="61A441E9" w14:textId="77777777" w:rsidR="00C30612" w:rsidRPr="00C30612" w:rsidRDefault="00A55B78" w:rsidP="001B3F75">
      <w:pPr>
        <w:widowControl w:val="0"/>
        <w:numPr>
          <w:ilvl w:val="0"/>
          <w:numId w:val="65"/>
        </w:numPr>
        <w:tabs>
          <w:tab w:val="clear" w:pos="720"/>
        </w:tabs>
        <w:spacing w:line="276" w:lineRule="auto"/>
        <w:ind w:left="0" w:firstLine="0"/>
        <w:rPr>
          <w:rFonts w:eastAsia="Times New Roman" w:cs="Times New Roman"/>
          <w:szCs w:val="24"/>
        </w:rPr>
      </w:pPr>
      <w:r w:rsidRPr="00172F57">
        <w:rPr>
          <w:rFonts w:eastAsia="Times New Roman" w:cs="Times New Roman"/>
          <w:szCs w:val="24"/>
        </w:rPr>
        <w:t>pagrindo sluoksnius su rišikliais</w:t>
      </w:r>
    </w:p>
    <w:p w14:paraId="7F352756" w14:textId="77777777" w:rsidR="00C30612" w:rsidRPr="00C30612" w:rsidRDefault="00A55B78" w:rsidP="001B3F75">
      <w:pPr>
        <w:widowControl w:val="0"/>
        <w:numPr>
          <w:ilvl w:val="0"/>
          <w:numId w:val="65"/>
        </w:numPr>
        <w:tabs>
          <w:tab w:val="clear" w:pos="720"/>
        </w:tabs>
        <w:spacing w:line="276" w:lineRule="auto"/>
        <w:ind w:left="0" w:firstLine="0"/>
        <w:rPr>
          <w:rFonts w:eastAsia="Times New Roman" w:cs="Times New Roman"/>
          <w:szCs w:val="24"/>
        </w:rPr>
      </w:pPr>
      <w:r w:rsidRPr="00172F57">
        <w:rPr>
          <w:rFonts w:eastAsia="Times New Roman" w:cs="Times New Roman"/>
          <w:szCs w:val="24"/>
        </w:rPr>
        <w:t>šaltuoju būdu regeneruotųjų dangų pagrindo sluoksnius</w:t>
      </w:r>
    </w:p>
    <w:p w14:paraId="02BDFD2A" w14:textId="6B3BCEC7" w:rsidR="00C30612" w:rsidRDefault="00A55B78" w:rsidP="001B3F75">
      <w:pPr>
        <w:widowControl w:val="0"/>
        <w:numPr>
          <w:ilvl w:val="0"/>
          <w:numId w:val="65"/>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70789FF4" w14:textId="77777777" w:rsidR="00FB22AD" w:rsidRPr="00C30612" w:rsidRDefault="00FB22AD" w:rsidP="00FB22AD">
      <w:pPr>
        <w:widowControl w:val="0"/>
        <w:spacing w:line="276" w:lineRule="auto"/>
        <w:rPr>
          <w:rFonts w:eastAsia="Times New Roman" w:cs="Times New Roman"/>
          <w:szCs w:val="24"/>
        </w:rPr>
      </w:pPr>
    </w:p>
    <w:p w14:paraId="71B1FDB8"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Kelio dangos konstrukciją sudaro (pažymėkite teisingą variantą ar variantus):</w:t>
      </w:r>
    </w:p>
    <w:p w14:paraId="69CB5C48" w14:textId="77777777" w:rsidR="00C30612" w:rsidRPr="00C30612" w:rsidRDefault="00A55B78" w:rsidP="001B3F75">
      <w:pPr>
        <w:widowControl w:val="0"/>
        <w:numPr>
          <w:ilvl w:val="0"/>
          <w:numId w:val="66"/>
        </w:numPr>
        <w:tabs>
          <w:tab w:val="clear" w:pos="720"/>
        </w:tabs>
        <w:spacing w:line="276" w:lineRule="auto"/>
        <w:ind w:left="0" w:firstLine="0"/>
        <w:rPr>
          <w:rFonts w:eastAsia="Times New Roman" w:cs="Times New Roman"/>
          <w:szCs w:val="24"/>
        </w:rPr>
      </w:pPr>
      <w:r w:rsidRPr="00172F57">
        <w:rPr>
          <w:rFonts w:eastAsia="Times New Roman" w:cs="Times New Roman"/>
          <w:szCs w:val="24"/>
        </w:rPr>
        <w:t>viršutinis dangos sluoksnis</w:t>
      </w:r>
    </w:p>
    <w:p w14:paraId="5174E30D" w14:textId="77777777" w:rsidR="00C30612" w:rsidRPr="00C30612" w:rsidRDefault="00A55B78" w:rsidP="001B3F75">
      <w:pPr>
        <w:widowControl w:val="0"/>
        <w:numPr>
          <w:ilvl w:val="0"/>
          <w:numId w:val="66"/>
        </w:numPr>
        <w:tabs>
          <w:tab w:val="clear" w:pos="720"/>
        </w:tabs>
        <w:spacing w:line="276" w:lineRule="auto"/>
        <w:ind w:left="0" w:firstLine="0"/>
        <w:rPr>
          <w:rFonts w:eastAsia="Times New Roman" w:cs="Times New Roman"/>
          <w:szCs w:val="24"/>
        </w:rPr>
      </w:pPr>
      <w:r w:rsidRPr="00172F57">
        <w:rPr>
          <w:rFonts w:eastAsia="Times New Roman" w:cs="Times New Roman"/>
          <w:szCs w:val="24"/>
        </w:rPr>
        <w:t>apatinis dangos sluoksnis</w:t>
      </w:r>
    </w:p>
    <w:p w14:paraId="40A60BC9" w14:textId="77777777" w:rsidR="00C30612" w:rsidRPr="00C30612" w:rsidRDefault="00A55B78" w:rsidP="001B3F75">
      <w:pPr>
        <w:widowControl w:val="0"/>
        <w:numPr>
          <w:ilvl w:val="0"/>
          <w:numId w:val="66"/>
        </w:numPr>
        <w:tabs>
          <w:tab w:val="clear" w:pos="720"/>
        </w:tabs>
        <w:spacing w:line="276" w:lineRule="auto"/>
        <w:ind w:left="0" w:firstLine="0"/>
        <w:rPr>
          <w:rFonts w:eastAsia="Times New Roman" w:cs="Times New Roman"/>
          <w:szCs w:val="24"/>
        </w:rPr>
      </w:pPr>
      <w:r w:rsidRPr="00172F57">
        <w:rPr>
          <w:rFonts w:eastAsia="Times New Roman" w:cs="Times New Roman"/>
          <w:szCs w:val="24"/>
        </w:rPr>
        <w:t>žemės sankasa</w:t>
      </w:r>
    </w:p>
    <w:p w14:paraId="665FB861" w14:textId="77777777" w:rsidR="00C30612" w:rsidRPr="00C30612" w:rsidRDefault="00A55B78" w:rsidP="001B3F75">
      <w:pPr>
        <w:widowControl w:val="0"/>
        <w:numPr>
          <w:ilvl w:val="0"/>
          <w:numId w:val="66"/>
        </w:numPr>
        <w:tabs>
          <w:tab w:val="clear" w:pos="720"/>
        </w:tabs>
        <w:spacing w:line="276" w:lineRule="auto"/>
        <w:ind w:left="0" w:firstLine="0"/>
        <w:rPr>
          <w:rFonts w:eastAsia="Times New Roman" w:cs="Times New Roman"/>
          <w:szCs w:val="24"/>
        </w:rPr>
      </w:pPr>
      <w:r w:rsidRPr="00172F57">
        <w:rPr>
          <w:rFonts w:eastAsia="Times New Roman" w:cs="Times New Roman"/>
          <w:szCs w:val="24"/>
        </w:rPr>
        <w:t>dangos pagrindo sluoksnis</w:t>
      </w:r>
    </w:p>
    <w:p w14:paraId="5B2403DF" w14:textId="77777777" w:rsidR="00C30612" w:rsidRPr="00C30612" w:rsidRDefault="00A55B78" w:rsidP="001B3F75">
      <w:pPr>
        <w:widowControl w:val="0"/>
        <w:numPr>
          <w:ilvl w:val="0"/>
          <w:numId w:val="66"/>
        </w:numPr>
        <w:tabs>
          <w:tab w:val="clear" w:pos="720"/>
        </w:tabs>
        <w:spacing w:line="276" w:lineRule="auto"/>
        <w:ind w:left="0" w:firstLine="0"/>
        <w:rPr>
          <w:rFonts w:eastAsia="Times New Roman" w:cs="Times New Roman"/>
          <w:szCs w:val="24"/>
        </w:rPr>
      </w:pPr>
      <w:r w:rsidRPr="00172F57">
        <w:rPr>
          <w:rFonts w:eastAsia="Times New Roman" w:cs="Times New Roman"/>
          <w:szCs w:val="24"/>
        </w:rPr>
        <w:t>apsauginis šalčiui atsparus sluoksnis</w:t>
      </w:r>
    </w:p>
    <w:p w14:paraId="3F770A75" w14:textId="6749619D" w:rsidR="00C30612" w:rsidRDefault="00A55B78" w:rsidP="001B3F75">
      <w:pPr>
        <w:widowControl w:val="0"/>
        <w:numPr>
          <w:ilvl w:val="0"/>
          <w:numId w:val="66"/>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0532A572" w14:textId="77777777" w:rsidR="00FB22AD" w:rsidRPr="00C30612" w:rsidRDefault="00FB22AD" w:rsidP="00FB22AD">
      <w:pPr>
        <w:widowControl w:val="0"/>
        <w:spacing w:line="276" w:lineRule="auto"/>
        <w:rPr>
          <w:rFonts w:eastAsia="Times New Roman" w:cs="Times New Roman"/>
          <w:szCs w:val="24"/>
        </w:rPr>
      </w:pPr>
    </w:p>
    <w:p w14:paraId="21AE567E"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Nukentėjęs nuo nelaimingo atsitikimo asmuo, jeigu pajėgia, turi nedelsdamas apie tai pranešti (pažymėkite teisingą variantą ar variantus):</w:t>
      </w:r>
    </w:p>
    <w:p w14:paraId="789F7DD0" w14:textId="77777777" w:rsidR="00C30612" w:rsidRPr="00C30612" w:rsidRDefault="00A55B78" w:rsidP="001B3F75">
      <w:pPr>
        <w:widowControl w:val="0"/>
        <w:numPr>
          <w:ilvl w:val="0"/>
          <w:numId w:val="67"/>
        </w:numPr>
        <w:tabs>
          <w:tab w:val="clear" w:pos="720"/>
        </w:tabs>
        <w:spacing w:line="276" w:lineRule="auto"/>
        <w:ind w:left="0" w:firstLine="0"/>
        <w:rPr>
          <w:rFonts w:eastAsia="Times New Roman" w:cs="Times New Roman"/>
          <w:szCs w:val="24"/>
        </w:rPr>
      </w:pPr>
      <w:r w:rsidRPr="00172F57">
        <w:rPr>
          <w:rFonts w:eastAsia="Times New Roman" w:cs="Times New Roman"/>
          <w:szCs w:val="24"/>
        </w:rPr>
        <w:t>tiesioginiam darbo vadovui</w:t>
      </w:r>
    </w:p>
    <w:p w14:paraId="3FCF3850" w14:textId="77777777" w:rsidR="00C30612" w:rsidRPr="00C30612" w:rsidRDefault="00A55B78" w:rsidP="001B3F75">
      <w:pPr>
        <w:widowControl w:val="0"/>
        <w:numPr>
          <w:ilvl w:val="0"/>
          <w:numId w:val="67"/>
        </w:numPr>
        <w:tabs>
          <w:tab w:val="clear" w:pos="720"/>
        </w:tabs>
        <w:spacing w:line="276" w:lineRule="auto"/>
        <w:ind w:left="0" w:firstLine="0"/>
        <w:rPr>
          <w:rFonts w:eastAsia="Times New Roman" w:cs="Times New Roman"/>
          <w:szCs w:val="24"/>
        </w:rPr>
      </w:pPr>
      <w:r w:rsidRPr="00172F57">
        <w:rPr>
          <w:rFonts w:eastAsia="Times New Roman" w:cs="Times New Roman"/>
          <w:szCs w:val="24"/>
        </w:rPr>
        <w:t>statybos aikštelės vadovui</w:t>
      </w:r>
    </w:p>
    <w:p w14:paraId="00CD880D" w14:textId="77777777" w:rsidR="00C30612" w:rsidRPr="00C30612" w:rsidRDefault="00A55B78" w:rsidP="001B3F75">
      <w:pPr>
        <w:widowControl w:val="0"/>
        <w:numPr>
          <w:ilvl w:val="0"/>
          <w:numId w:val="67"/>
        </w:numPr>
        <w:tabs>
          <w:tab w:val="clear" w:pos="720"/>
        </w:tabs>
        <w:spacing w:line="276" w:lineRule="auto"/>
        <w:ind w:left="0" w:firstLine="0"/>
        <w:rPr>
          <w:rFonts w:eastAsia="Times New Roman" w:cs="Times New Roman"/>
          <w:szCs w:val="24"/>
        </w:rPr>
      </w:pPr>
      <w:r w:rsidRPr="00172F57">
        <w:rPr>
          <w:rFonts w:eastAsia="Times New Roman" w:cs="Times New Roman"/>
          <w:szCs w:val="24"/>
        </w:rPr>
        <w:t>darbo inspekcijos pareigūnui</w:t>
      </w:r>
    </w:p>
    <w:p w14:paraId="72FDAA42" w14:textId="77777777" w:rsidR="00C30612" w:rsidRPr="00C30612" w:rsidRDefault="00A55B78" w:rsidP="001B3F75">
      <w:pPr>
        <w:widowControl w:val="0"/>
        <w:numPr>
          <w:ilvl w:val="0"/>
          <w:numId w:val="67"/>
        </w:numPr>
        <w:tabs>
          <w:tab w:val="clear" w:pos="720"/>
        </w:tabs>
        <w:spacing w:line="276" w:lineRule="auto"/>
        <w:ind w:left="0" w:firstLine="0"/>
        <w:rPr>
          <w:rFonts w:eastAsia="Times New Roman" w:cs="Times New Roman"/>
          <w:szCs w:val="24"/>
        </w:rPr>
      </w:pPr>
      <w:r w:rsidRPr="00172F57">
        <w:rPr>
          <w:rFonts w:eastAsia="Times New Roman" w:cs="Times New Roman"/>
          <w:szCs w:val="24"/>
        </w:rPr>
        <w:t>policijai</w:t>
      </w:r>
    </w:p>
    <w:p w14:paraId="3C0BD9ED" w14:textId="1503F712" w:rsidR="00C30612" w:rsidRDefault="00A55B78" w:rsidP="001B3F75">
      <w:pPr>
        <w:widowControl w:val="0"/>
        <w:numPr>
          <w:ilvl w:val="0"/>
          <w:numId w:val="67"/>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542A39E4" w14:textId="77777777" w:rsidR="00FB22AD" w:rsidRPr="00C30612" w:rsidRDefault="00FB22AD" w:rsidP="00FB22AD">
      <w:pPr>
        <w:widowControl w:val="0"/>
        <w:spacing w:line="276" w:lineRule="auto"/>
        <w:rPr>
          <w:rFonts w:eastAsia="Times New Roman" w:cs="Times New Roman"/>
          <w:szCs w:val="24"/>
        </w:rPr>
      </w:pPr>
    </w:p>
    <w:p w14:paraId="7515D2BA"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Prieš pradedant dirbti su mašina reikia (pažymėkite teisingą variantą ar variantus):</w:t>
      </w:r>
    </w:p>
    <w:p w14:paraId="419A0AA4" w14:textId="77777777" w:rsidR="00C30612" w:rsidRPr="00C30612" w:rsidRDefault="00A55B78" w:rsidP="001B3F75">
      <w:pPr>
        <w:widowControl w:val="0"/>
        <w:numPr>
          <w:ilvl w:val="0"/>
          <w:numId w:val="68"/>
        </w:numPr>
        <w:tabs>
          <w:tab w:val="clear" w:pos="720"/>
        </w:tabs>
        <w:spacing w:line="276" w:lineRule="auto"/>
        <w:ind w:left="0" w:firstLine="0"/>
        <w:rPr>
          <w:rFonts w:eastAsia="Times New Roman" w:cs="Times New Roman"/>
          <w:szCs w:val="24"/>
        </w:rPr>
      </w:pPr>
      <w:r w:rsidRPr="00172F57">
        <w:rPr>
          <w:rFonts w:eastAsia="Times New Roman" w:cs="Times New Roman"/>
          <w:szCs w:val="24"/>
        </w:rPr>
        <w:t>patikrinti, ar nėra tepalo nutekėjimo</w:t>
      </w:r>
    </w:p>
    <w:p w14:paraId="36AA73E1" w14:textId="77777777" w:rsidR="00C30612" w:rsidRPr="00C30612" w:rsidRDefault="00A55B78" w:rsidP="001B3F75">
      <w:pPr>
        <w:widowControl w:val="0"/>
        <w:numPr>
          <w:ilvl w:val="0"/>
          <w:numId w:val="68"/>
        </w:numPr>
        <w:tabs>
          <w:tab w:val="clear" w:pos="720"/>
        </w:tabs>
        <w:spacing w:line="276" w:lineRule="auto"/>
        <w:ind w:left="0" w:firstLine="0"/>
        <w:rPr>
          <w:rFonts w:eastAsia="Times New Roman" w:cs="Times New Roman"/>
          <w:szCs w:val="24"/>
        </w:rPr>
      </w:pPr>
      <w:r w:rsidRPr="00172F57">
        <w:rPr>
          <w:rFonts w:eastAsia="Times New Roman" w:cs="Times New Roman"/>
          <w:szCs w:val="24"/>
        </w:rPr>
        <w:lastRenderedPageBreak/>
        <w:t>patikrinti, ar nėra persuktų, pažeistų arba atsipalaidavusių detalių</w:t>
      </w:r>
    </w:p>
    <w:p w14:paraId="75C1C6C0" w14:textId="77777777" w:rsidR="00C30612" w:rsidRPr="00C30612" w:rsidRDefault="00A55B78" w:rsidP="001B3F75">
      <w:pPr>
        <w:widowControl w:val="0"/>
        <w:numPr>
          <w:ilvl w:val="0"/>
          <w:numId w:val="68"/>
        </w:numPr>
        <w:tabs>
          <w:tab w:val="clear" w:pos="720"/>
        </w:tabs>
        <w:spacing w:line="276" w:lineRule="auto"/>
        <w:ind w:left="0" w:firstLine="0"/>
        <w:rPr>
          <w:rFonts w:eastAsia="Times New Roman" w:cs="Times New Roman"/>
          <w:szCs w:val="24"/>
        </w:rPr>
      </w:pPr>
      <w:r w:rsidRPr="00172F57">
        <w:rPr>
          <w:rFonts w:eastAsia="Times New Roman" w:cs="Times New Roman"/>
          <w:szCs w:val="24"/>
        </w:rPr>
        <w:t>patikrinti, ar nėra ant mašinos, o ypač ant apsaugos ir saugumo įrenginių, optiškai matomų pažeidimų</w:t>
      </w:r>
    </w:p>
    <w:p w14:paraId="6BAF00CC" w14:textId="77777777" w:rsidR="00C30612" w:rsidRPr="00C30612" w:rsidRDefault="00A55B78" w:rsidP="001B3F75">
      <w:pPr>
        <w:widowControl w:val="0"/>
        <w:numPr>
          <w:ilvl w:val="0"/>
          <w:numId w:val="68"/>
        </w:numPr>
        <w:tabs>
          <w:tab w:val="clear" w:pos="720"/>
        </w:tabs>
        <w:spacing w:line="276" w:lineRule="auto"/>
        <w:ind w:left="0" w:firstLine="0"/>
        <w:rPr>
          <w:rFonts w:eastAsia="Times New Roman" w:cs="Times New Roman"/>
          <w:szCs w:val="24"/>
        </w:rPr>
      </w:pPr>
      <w:r w:rsidRPr="00172F57">
        <w:rPr>
          <w:rFonts w:eastAsia="Times New Roman" w:cs="Times New Roman"/>
          <w:szCs w:val="24"/>
        </w:rPr>
        <w:t>patikrinti, ar nepažeistos visų besitrinančių elektros linijų ir sujungimų vietos, radus trūkumų nedelsiant juos pašalinti</w:t>
      </w:r>
    </w:p>
    <w:p w14:paraId="2C2330E2" w14:textId="77777777" w:rsidR="00C30612" w:rsidRPr="00C30612" w:rsidRDefault="00A55B78" w:rsidP="001B3F75">
      <w:pPr>
        <w:widowControl w:val="0"/>
        <w:numPr>
          <w:ilvl w:val="0"/>
          <w:numId w:val="68"/>
        </w:numPr>
        <w:tabs>
          <w:tab w:val="clear" w:pos="720"/>
        </w:tabs>
        <w:spacing w:line="276" w:lineRule="auto"/>
        <w:ind w:left="0" w:firstLine="0"/>
        <w:rPr>
          <w:rFonts w:eastAsia="Times New Roman" w:cs="Times New Roman"/>
          <w:szCs w:val="24"/>
        </w:rPr>
      </w:pPr>
      <w:r w:rsidRPr="00172F57">
        <w:rPr>
          <w:rFonts w:eastAsia="Times New Roman" w:cs="Times New Roman"/>
          <w:szCs w:val="24"/>
        </w:rPr>
        <w:t>įsitikinti, kad visi svarbūs elementai, tokie kaip dangčiai, gaubtai, nuo karščio apsaugantys skydeliai ir panašiai, yra tinkamai pritvirtinti ir nepažeisti</w:t>
      </w:r>
    </w:p>
    <w:p w14:paraId="5B9DC325" w14:textId="77777777" w:rsidR="00C30612" w:rsidRPr="00C30612" w:rsidRDefault="00A55B78" w:rsidP="001B3F75">
      <w:pPr>
        <w:widowControl w:val="0"/>
        <w:numPr>
          <w:ilvl w:val="0"/>
          <w:numId w:val="68"/>
        </w:numPr>
        <w:tabs>
          <w:tab w:val="clear" w:pos="720"/>
        </w:tabs>
        <w:spacing w:line="276" w:lineRule="auto"/>
        <w:ind w:left="0" w:firstLine="0"/>
        <w:rPr>
          <w:rFonts w:eastAsia="Times New Roman" w:cs="Times New Roman"/>
          <w:szCs w:val="24"/>
        </w:rPr>
      </w:pPr>
      <w:r w:rsidRPr="00172F57">
        <w:rPr>
          <w:rFonts w:eastAsia="Times New Roman" w:cs="Times New Roman"/>
          <w:szCs w:val="24"/>
        </w:rPr>
        <w:t>įsitikinti, ar visi apsauginiai įrenginiai ir uždengimai yra reikiamoje vietoje ir tinkamai funkcionuoja</w:t>
      </w:r>
    </w:p>
    <w:p w14:paraId="12E6AD52" w14:textId="77777777" w:rsidR="00C30612" w:rsidRPr="00C30612" w:rsidRDefault="00A55B78" w:rsidP="001B3F75">
      <w:pPr>
        <w:widowControl w:val="0"/>
        <w:numPr>
          <w:ilvl w:val="0"/>
          <w:numId w:val="68"/>
        </w:numPr>
        <w:tabs>
          <w:tab w:val="clear" w:pos="720"/>
        </w:tabs>
        <w:spacing w:line="276" w:lineRule="auto"/>
        <w:ind w:left="0" w:firstLine="0"/>
        <w:rPr>
          <w:rFonts w:eastAsia="Times New Roman" w:cs="Times New Roman"/>
          <w:szCs w:val="24"/>
        </w:rPr>
      </w:pPr>
      <w:r w:rsidRPr="00172F57">
        <w:rPr>
          <w:rFonts w:eastAsia="Times New Roman" w:cs="Times New Roman"/>
          <w:szCs w:val="24"/>
        </w:rPr>
        <w:t>ant mašinos turi būti visi privalomi lipdukai su saugos nurodymais / įspėjamieji ženklai, jie turi būti įskaitomi</w:t>
      </w:r>
    </w:p>
    <w:p w14:paraId="605EE292" w14:textId="160B6C36" w:rsidR="00C30612" w:rsidRDefault="00A55B78" w:rsidP="001B3F75">
      <w:pPr>
        <w:widowControl w:val="0"/>
        <w:numPr>
          <w:ilvl w:val="0"/>
          <w:numId w:val="68"/>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4F430D89" w14:textId="77777777" w:rsidR="00FB22AD" w:rsidRPr="00C30612" w:rsidRDefault="00FB22AD" w:rsidP="00FB22AD">
      <w:pPr>
        <w:widowControl w:val="0"/>
        <w:spacing w:line="276" w:lineRule="auto"/>
        <w:rPr>
          <w:rFonts w:eastAsia="Times New Roman" w:cs="Times New Roman"/>
          <w:szCs w:val="24"/>
        </w:rPr>
      </w:pPr>
    </w:p>
    <w:p w14:paraId="7870377A"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Pavojingoji darbo zona yra (pažymėkite teisingą variantą ar variantus):</w:t>
      </w:r>
    </w:p>
    <w:p w14:paraId="0D00D0B4" w14:textId="77777777" w:rsidR="00C30612" w:rsidRPr="00C30612" w:rsidRDefault="00A55B78" w:rsidP="001B3F75">
      <w:pPr>
        <w:widowControl w:val="0"/>
        <w:numPr>
          <w:ilvl w:val="0"/>
          <w:numId w:val="69"/>
        </w:numPr>
        <w:tabs>
          <w:tab w:val="clear" w:pos="720"/>
        </w:tabs>
        <w:spacing w:line="276" w:lineRule="auto"/>
        <w:ind w:left="0" w:firstLine="0"/>
        <w:rPr>
          <w:rFonts w:eastAsia="Times New Roman" w:cs="Times New Roman"/>
          <w:szCs w:val="24"/>
        </w:rPr>
      </w:pPr>
      <w:r w:rsidRPr="00172F57">
        <w:rPr>
          <w:rFonts w:eastAsia="Times New Roman" w:cs="Times New Roman"/>
          <w:szCs w:val="24"/>
        </w:rPr>
        <w:t>visos zonos prieš mašiną</w:t>
      </w:r>
    </w:p>
    <w:p w14:paraId="59B21512" w14:textId="77777777" w:rsidR="00C30612" w:rsidRPr="00C30612" w:rsidRDefault="00A55B78" w:rsidP="001B3F75">
      <w:pPr>
        <w:widowControl w:val="0"/>
        <w:numPr>
          <w:ilvl w:val="0"/>
          <w:numId w:val="69"/>
        </w:numPr>
        <w:tabs>
          <w:tab w:val="clear" w:pos="720"/>
        </w:tabs>
        <w:spacing w:line="276" w:lineRule="auto"/>
        <w:ind w:left="0" w:firstLine="0"/>
        <w:rPr>
          <w:rFonts w:eastAsia="Times New Roman" w:cs="Times New Roman"/>
          <w:szCs w:val="24"/>
        </w:rPr>
      </w:pPr>
      <w:r w:rsidRPr="00172F57">
        <w:rPr>
          <w:rFonts w:eastAsia="Times New Roman" w:cs="Times New Roman"/>
          <w:szCs w:val="24"/>
        </w:rPr>
        <w:t>visos zonos šalia mašinos</w:t>
      </w:r>
    </w:p>
    <w:p w14:paraId="531E4E68" w14:textId="77777777" w:rsidR="00C30612" w:rsidRPr="00C30612" w:rsidRDefault="00A55B78" w:rsidP="001B3F75">
      <w:pPr>
        <w:widowControl w:val="0"/>
        <w:numPr>
          <w:ilvl w:val="0"/>
          <w:numId w:val="69"/>
        </w:numPr>
        <w:tabs>
          <w:tab w:val="clear" w:pos="720"/>
        </w:tabs>
        <w:spacing w:line="276" w:lineRule="auto"/>
        <w:ind w:left="0" w:firstLine="0"/>
        <w:rPr>
          <w:rFonts w:eastAsia="Times New Roman" w:cs="Times New Roman"/>
          <w:szCs w:val="24"/>
        </w:rPr>
      </w:pPr>
      <w:r w:rsidRPr="00172F57">
        <w:rPr>
          <w:rFonts w:eastAsia="Times New Roman" w:cs="Times New Roman"/>
          <w:szCs w:val="24"/>
        </w:rPr>
        <w:t>visos zonos už mašinos</w:t>
      </w:r>
    </w:p>
    <w:p w14:paraId="0062C14D" w14:textId="77777777" w:rsidR="00C30612" w:rsidRPr="00C30612" w:rsidRDefault="00A55B78" w:rsidP="001B3F75">
      <w:pPr>
        <w:widowControl w:val="0"/>
        <w:numPr>
          <w:ilvl w:val="0"/>
          <w:numId w:val="69"/>
        </w:numPr>
        <w:tabs>
          <w:tab w:val="clear" w:pos="720"/>
        </w:tabs>
        <w:spacing w:line="276" w:lineRule="auto"/>
        <w:ind w:left="0" w:firstLine="0"/>
        <w:rPr>
          <w:rFonts w:eastAsia="Times New Roman" w:cs="Times New Roman"/>
          <w:szCs w:val="24"/>
        </w:rPr>
      </w:pPr>
      <w:r w:rsidRPr="00172F57">
        <w:rPr>
          <w:rFonts w:eastAsia="Times New Roman" w:cs="Times New Roman"/>
          <w:szCs w:val="24"/>
        </w:rPr>
        <w:t>visos zonos po mašina</w:t>
      </w:r>
    </w:p>
    <w:p w14:paraId="4111FEAD" w14:textId="77777777" w:rsidR="00C30612" w:rsidRPr="00C30612" w:rsidRDefault="00A55B78" w:rsidP="001B3F75">
      <w:pPr>
        <w:widowControl w:val="0"/>
        <w:numPr>
          <w:ilvl w:val="0"/>
          <w:numId w:val="69"/>
        </w:numPr>
        <w:tabs>
          <w:tab w:val="clear" w:pos="720"/>
        </w:tabs>
        <w:spacing w:line="276" w:lineRule="auto"/>
        <w:ind w:left="0" w:firstLine="0"/>
        <w:rPr>
          <w:rFonts w:eastAsia="Times New Roman" w:cs="Times New Roman"/>
          <w:szCs w:val="24"/>
        </w:rPr>
      </w:pPr>
      <w:r w:rsidRPr="00172F57">
        <w:rPr>
          <w:rFonts w:eastAsia="Times New Roman" w:cs="Times New Roman"/>
          <w:szCs w:val="24"/>
        </w:rPr>
        <w:t>visos zonos, kurių negali apžvelgti mašinos operatorius</w:t>
      </w:r>
    </w:p>
    <w:p w14:paraId="19A9A03C" w14:textId="4874C106" w:rsidR="00C30612" w:rsidRDefault="00A55B78" w:rsidP="001B3F75">
      <w:pPr>
        <w:widowControl w:val="0"/>
        <w:numPr>
          <w:ilvl w:val="0"/>
          <w:numId w:val="69"/>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421DEE1A" w14:textId="77777777" w:rsidR="00FB22AD" w:rsidRPr="00C30612" w:rsidRDefault="00FB22AD" w:rsidP="00FB22AD">
      <w:pPr>
        <w:widowControl w:val="0"/>
        <w:spacing w:line="276" w:lineRule="auto"/>
        <w:rPr>
          <w:rFonts w:eastAsia="Times New Roman" w:cs="Times New Roman"/>
          <w:szCs w:val="24"/>
        </w:rPr>
      </w:pPr>
    </w:p>
    <w:p w14:paraId="6E2DDDD6"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Apsauginiai daiktai, naudojami dirbant su karštu mišiniu / bitumine emulsija, yra (pažymėkite teisingą variantą ar variantus):</w:t>
      </w:r>
    </w:p>
    <w:p w14:paraId="6B67517D" w14:textId="77777777" w:rsidR="00C30612" w:rsidRPr="00C30612" w:rsidRDefault="00A55B78" w:rsidP="001B3F75">
      <w:pPr>
        <w:widowControl w:val="0"/>
        <w:numPr>
          <w:ilvl w:val="0"/>
          <w:numId w:val="70"/>
        </w:numPr>
        <w:tabs>
          <w:tab w:val="clear" w:pos="720"/>
        </w:tabs>
        <w:spacing w:line="276" w:lineRule="auto"/>
        <w:ind w:left="0" w:firstLine="0"/>
        <w:rPr>
          <w:rFonts w:eastAsia="Times New Roman" w:cs="Times New Roman"/>
          <w:szCs w:val="24"/>
        </w:rPr>
      </w:pPr>
      <w:r w:rsidRPr="00172F57">
        <w:rPr>
          <w:rFonts w:eastAsia="Times New Roman" w:cs="Times New Roman"/>
          <w:szCs w:val="24"/>
        </w:rPr>
        <w:t>apsauginis šalmas su apsauga nugarai ir veido apsauga (akiniai apsaugo tik akis)</w:t>
      </w:r>
    </w:p>
    <w:p w14:paraId="31878CC1" w14:textId="77777777" w:rsidR="00C30612" w:rsidRPr="00C30612" w:rsidRDefault="00A55B78" w:rsidP="001B3F75">
      <w:pPr>
        <w:widowControl w:val="0"/>
        <w:numPr>
          <w:ilvl w:val="0"/>
          <w:numId w:val="70"/>
        </w:numPr>
        <w:tabs>
          <w:tab w:val="clear" w:pos="720"/>
        </w:tabs>
        <w:spacing w:line="276" w:lineRule="auto"/>
        <w:ind w:left="0" w:firstLine="0"/>
        <w:rPr>
          <w:rFonts w:eastAsia="Times New Roman" w:cs="Times New Roman"/>
          <w:szCs w:val="24"/>
        </w:rPr>
      </w:pPr>
      <w:r w:rsidRPr="00172F57">
        <w:rPr>
          <w:rFonts w:eastAsia="Times New Roman" w:cs="Times New Roman"/>
          <w:szCs w:val="24"/>
        </w:rPr>
        <w:t>karščiui atsparios pirštinės su rankovėmis</w:t>
      </w:r>
    </w:p>
    <w:p w14:paraId="14A4737E" w14:textId="77777777" w:rsidR="00C30612" w:rsidRPr="00C30612" w:rsidRDefault="00A55B78" w:rsidP="001B3F75">
      <w:pPr>
        <w:widowControl w:val="0"/>
        <w:numPr>
          <w:ilvl w:val="0"/>
          <w:numId w:val="70"/>
        </w:numPr>
        <w:tabs>
          <w:tab w:val="clear" w:pos="720"/>
        </w:tabs>
        <w:spacing w:line="276" w:lineRule="auto"/>
        <w:ind w:left="0" w:firstLine="0"/>
        <w:rPr>
          <w:rFonts w:eastAsia="Times New Roman" w:cs="Times New Roman"/>
          <w:szCs w:val="24"/>
        </w:rPr>
      </w:pPr>
      <w:r w:rsidRPr="00172F57">
        <w:rPr>
          <w:rFonts w:eastAsia="Times New Roman" w:cs="Times New Roman"/>
          <w:szCs w:val="24"/>
        </w:rPr>
        <w:t>apsauginiai batai</w:t>
      </w:r>
    </w:p>
    <w:p w14:paraId="0F3D25BD" w14:textId="6598D0A1" w:rsidR="00C30612" w:rsidRDefault="00A55B78" w:rsidP="001B3F75">
      <w:pPr>
        <w:widowControl w:val="0"/>
        <w:numPr>
          <w:ilvl w:val="0"/>
          <w:numId w:val="70"/>
        </w:numPr>
        <w:tabs>
          <w:tab w:val="clear" w:pos="720"/>
        </w:tabs>
        <w:spacing w:line="276" w:lineRule="auto"/>
        <w:ind w:left="0" w:firstLine="0"/>
        <w:rPr>
          <w:rFonts w:eastAsia="Times New Roman" w:cs="Times New Roman"/>
          <w:szCs w:val="24"/>
        </w:rPr>
      </w:pPr>
      <w:r w:rsidRPr="00172F57">
        <w:rPr>
          <w:rFonts w:eastAsia="Times New Roman" w:cs="Times New Roman"/>
          <w:szCs w:val="24"/>
        </w:rPr>
        <w:t>ugniai atsparus kombinezonas su kelnėmis, uždengiančiomis batus</w:t>
      </w:r>
    </w:p>
    <w:p w14:paraId="3288A90D" w14:textId="77777777" w:rsidR="00FB22AD" w:rsidRPr="00C30612" w:rsidRDefault="00FB22AD" w:rsidP="00FB22AD">
      <w:pPr>
        <w:widowControl w:val="0"/>
        <w:spacing w:line="276" w:lineRule="auto"/>
        <w:rPr>
          <w:rFonts w:eastAsia="Times New Roman" w:cs="Times New Roman"/>
          <w:szCs w:val="24"/>
        </w:rPr>
      </w:pPr>
    </w:p>
    <w:p w14:paraId="45EB4E7E"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Dirbant naktį statybų aikštelėje reikia laikytis tam tikrų taisyklių (pažymėkite teisingą teiginį ar teiginius):</w:t>
      </w:r>
    </w:p>
    <w:p w14:paraId="7945626A" w14:textId="77777777" w:rsidR="00C30612" w:rsidRPr="00C30612" w:rsidRDefault="00A55B78" w:rsidP="001B3F75">
      <w:pPr>
        <w:widowControl w:val="0"/>
        <w:numPr>
          <w:ilvl w:val="0"/>
          <w:numId w:val="71"/>
        </w:numPr>
        <w:tabs>
          <w:tab w:val="clear" w:pos="720"/>
        </w:tabs>
        <w:spacing w:line="276" w:lineRule="auto"/>
        <w:ind w:left="0" w:firstLine="0"/>
        <w:rPr>
          <w:rFonts w:eastAsia="Times New Roman" w:cs="Times New Roman"/>
          <w:szCs w:val="24"/>
        </w:rPr>
      </w:pPr>
      <w:r w:rsidRPr="00172F57">
        <w:rPr>
          <w:rFonts w:eastAsia="Times New Roman" w:cs="Times New Roman"/>
          <w:szCs w:val="24"/>
        </w:rPr>
        <w:t>visada reikia dėvėti apsauginius drabužius su atšvaitais</w:t>
      </w:r>
    </w:p>
    <w:p w14:paraId="4C14AEBA" w14:textId="77777777" w:rsidR="00C30612" w:rsidRPr="00C30612" w:rsidRDefault="00A55B78" w:rsidP="001B3F75">
      <w:pPr>
        <w:widowControl w:val="0"/>
        <w:numPr>
          <w:ilvl w:val="0"/>
          <w:numId w:val="71"/>
        </w:numPr>
        <w:tabs>
          <w:tab w:val="clear" w:pos="720"/>
        </w:tabs>
        <w:spacing w:line="276" w:lineRule="auto"/>
        <w:ind w:left="0" w:firstLine="0"/>
        <w:rPr>
          <w:rFonts w:eastAsia="Times New Roman" w:cs="Times New Roman"/>
          <w:szCs w:val="24"/>
        </w:rPr>
      </w:pPr>
      <w:r w:rsidRPr="00172F57">
        <w:rPr>
          <w:rFonts w:eastAsia="Times New Roman" w:cs="Times New Roman"/>
          <w:szCs w:val="24"/>
        </w:rPr>
        <w:t>apsauginius drabužius su atšvaitais turi dėvėti mašinos darbuotojai ir darbo grupė, dirbanti aikštelėje naktį</w:t>
      </w:r>
    </w:p>
    <w:p w14:paraId="582FD3E2" w14:textId="77777777" w:rsidR="00C30612" w:rsidRPr="00C30612" w:rsidRDefault="00A55B78" w:rsidP="001B3F75">
      <w:pPr>
        <w:widowControl w:val="0"/>
        <w:numPr>
          <w:ilvl w:val="0"/>
          <w:numId w:val="71"/>
        </w:numPr>
        <w:tabs>
          <w:tab w:val="clear" w:pos="720"/>
        </w:tabs>
        <w:spacing w:line="276" w:lineRule="auto"/>
        <w:ind w:left="0" w:firstLine="0"/>
        <w:rPr>
          <w:rFonts w:eastAsia="Times New Roman" w:cs="Times New Roman"/>
          <w:szCs w:val="24"/>
        </w:rPr>
      </w:pPr>
      <w:r w:rsidRPr="00172F57">
        <w:rPr>
          <w:rFonts w:eastAsia="Times New Roman" w:cs="Times New Roman"/>
          <w:szCs w:val="24"/>
        </w:rPr>
        <w:t>dirbant naktį būtina pasirūpinti įspėjamaisiais žibintais (signaliniais arba blyksinčiais žibintais / švyturėliais)</w:t>
      </w:r>
    </w:p>
    <w:p w14:paraId="651144ED" w14:textId="77777777" w:rsidR="00C30612" w:rsidRPr="00C30612" w:rsidRDefault="00A55B78" w:rsidP="001B3F75">
      <w:pPr>
        <w:widowControl w:val="0"/>
        <w:numPr>
          <w:ilvl w:val="0"/>
          <w:numId w:val="71"/>
        </w:numPr>
        <w:tabs>
          <w:tab w:val="clear" w:pos="720"/>
        </w:tabs>
        <w:spacing w:line="276" w:lineRule="auto"/>
        <w:ind w:left="0" w:firstLine="0"/>
        <w:rPr>
          <w:rFonts w:eastAsia="Times New Roman" w:cs="Times New Roman"/>
          <w:szCs w:val="24"/>
        </w:rPr>
      </w:pPr>
      <w:r w:rsidRPr="00172F57">
        <w:rPr>
          <w:rFonts w:eastAsia="Times New Roman" w:cs="Times New Roman"/>
          <w:szCs w:val="24"/>
        </w:rPr>
        <w:t>prieš pradedant darbus tamsiu paros metu kliūtis aikštelėje reikia pažymėti šviesą atspindinčia medžiaga</w:t>
      </w:r>
    </w:p>
    <w:p w14:paraId="01EDD7DC" w14:textId="7C2803AC" w:rsidR="00C30612" w:rsidRDefault="00A55B78" w:rsidP="001B3F75">
      <w:pPr>
        <w:widowControl w:val="0"/>
        <w:numPr>
          <w:ilvl w:val="0"/>
          <w:numId w:val="71"/>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2621DB4A" w14:textId="77777777" w:rsidR="00FB22AD" w:rsidRPr="00C30612" w:rsidRDefault="00FB22AD" w:rsidP="00FB22AD">
      <w:pPr>
        <w:widowControl w:val="0"/>
        <w:spacing w:line="276" w:lineRule="auto"/>
        <w:rPr>
          <w:rFonts w:eastAsia="Times New Roman" w:cs="Times New Roman"/>
          <w:szCs w:val="24"/>
        </w:rPr>
      </w:pPr>
    </w:p>
    <w:p w14:paraId="46EFC455"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Dirbant kelių statybos mašinomis draudžiama (pažymėkite teisingą variantą ar variantus):</w:t>
      </w:r>
    </w:p>
    <w:p w14:paraId="314DEAC9" w14:textId="77777777" w:rsidR="00C30612" w:rsidRPr="00C30612" w:rsidRDefault="00A55B78" w:rsidP="001B3F75">
      <w:pPr>
        <w:widowControl w:val="0"/>
        <w:numPr>
          <w:ilvl w:val="0"/>
          <w:numId w:val="72"/>
        </w:numPr>
        <w:tabs>
          <w:tab w:val="clear" w:pos="720"/>
        </w:tabs>
        <w:spacing w:line="276" w:lineRule="auto"/>
        <w:ind w:left="0" w:firstLine="0"/>
        <w:rPr>
          <w:rFonts w:eastAsia="Times New Roman" w:cs="Times New Roman"/>
          <w:szCs w:val="24"/>
        </w:rPr>
      </w:pPr>
      <w:r w:rsidRPr="00172F57">
        <w:rPr>
          <w:rFonts w:eastAsia="Times New Roman" w:cs="Times New Roman"/>
          <w:szCs w:val="24"/>
        </w:rPr>
        <w:t>įlipti, išlipti iš mašinos jos eigos metu</w:t>
      </w:r>
    </w:p>
    <w:p w14:paraId="29DC7A60" w14:textId="77777777" w:rsidR="00C30612" w:rsidRPr="00C30612" w:rsidRDefault="00A55B78" w:rsidP="001B3F75">
      <w:pPr>
        <w:widowControl w:val="0"/>
        <w:numPr>
          <w:ilvl w:val="0"/>
          <w:numId w:val="72"/>
        </w:numPr>
        <w:tabs>
          <w:tab w:val="clear" w:pos="720"/>
        </w:tabs>
        <w:spacing w:line="276" w:lineRule="auto"/>
        <w:ind w:left="0" w:firstLine="0"/>
        <w:rPr>
          <w:rFonts w:eastAsia="Times New Roman" w:cs="Times New Roman"/>
          <w:szCs w:val="24"/>
        </w:rPr>
      </w:pPr>
      <w:r w:rsidRPr="00172F57">
        <w:rPr>
          <w:rFonts w:eastAsia="Times New Roman" w:cs="Times New Roman"/>
          <w:szCs w:val="24"/>
        </w:rPr>
        <w:t>dirbti esant atdaroms kabinos durelėms</w:t>
      </w:r>
    </w:p>
    <w:p w14:paraId="269371A4" w14:textId="77777777" w:rsidR="00C30612" w:rsidRPr="00C30612" w:rsidRDefault="00A55B78" w:rsidP="001B3F75">
      <w:pPr>
        <w:widowControl w:val="0"/>
        <w:numPr>
          <w:ilvl w:val="0"/>
          <w:numId w:val="72"/>
        </w:numPr>
        <w:tabs>
          <w:tab w:val="clear" w:pos="720"/>
        </w:tabs>
        <w:spacing w:line="276" w:lineRule="auto"/>
        <w:ind w:left="0" w:firstLine="0"/>
        <w:rPr>
          <w:rFonts w:eastAsia="Times New Roman" w:cs="Times New Roman"/>
          <w:szCs w:val="24"/>
        </w:rPr>
      </w:pPr>
      <w:r w:rsidRPr="00172F57">
        <w:rPr>
          <w:rFonts w:eastAsia="Times New Roman" w:cs="Times New Roman"/>
          <w:szCs w:val="24"/>
        </w:rPr>
        <w:t>dirbti su išjungtu švyturėliu</w:t>
      </w:r>
    </w:p>
    <w:p w14:paraId="76178EF1" w14:textId="77777777" w:rsidR="00C30612" w:rsidRPr="00C30612" w:rsidRDefault="00A55B78" w:rsidP="001B3F75">
      <w:pPr>
        <w:widowControl w:val="0"/>
        <w:numPr>
          <w:ilvl w:val="0"/>
          <w:numId w:val="72"/>
        </w:numPr>
        <w:tabs>
          <w:tab w:val="clear" w:pos="720"/>
        </w:tabs>
        <w:spacing w:line="276" w:lineRule="auto"/>
        <w:ind w:left="0" w:firstLine="0"/>
        <w:rPr>
          <w:rFonts w:eastAsia="Times New Roman" w:cs="Times New Roman"/>
          <w:szCs w:val="24"/>
        </w:rPr>
      </w:pPr>
      <w:r w:rsidRPr="00172F57">
        <w:rPr>
          <w:rFonts w:eastAsia="Times New Roman" w:cs="Times New Roman"/>
          <w:szCs w:val="24"/>
        </w:rPr>
        <w:t>dirbti krovinių kėlimo įrenginių veikimo zonoje</w:t>
      </w:r>
    </w:p>
    <w:p w14:paraId="521FED5E" w14:textId="77777777" w:rsidR="00C30612" w:rsidRPr="00C30612" w:rsidRDefault="00A55B78" w:rsidP="001B3F75">
      <w:pPr>
        <w:widowControl w:val="0"/>
        <w:numPr>
          <w:ilvl w:val="0"/>
          <w:numId w:val="72"/>
        </w:numPr>
        <w:tabs>
          <w:tab w:val="clear" w:pos="720"/>
        </w:tabs>
        <w:spacing w:line="276" w:lineRule="auto"/>
        <w:ind w:left="0" w:firstLine="0"/>
        <w:rPr>
          <w:rFonts w:eastAsia="Times New Roman" w:cs="Times New Roman"/>
          <w:szCs w:val="24"/>
        </w:rPr>
      </w:pPr>
      <w:r w:rsidRPr="00172F57">
        <w:rPr>
          <w:rFonts w:eastAsia="Times New Roman" w:cs="Times New Roman"/>
          <w:szCs w:val="24"/>
        </w:rPr>
        <w:t>kabinoje vežti žmones</w:t>
      </w:r>
    </w:p>
    <w:p w14:paraId="54AD8177" w14:textId="77777777" w:rsidR="00C30612" w:rsidRPr="00C30612" w:rsidRDefault="00A55B78" w:rsidP="001B3F75">
      <w:pPr>
        <w:widowControl w:val="0"/>
        <w:numPr>
          <w:ilvl w:val="0"/>
          <w:numId w:val="72"/>
        </w:numPr>
        <w:tabs>
          <w:tab w:val="clear" w:pos="720"/>
        </w:tabs>
        <w:spacing w:line="276" w:lineRule="auto"/>
        <w:ind w:left="0" w:firstLine="0"/>
        <w:rPr>
          <w:rFonts w:eastAsia="Times New Roman" w:cs="Times New Roman"/>
          <w:szCs w:val="24"/>
        </w:rPr>
      </w:pPr>
      <w:r w:rsidRPr="00172F57">
        <w:rPr>
          <w:rFonts w:eastAsia="Times New Roman" w:cs="Times New Roman"/>
          <w:szCs w:val="24"/>
        </w:rPr>
        <w:t>remontuoti esant įjungtam varikliui, kompresoriui ar esant oro slėgiui jungiamosiose žarnose</w:t>
      </w:r>
    </w:p>
    <w:p w14:paraId="59863F1A" w14:textId="5FC1B433" w:rsidR="00C30612" w:rsidRDefault="00A55B78" w:rsidP="001B3F75">
      <w:pPr>
        <w:widowControl w:val="0"/>
        <w:numPr>
          <w:ilvl w:val="0"/>
          <w:numId w:val="72"/>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252AF2DA" w14:textId="77777777" w:rsidR="00FB22AD" w:rsidRPr="00C30612" w:rsidRDefault="00FB22AD" w:rsidP="00FB22AD">
      <w:pPr>
        <w:widowControl w:val="0"/>
        <w:spacing w:line="276" w:lineRule="auto"/>
        <w:rPr>
          <w:rFonts w:eastAsia="Times New Roman" w:cs="Times New Roman"/>
          <w:szCs w:val="24"/>
        </w:rPr>
      </w:pPr>
    </w:p>
    <w:p w14:paraId="57403BDC"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 xml:space="preserve">Dirbti kelių tiesimo ir statybos mašinų (ekskavatorių frezų, buldozerių, skreperių, greiderių, poliakalių, gręžimo, kėlimo automobilių) mašinistu gali asmuo (pažymėkite teisingą </w:t>
      </w:r>
      <w:r w:rsidRPr="00172F57">
        <w:rPr>
          <w:rFonts w:ascii="Times New Roman" w:hAnsi="Times New Roman" w:cs="Times New Roman"/>
          <w:b/>
          <w:sz w:val="24"/>
          <w:szCs w:val="24"/>
        </w:rPr>
        <w:lastRenderedPageBreak/>
        <w:t>teiginį ar teiginius):</w:t>
      </w:r>
    </w:p>
    <w:p w14:paraId="3A95C1B8" w14:textId="77777777" w:rsidR="00C30612" w:rsidRPr="00C30612" w:rsidRDefault="00A55B78" w:rsidP="001B3F75">
      <w:pPr>
        <w:widowControl w:val="0"/>
        <w:numPr>
          <w:ilvl w:val="0"/>
          <w:numId w:val="73"/>
        </w:numPr>
        <w:tabs>
          <w:tab w:val="clear" w:pos="720"/>
        </w:tabs>
        <w:spacing w:line="276" w:lineRule="auto"/>
        <w:ind w:left="0" w:firstLine="0"/>
        <w:rPr>
          <w:rFonts w:eastAsia="Times New Roman" w:cs="Times New Roman"/>
          <w:szCs w:val="24"/>
        </w:rPr>
      </w:pPr>
      <w:r w:rsidRPr="00172F57">
        <w:rPr>
          <w:rFonts w:eastAsia="Times New Roman" w:cs="Times New Roman"/>
          <w:szCs w:val="24"/>
        </w:rPr>
        <w:t>ne jaunesnis kaip 18 metų</w:t>
      </w:r>
    </w:p>
    <w:p w14:paraId="051E2533" w14:textId="77777777" w:rsidR="00C30612" w:rsidRPr="00C30612" w:rsidRDefault="00A55B78" w:rsidP="001B3F75">
      <w:pPr>
        <w:widowControl w:val="0"/>
        <w:numPr>
          <w:ilvl w:val="0"/>
          <w:numId w:val="73"/>
        </w:numPr>
        <w:tabs>
          <w:tab w:val="clear" w:pos="720"/>
        </w:tabs>
        <w:spacing w:line="276" w:lineRule="auto"/>
        <w:ind w:left="0" w:firstLine="0"/>
        <w:rPr>
          <w:rFonts w:eastAsia="Times New Roman" w:cs="Times New Roman"/>
          <w:szCs w:val="24"/>
        </w:rPr>
      </w:pPr>
      <w:r w:rsidRPr="00172F57">
        <w:rPr>
          <w:rFonts w:eastAsia="Times New Roman" w:cs="Times New Roman"/>
          <w:szCs w:val="24"/>
        </w:rPr>
        <w:t>ne jaunesnis kaip 21 metų</w:t>
      </w:r>
    </w:p>
    <w:p w14:paraId="59BBE32B" w14:textId="77777777" w:rsidR="00C30612" w:rsidRPr="00C30612" w:rsidRDefault="00A55B78" w:rsidP="001B3F75">
      <w:pPr>
        <w:widowControl w:val="0"/>
        <w:numPr>
          <w:ilvl w:val="0"/>
          <w:numId w:val="73"/>
        </w:numPr>
        <w:tabs>
          <w:tab w:val="clear" w:pos="720"/>
        </w:tabs>
        <w:spacing w:line="276" w:lineRule="auto"/>
        <w:ind w:left="0" w:firstLine="0"/>
        <w:rPr>
          <w:rFonts w:eastAsia="Times New Roman" w:cs="Times New Roman"/>
          <w:szCs w:val="24"/>
        </w:rPr>
      </w:pPr>
      <w:r w:rsidRPr="00172F57">
        <w:rPr>
          <w:rFonts w:eastAsia="Times New Roman" w:cs="Times New Roman"/>
          <w:szCs w:val="24"/>
        </w:rPr>
        <w:t>turintis mašinisto (traktorininko, vairuotojo) pažymėjimą, leidžiantį dirbti su šio tipo mechanizmu</w:t>
      </w:r>
    </w:p>
    <w:p w14:paraId="594A58EA" w14:textId="77777777" w:rsidR="00C30612" w:rsidRPr="00C30612" w:rsidRDefault="00A55B78" w:rsidP="001B3F75">
      <w:pPr>
        <w:widowControl w:val="0"/>
        <w:numPr>
          <w:ilvl w:val="0"/>
          <w:numId w:val="73"/>
        </w:numPr>
        <w:tabs>
          <w:tab w:val="clear" w:pos="720"/>
        </w:tabs>
        <w:spacing w:line="276" w:lineRule="auto"/>
        <w:ind w:left="0" w:firstLine="0"/>
        <w:rPr>
          <w:rFonts w:eastAsia="Times New Roman" w:cs="Times New Roman"/>
          <w:szCs w:val="24"/>
        </w:rPr>
      </w:pPr>
      <w:r w:rsidRPr="00172F57">
        <w:rPr>
          <w:rFonts w:eastAsia="Times New Roman" w:cs="Times New Roman"/>
          <w:szCs w:val="24"/>
        </w:rPr>
        <w:t>pasitikrinęs sveikatą</w:t>
      </w:r>
    </w:p>
    <w:p w14:paraId="3EFEACA0" w14:textId="77777777" w:rsidR="00C30612" w:rsidRPr="00C30612" w:rsidRDefault="00A55B78" w:rsidP="001B3F75">
      <w:pPr>
        <w:widowControl w:val="0"/>
        <w:numPr>
          <w:ilvl w:val="0"/>
          <w:numId w:val="73"/>
        </w:numPr>
        <w:tabs>
          <w:tab w:val="clear" w:pos="720"/>
        </w:tabs>
        <w:spacing w:line="276" w:lineRule="auto"/>
        <w:ind w:left="0" w:firstLine="0"/>
        <w:rPr>
          <w:rFonts w:eastAsia="Times New Roman" w:cs="Times New Roman"/>
          <w:szCs w:val="24"/>
        </w:rPr>
      </w:pPr>
      <w:r w:rsidRPr="00172F57">
        <w:rPr>
          <w:rFonts w:eastAsia="Times New Roman" w:cs="Times New Roman"/>
          <w:szCs w:val="24"/>
        </w:rPr>
        <w:t>mokytas ir instruktuotas dirbti su šio tipo mechanizmu</w:t>
      </w:r>
    </w:p>
    <w:p w14:paraId="3C7C97EC" w14:textId="1B1419F7" w:rsidR="00C30612" w:rsidRDefault="00A55B78" w:rsidP="001B3F75">
      <w:pPr>
        <w:widowControl w:val="0"/>
        <w:numPr>
          <w:ilvl w:val="0"/>
          <w:numId w:val="73"/>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6D34E00F" w14:textId="77777777" w:rsidR="00FB22AD" w:rsidRPr="00C30612" w:rsidRDefault="00FB22AD" w:rsidP="00FB22AD">
      <w:pPr>
        <w:widowControl w:val="0"/>
        <w:spacing w:line="276" w:lineRule="auto"/>
        <w:rPr>
          <w:rFonts w:eastAsia="Times New Roman" w:cs="Times New Roman"/>
          <w:szCs w:val="24"/>
        </w:rPr>
      </w:pPr>
    </w:p>
    <w:p w14:paraId="456C2B18"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Šiurkštinimo peiliai gali būti naudojami tiek apledėjusiems žvyrkeliams šiurkštinti, tiek suledėjusių provėžų gyliui mažinti</w:t>
      </w:r>
    </w:p>
    <w:p w14:paraId="51AF03E6" w14:textId="77777777" w:rsidR="00C30612" w:rsidRPr="00C30612" w:rsidRDefault="00A55B78" w:rsidP="001B3F75">
      <w:pPr>
        <w:widowControl w:val="0"/>
        <w:numPr>
          <w:ilvl w:val="0"/>
          <w:numId w:val="74"/>
        </w:numPr>
        <w:tabs>
          <w:tab w:val="clear" w:pos="720"/>
        </w:tabs>
        <w:spacing w:line="276" w:lineRule="auto"/>
        <w:ind w:left="0" w:firstLine="0"/>
        <w:rPr>
          <w:rFonts w:eastAsia="Times New Roman" w:cs="Times New Roman"/>
          <w:szCs w:val="24"/>
        </w:rPr>
      </w:pPr>
      <w:r w:rsidRPr="00172F57">
        <w:rPr>
          <w:rFonts w:eastAsia="Times New Roman" w:cs="Times New Roman"/>
          <w:szCs w:val="24"/>
        </w:rPr>
        <w:t>TAIP</w:t>
      </w:r>
    </w:p>
    <w:p w14:paraId="17CFE6E6" w14:textId="15DCDA77" w:rsidR="00C30612" w:rsidRDefault="00A55B78" w:rsidP="001B3F75">
      <w:pPr>
        <w:widowControl w:val="0"/>
        <w:numPr>
          <w:ilvl w:val="0"/>
          <w:numId w:val="74"/>
        </w:numPr>
        <w:tabs>
          <w:tab w:val="clear" w:pos="720"/>
        </w:tabs>
        <w:spacing w:line="276" w:lineRule="auto"/>
        <w:ind w:left="0" w:firstLine="0"/>
        <w:rPr>
          <w:rFonts w:eastAsia="Times New Roman" w:cs="Times New Roman"/>
          <w:szCs w:val="24"/>
        </w:rPr>
      </w:pPr>
      <w:r w:rsidRPr="00172F57">
        <w:rPr>
          <w:rFonts w:eastAsia="Times New Roman" w:cs="Times New Roman"/>
          <w:szCs w:val="24"/>
        </w:rPr>
        <w:t>NE</w:t>
      </w:r>
    </w:p>
    <w:p w14:paraId="54B5C1C0" w14:textId="77777777" w:rsidR="00FB22AD" w:rsidRPr="00C30612" w:rsidRDefault="00FB22AD" w:rsidP="00FB22AD">
      <w:pPr>
        <w:widowControl w:val="0"/>
        <w:spacing w:line="276" w:lineRule="auto"/>
        <w:rPr>
          <w:rFonts w:eastAsia="Times New Roman" w:cs="Times New Roman"/>
          <w:szCs w:val="24"/>
        </w:rPr>
      </w:pPr>
    </w:p>
    <w:p w14:paraId="45822F3B"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Metaliniai peiliai naudojami keliui valyti, o guminiai – tik kaip papildomi šlapio sniego košei ar vandeniui numesti</w:t>
      </w:r>
    </w:p>
    <w:p w14:paraId="6D6D28FA" w14:textId="77777777" w:rsidR="00C30612" w:rsidRPr="00C30612" w:rsidRDefault="00A55B78" w:rsidP="001B3F75">
      <w:pPr>
        <w:widowControl w:val="0"/>
        <w:numPr>
          <w:ilvl w:val="0"/>
          <w:numId w:val="75"/>
        </w:numPr>
        <w:tabs>
          <w:tab w:val="clear" w:pos="720"/>
        </w:tabs>
        <w:spacing w:line="276" w:lineRule="auto"/>
        <w:ind w:left="0" w:firstLine="0"/>
        <w:rPr>
          <w:rFonts w:eastAsia="Times New Roman" w:cs="Times New Roman"/>
          <w:szCs w:val="24"/>
        </w:rPr>
      </w:pPr>
      <w:r w:rsidRPr="00172F57">
        <w:rPr>
          <w:rFonts w:eastAsia="Times New Roman" w:cs="Times New Roman"/>
          <w:szCs w:val="24"/>
        </w:rPr>
        <w:t>TAIP</w:t>
      </w:r>
    </w:p>
    <w:p w14:paraId="4F330A00" w14:textId="425BFDEA" w:rsidR="00C30612" w:rsidRDefault="00A55B78" w:rsidP="001B3F75">
      <w:pPr>
        <w:widowControl w:val="0"/>
        <w:numPr>
          <w:ilvl w:val="0"/>
          <w:numId w:val="75"/>
        </w:numPr>
        <w:tabs>
          <w:tab w:val="clear" w:pos="720"/>
        </w:tabs>
        <w:spacing w:line="276" w:lineRule="auto"/>
        <w:ind w:left="0" w:firstLine="0"/>
        <w:rPr>
          <w:rFonts w:eastAsia="Times New Roman" w:cs="Times New Roman"/>
          <w:szCs w:val="24"/>
        </w:rPr>
      </w:pPr>
      <w:r w:rsidRPr="00172F57">
        <w:rPr>
          <w:rFonts w:eastAsia="Times New Roman" w:cs="Times New Roman"/>
          <w:szCs w:val="24"/>
        </w:rPr>
        <w:t>NE</w:t>
      </w:r>
    </w:p>
    <w:p w14:paraId="5E28C383" w14:textId="77777777" w:rsidR="00FB22AD" w:rsidRPr="00C30612" w:rsidRDefault="00FB22AD" w:rsidP="00FB22AD">
      <w:pPr>
        <w:widowControl w:val="0"/>
        <w:spacing w:line="276" w:lineRule="auto"/>
        <w:rPr>
          <w:rFonts w:eastAsia="Times New Roman" w:cs="Times New Roman"/>
          <w:szCs w:val="24"/>
        </w:rPr>
      </w:pPr>
    </w:p>
    <w:p w14:paraId="2C1246CD"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Pagal verstuvo tvirtinimo prie traktoriaus būdą buldozeriai būna paprastieji (nepasukamieji), pusiau universalieji ir universalieji (pasukamieji)</w:t>
      </w:r>
    </w:p>
    <w:p w14:paraId="43F60ADB" w14:textId="77777777" w:rsidR="00C30612" w:rsidRPr="00C30612" w:rsidRDefault="00A55B78" w:rsidP="001B3F75">
      <w:pPr>
        <w:widowControl w:val="0"/>
        <w:numPr>
          <w:ilvl w:val="0"/>
          <w:numId w:val="76"/>
        </w:numPr>
        <w:tabs>
          <w:tab w:val="clear" w:pos="720"/>
        </w:tabs>
        <w:spacing w:line="276" w:lineRule="auto"/>
        <w:ind w:left="0" w:firstLine="0"/>
        <w:rPr>
          <w:rFonts w:eastAsia="Times New Roman" w:cs="Times New Roman"/>
          <w:szCs w:val="24"/>
        </w:rPr>
      </w:pPr>
      <w:r w:rsidRPr="00172F57">
        <w:rPr>
          <w:rFonts w:eastAsia="Times New Roman" w:cs="Times New Roman"/>
          <w:szCs w:val="24"/>
        </w:rPr>
        <w:t>TAIP</w:t>
      </w:r>
    </w:p>
    <w:p w14:paraId="384C233F" w14:textId="2283257F" w:rsidR="00C30612" w:rsidRDefault="00A55B78" w:rsidP="001B3F75">
      <w:pPr>
        <w:widowControl w:val="0"/>
        <w:numPr>
          <w:ilvl w:val="0"/>
          <w:numId w:val="76"/>
        </w:numPr>
        <w:tabs>
          <w:tab w:val="clear" w:pos="720"/>
        </w:tabs>
        <w:spacing w:line="276" w:lineRule="auto"/>
        <w:ind w:left="0" w:firstLine="0"/>
        <w:rPr>
          <w:rFonts w:eastAsia="Times New Roman" w:cs="Times New Roman"/>
          <w:szCs w:val="24"/>
        </w:rPr>
      </w:pPr>
      <w:r w:rsidRPr="00172F57">
        <w:rPr>
          <w:rFonts w:eastAsia="Times New Roman" w:cs="Times New Roman"/>
          <w:szCs w:val="24"/>
        </w:rPr>
        <w:t>NE</w:t>
      </w:r>
    </w:p>
    <w:p w14:paraId="1C424A5D" w14:textId="77777777" w:rsidR="00FB22AD" w:rsidRPr="00C30612" w:rsidRDefault="00FB22AD" w:rsidP="00FB22AD">
      <w:pPr>
        <w:widowControl w:val="0"/>
        <w:spacing w:line="276" w:lineRule="auto"/>
        <w:rPr>
          <w:rFonts w:eastAsia="Times New Roman" w:cs="Times New Roman"/>
          <w:szCs w:val="24"/>
        </w:rPr>
      </w:pPr>
    </w:p>
    <w:p w14:paraId="4729D643"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Tiesioginio ir atbulinio kasimo kaušas skirtas gruntui, esančiam žemiau ekskavatoriaus stovėjimo lygio, kasti</w:t>
      </w:r>
    </w:p>
    <w:p w14:paraId="430E27A9" w14:textId="77777777" w:rsidR="00C30612" w:rsidRPr="00C30612" w:rsidRDefault="00A55B78" w:rsidP="001B3F75">
      <w:pPr>
        <w:widowControl w:val="0"/>
        <w:numPr>
          <w:ilvl w:val="0"/>
          <w:numId w:val="78"/>
        </w:numPr>
        <w:tabs>
          <w:tab w:val="clear" w:pos="720"/>
        </w:tabs>
        <w:spacing w:line="276" w:lineRule="auto"/>
        <w:ind w:left="0" w:firstLine="0"/>
        <w:rPr>
          <w:rFonts w:eastAsia="Times New Roman" w:cs="Times New Roman"/>
          <w:szCs w:val="24"/>
        </w:rPr>
      </w:pPr>
      <w:r w:rsidRPr="00172F57">
        <w:rPr>
          <w:rFonts w:eastAsia="Times New Roman" w:cs="Times New Roman"/>
          <w:szCs w:val="24"/>
        </w:rPr>
        <w:t>TAIP</w:t>
      </w:r>
    </w:p>
    <w:p w14:paraId="5666F200" w14:textId="680E5A1C" w:rsidR="00C30612" w:rsidRDefault="00A55B78" w:rsidP="001B3F75">
      <w:pPr>
        <w:widowControl w:val="0"/>
        <w:numPr>
          <w:ilvl w:val="0"/>
          <w:numId w:val="78"/>
        </w:numPr>
        <w:tabs>
          <w:tab w:val="clear" w:pos="720"/>
        </w:tabs>
        <w:spacing w:line="276" w:lineRule="auto"/>
        <w:ind w:left="0" w:firstLine="0"/>
        <w:rPr>
          <w:rFonts w:eastAsia="Times New Roman" w:cs="Times New Roman"/>
          <w:szCs w:val="24"/>
        </w:rPr>
      </w:pPr>
      <w:r w:rsidRPr="00172F57">
        <w:rPr>
          <w:rFonts w:eastAsia="Times New Roman" w:cs="Times New Roman"/>
          <w:szCs w:val="24"/>
        </w:rPr>
        <w:t>NE</w:t>
      </w:r>
    </w:p>
    <w:p w14:paraId="09A3E14E" w14:textId="77777777" w:rsidR="00FB22AD" w:rsidRPr="00C30612" w:rsidRDefault="00FB22AD" w:rsidP="00FB22AD">
      <w:pPr>
        <w:widowControl w:val="0"/>
        <w:spacing w:line="276" w:lineRule="auto"/>
        <w:rPr>
          <w:rFonts w:eastAsia="Times New Roman" w:cs="Times New Roman"/>
          <w:szCs w:val="24"/>
        </w:rPr>
      </w:pPr>
    </w:p>
    <w:p w14:paraId="3D71D66F"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 xml:space="preserve">Universalieji yra tokie </w:t>
      </w:r>
      <w:proofErr w:type="spellStart"/>
      <w:r w:rsidRPr="00172F57">
        <w:rPr>
          <w:rFonts w:ascii="Times New Roman" w:hAnsi="Times New Roman" w:cs="Times New Roman"/>
          <w:b/>
          <w:sz w:val="24"/>
          <w:szCs w:val="24"/>
        </w:rPr>
        <w:t>vienakaušiai</w:t>
      </w:r>
      <w:proofErr w:type="spellEnd"/>
      <w:r w:rsidRPr="00172F57">
        <w:rPr>
          <w:rFonts w:ascii="Times New Roman" w:hAnsi="Times New Roman" w:cs="Times New Roman"/>
          <w:b/>
          <w:sz w:val="24"/>
          <w:szCs w:val="24"/>
        </w:rPr>
        <w:t xml:space="preserve"> ekskavatoriai, kurie turi daugiau kaip tris darbo padargus, pusiau universalieji turi du arba tris , o specialieji – tik vieną darbo padargą</w:t>
      </w:r>
    </w:p>
    <w:p w14:paraId="45151705" w14:textId="77777777" w:rsidR="00C30612" w:rsidRPr="00C30612" w:rsidRDefault="00A55B78" w:rsidP="001B3F75">
      <w:pPr>
        <w:widowControl w:val="0"/>
        <w:numPr>
          <w:ilvl w:val="0"/>
          <w:numId w:val="77"/>
        </w:numPr>
        <w:tabs>
          <w:tab w:val="clear" w:pos="720"/>
        </w:tabs>
        <w:spacing w:line="276" w:lineRule="auto"/>
        <w:ind w:left="0" w:firstLine="0"/>
        <w:rPr>
          <w:rFonts w:eastAsia="Times New Roman" w:cs="Times New Roman"/>
          <w:szCs w:val="24"/>
        </w:rPr>
      </w:pPr>
      <w:r w:rsidRPr="00172F57">
        <w:rPr>
          <w:rFonts w:eastAsia="Times New Roman" w:cs="Times New Roman"/>
          <w:szCs w:val="24"/>
        </w:rPr>
        <w:t>TAIP</w:t>
      </w:r>
    </w:p>
    <w:p w14:paraId="6E000F8F" w14:textId="3152E7CB" w:rsidR="00C30612" w:rsidRDefault="00A55B78" w:rsidP="001B3F75">
      <w:pPr>
        <w:widowControl w:val="0"/>
        <w:numPr>
          <w:ilvl w:val="0"/>
          <w:numId w:val="77"/>
        </w:numPr>
        <w:tabs>
          <w:tab w:val="clear" w:pos="720"/>
        </w:tabs>
        <w:spacing w:line="276" w:lineRule="auto"/>
        <w:ind w:left="0" w:firstLine="0"/>
        <w:rPr>
          <w:rFonts w:eastAsia="Times New Roman" w:cs="Times New Roman"/>
          <w:szCs w:val="24"/>
        </w:rPr>
      </w:pPr>
      <w:r w:rsidRPr="00172F57">
        <w:rPr>
          <w:rFonts w:eastAsia="Times New Roman" w:cs="Times New Roman"/>
          <w:szCs w:val="24"/>
        </w:rPr>
        <w:t>NE</w:t>
      </w:r>
    </w:p>
    <w:p w14:paraId="549332C2" w14:textId="77777777" w:rsidR="00FB22AD" w:rsidRPr="00C30612" w:rsidRDefault="00FB22AD" w:rsidP="00FB22AD">
      <w:pPr>
        <w:widowControl w:val="0"/>
        <w:spacing w:line="276" w:lineRule="auto"/>
        <w:rPr>
          <w:rFonts w:eastAsia="Times New Roman" w:cs="Times New Roman"/>
          <w:szCs w:val="24"/>
        </w:rPr>
      </w:pPr>
    </w:p>
    <w:p w14:paraId="2D8BA0F8"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Kelio dangos darbo sąlygos ir patvarumas labiausiai priklauso nuo žemės sankasos stabilumo ir vandens nuolydžio sistemos būklės</w:t>
      </w:r>
    </w:p>
    <w:p w14:paraId="1C1EEC95" w14:textId="77777777" w:rsidR="00C30612" w:rsidRPr="00C30612" w:rsidRDefault="00A55B78" w:rsidP="001B3F75">
      <w:pPr>
        <w:widowControl w:val="0"/>
        <w:numPr>
          <w:ilvl w:val="0"/>
          <w:numId w:val="77"/>
        </w:numPr>
        <w:tabs>
          <w:tab w:val="clear" w:pos="720"/>
        </w:tabs>
        <w:spacing w:line="276" w:lineRule="auto"/>
        <w:ind w:left="0" w:firstLine="0"/>
        <w:rPr>
          <w:rFonts w:eastAsia="Times New Roman" w:cs="Times New Roman"/>
          <w:szCs w:val="24"/>
        </w:rPr>
      </w:pPr>
      <w:r w:rsidRPr="00172F57">
        <w:rPr>
          <w:rFonts w:eastAsia="Times New Roman" w:cs="Times New Roman"/>
          <w:szCs w:val="24"/>
        </w:rPr>
        <w:t>TAIP</w:t>
      </w:r>
    </w:p>
    <w:p w14:paraId="28D4E72D" w14:textId="144E8C68" w:rsidR="00C30612" w:rsidRDefault="00A55B78" w:rsidP="001B3F75">
      <w:pPr>
        <w:widowControl w:val="0"/>
        <w:numPr>
          <w:ilvl w:val="0"/>
          <w:numId w:val="77"/>
        </w:numPr>
        <w:tabs>
          <w:tab w:val="clear" w:pos="720"/>
        </w:tabs>
        <w:spacing w:line="276" w:lineRule="auto"/>
        <w:ind w:left="0" w:firstLine="0"/>
        <w:rPr>
          <w:rFonts w:eastAsia="Times New Roman" w:cs="Times New Roman"/>
          <w:szCs w:val="24"/>
        </w:rPr>
      </w:pPr>
      <w:r w:rsidRPr="00172F57">
        <w:rPr>
          <w:rFonts w:eastAsia="Times New Roman" w:cs="Times New Roman"/>
          <w:szCs w:val="24"/>
        </w:rPr>
        <w:t>NE</w:t>
      </w:r>
    </w:p>
    <w:p w14:paraId="246D22C9" w14:textId="77777777" w:rsidR="00FB22AD" w:rsidRPr="00C30612" w:rsidRDefault="00FB22AD" w:rsidP="00FB22AD">
      <w:pPr>
        <w:widowControl w:val="0"/>
        <w:spacing w:line="276" w:lineRule="auto"/>
        <w:rPr>
          <w:rFonts w:eastAsia="Times New Roman" w:cs="Times New Roman"/>
          <w:szCs w:val="24"/>
        </w:rPr>
      </w:pPr>
    </w:p>
    <w:p w14:paraId="6FD88138"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Keliui nuo sniego valyti gali būti naudojami įvairūs peiliai. Kurie iš išvardytų peilių yra tinkamiausi suledėjusių provėžų gyliui mažinti?</w:t>
      </w:r>
    </w:p>
    <w:p w14:paraId="0561108A" w14:textId="77777777" w:rsidR="00C30612" w:rsidRPr="00C30612" w:rsidRDefault="00A55B78" w:rsidP="001B3F75">
      <w:pPr>
        <w:widowControl w:val="0"/>
        <w:numPr>
          <w:ilvl w:val="0"/>
          <w:numId w:val="79"/>
        </w:numPr>
        <w:tabs>
          <w:tab w:val="clear" w:pos="720"/>
        </w:tabs>
        <w:spacing w:line="276" w:lineRule="auto"/>
        <w:ind w:left="0" w:firstLine="0"/>
        <w:rPr>
          <w:rFonts w:eastAsia="Times New Roman" w:cs="Times New Roman"/>
          <w:szCs w:val="24"/>
        </w:rPr>
      </w:pPr>
      <w:r w:rsidRPr="00172F57">
        <w:rPr>
          <w:rFonts w:eastAsia="Times New Roman" w:cs="Times New Roman"/>
          <w:szCs w:val="24"/>
        </w:rPr>
        <w:t>metaliniai</w:t>
      </w:r>
    </w:p>
    <w:p w14:paraId="3CF21C5F" w14:textId="77777777" w:rsidR="00C30612" w:rsidRPr="00C30612" w:rsidRDefault="00A55B78" w:rsidP="001B3F75">
      <w:pPr>
        <w:widowControl w:val="0"/>
        <w:numPr>
          <w:ilvl w:val="0"/>
          <w:numId w:val="79"/>
        </w:numPr>
        <w:tabs>
          <w:tab w:val="clear" w:pos="720"/>
        </w:tabs>
        <w:spacing w:line="276" w:lineRule="auto"/>
        <w:ind w:left="0" w:firstLine="0"/>
        <w:rPr>
          <w:rFonts w:eastAsia="Times New Roman" w:cs="Times New Roman"/>
          <w:szCs w:val="24"/>
        </w:rPr>
      </w:pPr>
      <w:r w:rsidRPr="00172F57">
        <w:rPr>
          <w:rFonts w:eastAsia="Times New Roman" w:cs="Times New Roman"/>
          <w:szCs w:val="24"/>
        </w:rPr>
        <w:t>guminiai</w:t>
      </w:r>
    </w:p>
    <w:p w14:paraId="7336282E" w14:textId="77777777" w:rsidR="00C30612" w:rsidRPr="00C30612" w:rsidRDefault="00A55B78" w:rsidP="001B3F75">
      <w:pPr>
        <w:widowControl w:val="0"/>
        <w:numPr>
          <w:ilvl w:val="0"/>
          <w:numId w:val="79"/>
        </w:numPr>
        <w:tabs>
          <w:tab w:val="clear" w:pos="720"/>
        </w:tabs>
        <w:spacing w:line="276" w:lineRule="auto"/>
        <w:ind w:left="0" w:firstLine="0"/>
        <w:rPr>
          <w:rFonts w:eastAsia="Times New Roman" w:cs="Times New Roman"/>
          <w:szCs w:val="24"/>
        </w:rPr>
      </w:pPr>
      <w:proofErr w:type="spellStart"/>
      <w:r w:rsidRPr="00172F57">
        <w:rPr>
          <w:rFonts w:eastAsia="Times New Roman" w:cs="Times New Roman"/>
          <w:szCs w:val="24"/>
        </w:rPr>
        <w:t>daugiasegmenčiai</w:t>
      </w:r>
      <w:proofErr w:type="spellEnd"/>
    </w:p>
    <w:p w14:paraId="2AF0C58E" w14:textId="77777777" w:rsidR="00C30612" w:rsidRPr="00C30612" w:rsidRDefault="00A55B78" w:rsidP="001B3F75">
      <w:pPr>
        <w:widowControl w:val="0"/>
        <w:numPr>
          <w:ilvl w:val="0"/>
          <w:numId w:val="79"/>
        </w:numPr>
        <w:tabs>
          <w:tab w:val="clear" w:pos="720"/>
        </w:tabs>
        <w:spacing w:line="276" w:lineRule="auto"/>
        <w:ind w:left="0" w:firstLine="0"/>
        <w:rPr>
          <w:rFonts w:eastAsia="Times New Roman" w:cs="Times New Roman"/>
          <w:szCs w:val="24"/>
        </w:rPr>
      </w:pPr>
      <w:r w:rsidRPr="00172F57">
        <w:rPr>
          <w:rFonts w:eastAsia="Times New Roman" w:cs="Times New Roman"/>
          <w:szCs w:val="24"/>
        </w:rPr>
        <w:t>šiurkštinimo</w:t>
      </w:r>
    </w:p>
    <w:p w14:paraId="776F7919" w14:textId="76732676" w:rsidR="00C30612" w:rsidRDefault="00A55B78" w:rsidP="001B3F75">
      <w:pPr>
        <w:widowControl w:val="0"/>
        <w:numPr>
          <w:ilvl w:val="0"/>
          <w:numId w:val="79"/>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3A976684" w14:textId="77777777" w:rsidR="00FB22AD" w:rsidRPr="00C30612" w:rsidRDefault="00FB22AD" w:rsidP="00FB22AD">
      <w:pPr>
        <w:widowControl w:val="0"/>
        <w:spacing w:line="276" w:lineRule="auto"/>
        <w:rPr>
          <w:rFonts w:eastAsia="Times New Roman" w:cs="Times New Roman"/>
          <w:szCs w:val="24"/>
        </w:rPr>
      </w:pPr>
    </w:p>
    <w:p w14:paraId="46D52118"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Pagal verstuvo tvirtinimo prie traktoriaus būdą buldozeriai būna (pažymėkite teisingą variantą ar variantus):</w:t>
      </w:r>
    </w:p>
    <w:p w14:paraId="7600BB06" w14:textId="77777777" w:rsidR="00C30612" w:rsidRPr="00C30612" w:rsidRDefault="00A55B78" w:rsidP="001B3F75">
      <w:pPr>
        <w:widowControl w:val="0"/>
        <w:numPr>
          <w:ilvl w:val="0"/>
          <w:numId w:val="80"/>
        </w:numPr>
        <w:tabs>
          <w:tab w:val="clear" w:pos="720"/>
        </w:tabs>
        <w:spacing w:line="276" w:lineRule="auto"/>
        <w:ind w:left="0" w:firstLine="0"/>
        <w:rPr>
          <w:rFonts w:eastAsia="Times New Roman" w:cs="Times New Roman"/>
          <w:szCs w:val="24"/>
        </w:rPr>
      </w:pPr>
      <w:r w:rsidRPr="00172F57">
        <w:rPr>
          <w:rFonts w:eastAsia="Times New Roman" w:cs="Times New Roman"/>
          <w:szCs w:val="24"/>
        </w:rPr>
        <w:t>paprastieji (nepasukamieji)</w:t>
      </w:r>
    </w:p>
    <w:p w14:paraId="34C5A429" w14:textId="77777777" w:rsidR="00C30612" w:rsidRPr="00C30612" w:rsidRDefault="00A55B78" w:rsidP="001B3F75">
      <w:pPr>
        <w:widowControl w:val="0"/>
        <w:numPr>
          <w:ilvl w:val="0"/>
          <w:numId w:val="80"/>
        </w:numPr>
        <w:tabs>
          <w:tab w:val="clear" w:pos="720"/>
        </w:tabs>
        <w:spacing w:line="276" w:lineRule="auto"/>
        <w:ind w:left="0" w:firstLine="0"/>
        <w:rPr>
          <w:rFonts w:eastAsia="Times New Roman" w:cs="Times New Roman"/>
          <w:szCs w:val="24"/>
        </w:rPr>
      </w:pPr>
      <w:r w:rsidRPr="00172F57">
        <w:rPr>
          <w:rFonts w:eastAsia="Times New Roman" w:cs="Times New Roman"/>
          <w:szCs w:val="24"/>
        </w:rPr>
        <w:lastRenderedPageBreak/>
        <w:t>pusiau universalieji</w:t>
      </w:r>
    </w:p>
    <w:p w14:paraId="7624FD90" w14:textId="77777777" w:rsidR="00C30612" w:rsidRPr="00C30612" w:rsidRDefault="00A55B78" w:rsidP="001B3F75">
      <w:pPr>
        <w:widowControl w:val="0"/>
        <w:numPr>
          <w:ilvl w:val="0"/>
          <w:numId w:val="80"/>
        </w:numPr>
        <w:tabs>
          <w:tab w:val="clear" w:pos="720"/>
        </w:tabs>
        <w:spacing w:line="276" w:lineRule="auto"/>
        <w:ind w:left="0" w:firstLine="0"/>
        <w:rPr>
          <w:rFonts w:eastAsia="Times New Roman" w:cs="Times New Roman"/>
          <w:szCs w:val="24"/>
        </w:rPr>
      </w:pPr>
      <w:r w:rsidRPr="00172F57">
        <w:rPr>
          <w:rFonts w:eastAsia="Times New Roman" w:cs="Times New Roman"/>
          <w:szCs w:val="24"/>
        </w:rPr>
        <w:t>universalieji (pasukamieji)</w:t>
      </w:r>
    </w:p>
    <w:p w14:paraId="6D11A78F" w14:textId="1CB158AD" w:rsidR="00C30612" w:rsidRDefault="00A55B78" w:rsidP="001B3F75">
      <w:pPr>
        <w:widowControl w:val="0"/>
        <w:numPr>
          <w:ilvl w:val="0"/>
          <w:numId w:val="80"/>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5AA3B505" w14:textId="77777777" w:rsidR="00FB22AD" w:rsidRPr="00C30612" w:rsidRDefault="00FB22AD" w:rsidP="00FB22AD">
      <w:pPr>
        <w:widowControl w:val="0"/>
        <w:spacing w:line="276" w:lineRule="auto"/>
        <w:rPr>
          <w:rFonts w:eastAsia="Times New Roman" w:cs="Times New Roman"/>
          <w:szCs w:val="24"/>
        </w:rPr>
      </w:pPr>
    </w:p>
    <w:p w14:paraId="53300B9B"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Visi ekskavatoriai skirstomi į šias grupes (pažymėkite teisingą variantą ar variantus):</w:t>
      </w:r>
    </w:p>
    <w:p w14:paraId="525BEF30" w14:textId="77777777" w:rsidR="00C30612" w:rsidRPr="00C30612" w:rsidRDefault="00A55B78" w:rsidP="001B3F75">
      <w:pPr>
        <w:widowControl w:val="0"/>
        <w:numPr>
          <w:ilvl w:val="0"/>
          <w:numId w:val="81"/>
        </w:numPr>
        <w:tabs>
          <w:tab w:val="clear" w:pos="720"/>
        </w:tabs>
        <w:spacing w:line="276" w:lineRule="auto"/>
        <w:ind w:left="0" w:firstLine="0"/>
        <w:rPr>
          <w:rFonts w:eastAsia="Times New Roman" w:cs="Times New Roman"/>
          <w:szCs w:val="24"/>
        </w:rPr>
      </w:pPr>
      <w:proofErr w:type="spellStart"/>
      <w:r w:rsidRPr="00172F57">
        <w:rPr>
          <w:rFonts w:eastAsia="Times New Roman" w:cs="Times New Roman"/>
          <w:szCs w:val="24"/>
        </w:rPr>
        <w:t>vienakaušius</w:t>
      </w:r>
      <w:proofErr w:type="spellEnd"/>
    </w:p>
    <w:p w14:paraId="478045FF" w14:textId="77777777" w:rsidR="00C30612" w:rsidRPr="00C30612" w:rsidRDefault="00A55B78" w:rsidP="001B3F75">
      <w:pPr>
        <w:widowControl w:val="0"/>
        <w:numPr>
          <w:ilvl w:val="0"/>
          <w:numId w:val="81"/>
        </w:numPr>
        <w:tabs>
          <w:tab w:val="clear" w:pos="720"/>
        </w:tabs>
        <w:spacing w:line="276" w:lineRule="auto"/>
        <w:ind w:left="0" w:firstLine="0"/>
        <w:rPr>
          <w:rFonts w:eastAsia="Times New Roman" w:cs="Times New Roman"/>
          <w:szCs w:val="24"/>
        </w:rPr>
      </w:pPr>
      <w:r w:rsidRPr="00172F57">
        <w:rPr>
          <w:rFonts w:eastAsia="Times New Roman" w:cs="Times New Roman"/>
          <w:szCs w:val="24"/>
        </w:rPr>
        <w:t>daugiakaušius</w:t>
      </w:r>
    </w:p>
    <w:p w14:paraId="63990CA5" w14:textId="77777777" w:rsidR="00C30612" w:rsidRPr="00C30612" w:rsidRDefault="00A55B78" w:rsidP="001B3F75">
      <w:pPr>
        <w:widowControl w:val="0"/>
        <w:numPr>
          <w:ilvl w:val="0"/>
          <w:numId w:val="81"/>
        </w:numPr>
        <w:tabs>
          <w:tab w:val="clear" w:pos="720"/>
        </w:tabs>
        <w:spacing w:line="276" w:lineRule="auto"/>
        <w:ind w:left="0" w:firstLine="0"/>
        <w:rPr>
          <w:rFonts w:eastAsia="Times New Roman" w:cs="Times New Roman"/>
          <w:szCs w:val="24"/>
        </w:rPr>
      </w:pPr>
      <w:proofErr w:type="spellStart"/>
      <w:r w:rsidRPr="00172F57">
        <w:rPr>
          <w:rFonts w:eastAsia="Times New Roman" w:cs="Times New Roman"/>
          <w:szCs w:val="24"/>
        </w:rPr>
        <w:t>dvikaušius</w:t>
      </w:r>
      <w:proofErr w:type="spellEnd"/>
    </w:p>
    <w:p w14:paraId="32EE4335" w14:textId="5B68A89A" w:rsidR="00C30612" w:rsidRDefault="00A55B78" w:rsidP="001B3F75">
      <w:pPr>
        <w:widowControl w:val="0"/>
        <w:numPr>
          <w:ilvl w:val="0"/>
          <w:numId w:val="81"/>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591909DD" w14:textId="77777777" w:rsidR="00FB22AD" w:rsidRPr="00C30612" w:rsidRDefault="00FB22AD" w:rsidP="00FB22AD">
      <w:pPr>
        <w:widowControl w:val="0"/>
        <w:spacing w:line="276" w:lineRule="auto"/>
        <w:rPr>
          <w:rFonts w:eastAsia="Times New Roman" w:cs="Times New Roman"/>
          <w:szCs w:val="24"/>
        </w:rPr>
      </w:pPr>
    </w:p>
    <w:p w14:paraId="65337EF7"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Griovių valymui gali būti naudojamos šios mašinos ir mechanizmai (pažymėkite teisingą variantą ar variantus):</w:t>
      </w:r>
    </w:p>
    <w:p w14:paraId="61398A6A" w14:textId="77777777" w:rsidR="00C30612" w:rsidRPr="00C30612" w:rsidRDefault="00A55B78" w:rsidP="001B3F75">
      <w:pPr>
        <w:widowControl w:val="0"/>
        <w:numPr>
          <w:ilvl w:val="0"/>
          <w:numId w:val="82"/>
        </w:numPr>
        <w:tabs>
          <w:tab w:val="clear" w:pos="720"/>
        </w:tabs>
        <w:spacing w:line="276" w:lineRule="auto"/>
        <w:ind w:left="0" w:firstLine="0"/>
        <w:rPr>
          <w:rFonts w:eastAsia="Times New Roman" w:cs="Times New Roman"/>
          <w:szCs w:val="24"/>
        </w:rPr>
      </w:pPr>
      <w:r w:rsidRPr="00172F57">
        <w:rPr>
          <w:rFonts w:eastAsia="Times New Roman" w:cs="Times New Roman"/>
          <w:szCs w:val="24"/>
        </w:rPr>
        <w:t>greideris</w:t>
      </w:r>
    </w:p>
    <w:p w14:paraId="7F764E85" w14:textId="77777777" w:rsidR="00C30612" w:rsidRPr="00C30612" w:rsidRDefault="00A55B78" w:rsidP="001B3F75">
      <w:pPr>
        <w:widowControl w:val="0"/>
        <w:numPr>
          <w:ilvl w:val="0"/>
          <w:numId w:val="82"/>
        </w:numPr>
        <w:tabs>
          <w:tab w:val="clear" w:pos="720"/>
        </w:tabs>
        <w:spacing w:line="276" w:lineRule="auto"/>
        <w:ind w:left="0" w:firstLine="0"/>
        <w:rPr>
          <w:rFonts w:eastAsia="Times New Roman" w:cs="Times New Roman"/>
          <w:szCs w:val="24"/>
        </w:rPr>
      </w:pPr>
      <w:r w:rsidRPr="00172F57">
        <w:rPr>
          <w:rFonts w:eastAsia="Times New Roman" w:cs="Times New Roman"/>
          <w:szCs w:val="24"/>
        </w:rPr>
        <w:t>buldozeris</w:t>
      </w:r>
    </w:p>
    <w:p w14:paraId="73919A57" w14:textId="77777777" w:rsidR="00C30612" w:rsidRPr="00C30612" w:rsidRDefault="00A55B78" w:rsidP="001B3F75">
      <w:pPr>
        <w:widowControl w:val="0"/>
        <w:numPr>
          <w:ilvl w:val="0"/>
          <w:numId w:val="82"/>
        </w:numPr>
        <w:tabs>
          <w:tab w:val="clear" w:pos="720"/>
        </w:tabs>
        <w:spacing w:line="276" w:lineRule="auto"/>
        <w:ind w:left="0" w:firstLine="0"/>
        <w:rPr>
          <w:rFonts w:eastAsia="Times New Roman" w:cs="Times New Roman"/>
          <w:szCs w:val="24"/>
        </w:rPr>
      </w:pPr>
      <w:r w:rsidRPr="00172F57">
        <w:rPr>
          <w:rFonts w:eastAsia="Times New Roman" w:cs="Times New Roman"/>
          <w:szCs w:val="24"/>
        </w:rPr>
        <w:t>ekskavatorius</w:t>
      </w:r>
    </w:p>
    <w:p w14:paraId="72CD0803" w14:textId="703BB6DF" w:rsidR="00C30612" w:rsidRDefault="00A55B78" w:rsidP="001B3F75">
      <w:pPr>
        <w:widowControl w:val="0"/>
        <w:numPr>
          <w:ilvl w:val="0"/>
          <w:numId w:val="82"/>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3DE389BD" w14:textId="77777777" w:rsidR="00FB22AD" w:rsidRPr="00C30612" w:rsidRDefault="00FB22AD" w:rsidP="00FB22AD">
      <w:pPr>
        <w:widowControl w:val="0"/>
        <w:spacing w:line="276" w:lineRule="auto"/>
        <w:rPr>
          <w:rFonts w:eastAsia="Times New Roman" w:cs="Times New Roman"/>
          <w:szCs w:val="24"/>
        </w:rPr>
      </w:pPr>
    </w:p>
    <w:p w14:paraId="674C4570"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Krūmų šalinimas gali būti atliekamas ir mechaninėmis priemonėmis. Pažymėkite, kuriomis mašinomis šie darbai gali būti atliekami (pažymėkite teisingą variantą ar variantus):</w:t>
      </w:r>
    </w:p>
    <w:p w14:paraId="427E944A" w14:textId="77777777" w:rsidR="00C30612" w:rsidRPr="00C30612" w:rsidRDefault="00A55B78" w:rsidP="001B3F75">
      <w:pPr>
        <w:widowControl w:val="0"/>
        <w:numPr>
          <w:ilvl w:val="0"/>
          <w:numId w:val="83"/>
        </w:numPr>
        <w:tabs>
          <w:tab w:val="clear" w:pos="720"/>
        </w:tabs>
        <w:spacing w:line="276" w:lineRule="auto"/>
        <w:ind w:left="0" w:firstLine="0"/>
        <w:rPr>
          <w:rFonts w:eastAsia="Times New Roman" w:cs="Times New Roman"/>
          <w:szCs w:val="24"/>
        </w:rPr>
      </w:pPr>
      <w:r w:rsidRPr="00172F57">
        <w:rPr>
          <w:rFonts w:eastAsia="Times New Roman" w:cs="Times New Roman"/>
          <w:szCs w:val="24"/>
        </w:rPr>
        <w:t>krūmapjovėmis</w:t>
      </w:r>
    </w:p>
    <w:p w14:paraId="147A3662" w14:textId="77777777" w:rsidR="00C30612" w:rsidRPr="00C30612" w:rsidRDefault="00A55B78" w:rsidP="001B3F75">
      <w:pPr>
        <w:widowControl w:val="0"/>
        <w:numPr>
          <w:ilvl w:val="0"/>
          <w:numId w:val="83"/>
        </w:numPr>
        <w:tabs>
          <w:tab w:val="clear" w:pos="720"/>
        </w:tabs>
        <w:spacing w:line="276" w:lineRule="auto"/>
        <w:ind w:left="0" w:firstLine="0"/>
        <w:rPr>
          <w:rFonts w:eastAsia="Times New Roman" w:cs="Times New Roman"/>
          <w:szCs w:val="24"/>
        </w:rPr>
      </w:pPr>
      <w:r w:rsidRPr="00172F57">
        <w:rPr>
          <w:rFonts w:eastAsia="Times New Roman" w:cs="Times New Roman"/>
          <w:szCs w:val="24"/>
        </w:rPr>
        <w:t>buldozeriais</w:t>
      </w:r>
    </w:p>
    <w:p w14:paraId="1DC91F75" w14:textId="77777777" w:rsidR="00C30612" w:rsidRPr="00C30612" w:rsidRDefault="00A55B78" w:rsidP="001B3F75">
      <w:pPr>
        <w:widowControl w:val="0"/>
        <w:numPr>
          <w:ilvl w:val="0"/>
          <w:numId w:val="83"/>
        </w:numPr>
        <w:tabs>
          <w:tab w:val="clear" w:pos="720"/>
        </w:tabs>
        <w:spacing w:line="276" w:lineRule="auto"/>
        <w:ind w:left="0" w:firstLine="0"/>
        <w:rPr>
          <w:rFonts w:eastAsia="Times New Roman" w:cs="Times New Roman"/>
          <w:szCs w:val="24"/>
        </w:rPr>
      </w:pPr>
      <w:proofErr w:type="spellStart"/>
      <w:r w:rsidRPr="00172F57">
        <w:rPr>
          <w:rFonts w:eastAsia="Times New Roman" w:cs="Times New Roman"/>
          <w:szCs w:val="24"/>
        </w:rPr>
        <w:t>frezeriais</w:t>
      </w:r>
      <w:proofErr w:type="spellEnd"/>
    </w:p>
    <w:p w14:paraId="717CF7B3" w14:textId="41A79341" w:rsidR="00C30612" w:rsidRDefault="00A55B78" w:rsidP="001B3F75">
      <w:pPr>
        <w:widowControl w:val="0"/>
        <w:numPr>
          <w:ilvl w:val="0"/>
          <w:numId w:val="83"/>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54C8FD41" w14:textId="77777777" w:rsidR="00FB22AD" w:rsidRPr="00C30612" w:rsidRDefault="00FB22AD" w:rsidP="00FB22AD">
      <w:pPr>
        <w:widowControl w:val="0"/>
        <w:spacing w:line="276" w:lineRule="auto"/>
        <w:rPr>
          <w:rFonts w:eastAsia="Times New Roman" w:cs="Times New Roman"/>
          <w:szCs w:val="24"/>
        </w:rPr>
      </w:pPr>
    </w:p>
    <w:p w14:paraId="049DEA1F"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Šlaitų ir pakelių priežiūros darbams atlikti gali būti naudojamos mašinos (pažymėkite teisingą variantą ar variantus):</w:t>
      </w:r>
    </w:p>
    <w:p w14:paraId="4E508153" w14:textId="77777777" w:rsidR="00C30612" w:rsidRPr="00C30612" w:rsidRDefault="00A55B78" w:rsidP="001B3F75">
      <w:pPr>
        <w:widowControl w:val="0"/>
        <w:numPr>
          <w:ilvl w:val="0"/>
          <w:numId w:val="84"/>
        </w:numPr>
        <w:tabs>
          <w:tab w:val="clear" w:pos="720"/>
        </w:tabs>
        <w:spacing w:line="276" w:lineRule="auto"/>
        <w:ind w:left="0" w:firstLine="0"/>
        <w:rPr>
          <w:rFonts w:eastAsia="Times New Roman" w:cs="Times New Roman"/>
          <w:szCs w:val="24"/>
        </w:rPr>
      </w:pPr>
      <w:r w:rsidRPr="00172F57">
        <w:rPr>
          <w:rFonts w:eastAsia="Times New Roman" w:cs="Times New Roman"/>
          <w:szCs w:val="24"/>
        </w:rPr>
        <w:t>krūmapjovės</w:t>
      </w:r>
    </w:p>
    <w:p w14:paraId="605A080E" w14:textId="77777777" w:rsidR="00C30612" w:rsidRPr="00C30612" w:rsidRDefault="00A55B78" w:rsidP="001B3F75">
      <w:pPr>
        <w:widowControl w:val="0"/>
        <w:numPr>
          <w:ilvl w:val="0"/>
          <w:numId w:val="84"/>
        </w:numPr>
        <w:tabs>
          <w:tab w:val="clear" w:pos="720"/>
        </w:tabs>
        <w:spacing w:line="276" w:lineRule="auto"/>
        <w:ind w:left="0" w:firstLine="0"/>
        <w:rPr>
          <w:rFonts w:eastAsia="Times New Roman" w:cs="Times New Roman"/>
          <w:szCs w:val="24"/>
        </w:rPr>
      </w:pPr>
      <w:r w:rsidRPr="00172F57">
        <w:rPr>
          <w:rFonts w:eastAsia="Times New Roman" w:cs="Times New Roman"/>
          <w:szCs w:val="24"/>
        </w:rPr>
        <w:t>kelmarovės</w:t>
      </w:r>
    </w:p>
    <w:p w14:paraId="40A39665" w14:textId="77777777" w:rsidR="00C30612" w:rsidRPr="00C30612" w:rsidRDefault="00A55B78" w:rsidP="001B3F75">
      <w:pPr>
        <w:widowControl w:val="0"/>
        <w:numPr>
          <w:ilvl w:val="0"/>
          <w:numId w:val="84"/>
        </w:numPr>
        <w:tabs>
          <w:tab w:val="clear" w:pos="720"/>
        </w:tabs>
        <w:spacing w:line="276" w:lineRule="auto"/>
        <w:ind w:left="0" w:firstLine="0"/>
        <w:rPr>
          <w:rFonts w:eastAsia="Times New Roman" w:cs="Times New Roman"/>
          <w:szCs w:val="24"/>
        </w:rPr>
      </w:pPr>
      <w:r w:rsidRPr="00172F57">
        <w:rPr>
          <w:rFonts w:eastAsia="Times New Roman" w:cs="Times New Roman"/>
          <w:szCs w:val="24"/>
        </w:rPr>
        <w:t>kelmų frezos</w:t>
      </w:r>
    </w:p>
    <w:p w14:paraId="0AE59076" w14:textId="77777777" w:rsidR="00C30612" w:rsidRPr="00C30612" w:rsidRDefault="00A55B78" w:rsidP="001B3F75">
      <w:pPr>
        <w:widowControl w:val="0"/>
        <w:numPr>
          <w:ilvl w:val="0"/>
          <w:numId w:val="84"/>
        </w:numPr>
        <w:tabs>
          <w:tab w:val="clear" w:pos="720"/>
        </w:tabs>
        <w:spacing w:line="276" w:lineRule="auto"/>
        <w:ind w:left="0" w:firstLine="0"/>
        <w:rPr>
          <w:rFonts w:eastAsia="Times New Roman" w:cs="Times New Roman"/>
          <w:szCs w:val="24"/>
        </w:rPr>
      </w:pPr>
      <w:r w:rsidRPr="00172F57">
        <w:rPr>
          <w:rFonts w:eastAsia="Times New Roman" w:cs="Times New Roman"/>
          <w:szCs w:val="24"/>
        </w:rPr>
        <w:t>ekskavatoriai</w:t>
      </w:r>
    </w:p>
    <w:p w14:paraId="73C74E69" w14:textId="77777777" w:rsidR="00C30612" w:rsidRPr="00C30612" w:rsidRDefault="00A55B78" w:rsidP="001B3F75">
      <w:pPr>
        <w:widowControl w:val="0"/>
        <w:numPr>
          <w:ilvl w:val="0"/>
          <w:numId w:val="84"/>
        </w:numPr>
        <w:tabs>
          <w:tab w:val="clear" w:pos="720"/>
        </w:tabs>
        <w:spacing w:line="276" w:lineRule="auto"/>
        <w:ind w:left="0" w:firstLine="0"/>
        <w:rPr>
          <w:rFonts w:eastAsia="Times New Roman" w:cs="Times New Roman"/>
          <w:szCs w:val="24"/>
        </w:rPr>
      </w:pPr>
      <w:r w:rsidRPr="00172F57">
        <w:rPr>
          <w:rFonts w:eastAsia="Times New Roman" w:cs="Times New Roman"/>
          <w:szCs w:val="24"/>
        </w:rPr>
        <w:t>traktoriai</w:t>
      </w:r>
    </w:p>
    <w:p w14:paraId="74DB4537" w14:textId="7819E6FC" w:rsidR="00C30612" w:rsidRDefault="00A55B78" w:rsidP="001B3F75">
      <w:pPr>
        <w:widowControl w:val="0"/>
        <w:numPr>
          <w:ilvl w:val="0"/>
          <w:numId w:val="84"/>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14BF46F6" w14:textId="77777777" w:rsidR="00FB22AD" w:rsidRPr="00C30612" w:rsidRDefault="00FB22AD" w:rsidP="00FB22AD">
      <w:pPr>
        <w:widowControl w:val="0"/>
        <w:spacing w:line="276" w:lineRule="auto"/>
        <w:rPr>
          <w:rFonts w:eastAsia="Times New Roman" w:cs="Times New Roman"/>
          <w:szCs w:val="24"/>
        </w:rPr>
      </w:pPr>
    </w:p>
    <w:p w14:paraId="367E2B5F"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Mechanizmai naudojami paviršiaus apdorojimui atlikti (pažymėkite teisingą variantą ar variantus):</w:t>
      </w:r>
    </w:p>
    <w:p w14:paraId="7AAB4A65" w14:textId="77777777" w:rsidR="00C30612" w:rsidRPr="00C30612" w:rsidRDefault="00A55B78" w:rsidP="001B3F75">
      <w:pPr>
        <w:widowControl w:val="0"/>
        <w:numPr>
          <w:ilvl w:val="0"/>
          <w:numId w:val="85"/>
        </w:numPr>
        <w:tabs>
          <w:tab w:val="clear" w:pos="720"/>
        </w:tabs>
        <w:spacing w:line="276" w:lineRule="auto"/>
        <w:ind w:left="0" w:firstLine="0"/>
        <w:rPr>
          <w:rFonts w:eastAsia="Times New Roman" w:cs="Times New Roman"/>
          <w:szCs w:val="24"/>
        </w:rPr>
      </w:pPr>
      <w:r w:rsidRPr="00172F57">
        <w:rPr>
          <w:rFonts w:eastAsia="Times New Roman" w:cs="Times New Roman"/>
          <w:szCs w:val="24"/>
        </w:rPr>
        <w:t>savivartis</w:t>
      </w:r>
    </w:p>
    <w:p w14:paraId="1A599BFB" w14:textId="77777777" w:rsidR="00C30612" w:rsidRPr="00C30612" w:rsidRDefault="00A55B78" w:rsidP="001B3F75">
      <w:pPr>
        <w:widowControl w:val="0"/>
        <w:numPr>
          <w:ilvl w:val="0"/>
          <w:numId w:val="85"/>
        </w:numPr>
        <w:tabs>
          <w:tab w:val="clear" w:pos="720"/>
        </w:tabs>
        <w:spacing w:line="276" w:lineRule="auto"/>
        <w:ind w:left="0" w:firstLine="0"/>
        <w:rPr>
          <w:rFonts w:eastAsia="Times New Roman" w:cs="Times New Roman"/>
          <w:szCs w:val="24"/>
        </w:rPr>
      </w:pPr>
      <w:r w:rsidRPr="00172F57">
        <w:rPr>
          <w:rFonts w:eastAsia="Times New Roman" w:cs="Times New Roman"/>
          <w:szCs w:val="24"/>
        </w:rPr>
        <w:t>purškimo mašina rišamajai medžiagai</w:t>
      </w:r>
    </w:p>
    <w:p w14:paraId="75CB51E0" w14:textId="77777777" w:rsidR="00C30612" w:rsidRPr="00C30612" w:rsidRDefault="00A55B78" w:rsidP="001B3F75">
      <w:pPr>
        <w:widowControl w:val="0"/>
        <w:numPr>
          <w:ilvl w:val="0"/>
          <w:numId w:val="85"/>
        </w:numPr>
        <w:tabs>
          <w:tab w:val="clear" w:pos="720"/>
        </w:tabs>
        <w:spacing w:line="276" w:lineRule="auto"/>
        <w:ind w:left="0" w:firstLine="0"/>
        <w:rPr>
          <w:rFonts w:eastAsia="Times New Roman" w:cs="Times New Roman"/>
          <w:szCs w:val="24"/>
        </w:rPr>
      </w:pPr>
      <w:r w:rsidRPr="00172F57">
        <w:rPr>
          <w:rFonts w:eastAsia="Times New Roman" w:cs="Times New Roman"/>
          <w:szCs w:val="24"/>
        </w:rPr>
        <w:t>automobilinės šluotos</w:t>
      </w:r>
    </w:p>
    <w:p w14:paraId="6AE686CE" w14:textId="77777777" w:rsidR="00C30612" w:rsidRPr="00C30612" w:rsidRDefault="00A55B78" w:rsidP="001B3F75">
      <w:pPr>
        <w:widowControl w:val="0"/>
        <w:numPr>
          <w:ilvl w:val="0"/>
          <w:numId w:val="85"/>
        </w:numPr>
        <w:tabs>
          <w:tab w:val="clear" w:pos="720"/>
        </w:tabs>
        <w:spacing w:line="276" w:lineRule="auto"/>
        <w:ind w:left="0" w:firstLine="0"/>
        <w:rPr>
          <w:rFonts w:eastAsia="Times New Roman" w:cs="Times New Roman"/>
          <w:szCs w:val="24"/>
        </w:rPr>
      </w:pPr>
      <w:r w:rsidRPr="00172F57">
        <w:rPr>
          <w:rFonts w:eastAsia="Times New Roman" w:cs="Times New Roman"/>
          <w:szCs w:val="24"/>
        </w:rPr>
        <w:t>klotuvas</w:t>
      </w:r>
    </w:p>
    <w:p w14:paraId="12AD1C5B" w14:textId="77777777" w:rsidR="00C30612" w:rsidRPr="00C30612" w:rsidRDefault="00A55B78" w:rsidP="001B3F75">
      <w:pPr>
        <w:widowControl w:val="0"/>
        <w:numPr>
          <w:ilvl w:val="0"/>
          <w:numId w:val="85"/>
        </w:numPr>
        <w:tabs>
          <w:tab w:val="clear" w:pos="720"/>
        </w:tabs>
        <w:spacing w:line="276" w:lineRule="auto"/>
        <w:ind w:left="0" w:firstLine="0"/>
        <w:rPr>
          <w:rFonts w:eastAsia="Times New Roman" w:cs="Times New Roman"/>
          <w:szCs w:val="24"/>
        </w:rPr>
      </w:pPr>
      <w:r w:rsidRPr="00172F57">
        <w:rPr>
          <w:rFonts w:eastAsia="Times New Roman" w:cs="Times New Roman"/>
          <w:szCs w:val="24"/>
        </w:rPr>
        <w:t>volas</w:t>
      </w:r>
    </w:p>
    <w:p w14:paraId="3B468E53" w14:textId="77777777" w:rsidR="00C30612" w:rsidRPr="00C30612" w:rsidRDefault="00A55B78" w:rsidP="001B3F75">
      <w:pPr>
        <w:widowControl w:val="0"/>
        <w:numPr>
          <w:ilvl w:val="0"/>
          <w:numId w:val="85"/>
        </w:numPr>
        <w:tabs>
          <w:tab w:val="clear" w:pos="720"/>
        </w:tabs>
        <w:spacing w:line="276" w:lineRule="auto"/>
        <w:ind w:left="0" w:firstLine="0"/>
        <w:rPr>
          <w:rFonts w:eastAsia="Times New Roman" w:cs="Times New Roman"/>
          <w:szCs w:val="24"/>
        </w:rPr>
      </w:pPr>
      <w:r w:rsidRPr="00172F57">
        <w:rPr>
          <w:rFonts w:eastAsia="Times New Roman" w:cs="Times New Roman"/>
          <w:szCs w:val="24"/>
        </w:rPr>
        <w:t>valymo mašina skaldos pertekliui nuimti</w:t>
      </w:r>
    </w:p>
    <w:p w14:paraId="485CBA78" w14:textId="681754F0" w:rsidR="00C30612" w:rsidRDefault="00A55B78" w:rsidP="001B3F75">
      <w:pPr>
        <w:widowControl w:val="0"/>
        <w:numPr>
          <w:ilvl w:val="0"/>
          <w:numId w:val="85"/>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62227638" w14:textId="77777777" w:rsidR="00FB22AD" w:rsidRPr="00C30612" w:rsidRDefault="00FB22AD" w:rsidP="00FB22AD">
      <w:pPr>
        <w:widowControl w:val="0"/>
        <w:spacing w:line="276" w:lineRule="auto"/>
        <w:rPr>
          <w:rFonts w:eastAsia="Times New Roman" w:cs="Times New Roman"/>
          <w:szCs w:val="24"/>
        </w:rPr>
      </w:pPr>
    </w:p>
    <w:p w14:paraId="16B56BFD"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proofErr w:type="spellStart"/>
      <w:r w:rsidRPr="00172F57">
        <w:rPr>
          <w:rFonts w:ascii="Times New Roman" w:hAnsi="Times New Roman" w:cs="Times New Roman"/>
          <w:b/>
          <w:sz w:val="24"/>
          <w:szCs w:val="24"/>
        </w:rPr>
        <w:t>Termoprofiliavimo</w:t>
      </w:r>
      <w:proofErr w:type="spellEnd"/>
      <w:r w:rsidRPr="00172F57">
        <w:rPr>
          <w:rFonts w:ascii="Times New Roman" w:hAnsi="Times New Roman" w:cs="Times New Roman"/>
          <w:b/>
          <w:sz w:val="24"/>
          <w:szCs w:val="24"/>
        </w:rPr>
        <w:t xml:space="preserve"> būdas yra naudojamas (pažymėkite teisingą variantą ar variantus):</w:t>
      </w:r>
    </w:p>
    <w:p w14:paraId="1A5F0694" w14:textId="77777777" w:rsidR="00C30612" w:rsidRPr="00C30612" w:rsidRDefault="00A55B78" w:rsidP="001B3F75">
      <w:pPr>
        <w:widowControl w:val="0"/>
        <w:numPr>
          <w:ilvl w:val="0"/>
          <w:numId w:val="86"/>
        </w:numPr>
        <w:tabs>
          <w:tab w:val="clear" w:pos="720"/>
        </w:tabs>
        <w:spacing w:line="276" w:lineRule="auto"/>
        <w:ind w:left="0" w:firstLine="0"/>
        <w:rPr>
          <w:rFonts w:eastAsia="Times New Roman" w:cs="Times New Roman"/>
          <w:szCs w:val="24"/>
        </w:rPr>
      </w:pPr>
      <w:r w:rsidRPr="00172F57">
        <w:rPr>
          <w:rFonts w:eastAsia="Times New Roman" w:cs="Times New Roman"/>
          <w:szCs w:val="24"/>
        </w:rPr>
        <w:t>išilginiams dangų nelygumams atstatyti</w:t>
      </w:r>
    </w:p>
    <w:p w14:paraId="7AFDA603" w14:textId="77777777" w:rsidR="00C30612" w:rsidRPr="00C30612" w:rsidRDefault="00A55B78" w:rsidP="001B3F75">
      <w:pPr>
        <w:widowControl w:val="0"/>
        <w:numPr>
          <w:ilvl w:val="0"/>
          <w:numId w:val="86"/>
        </w:numPr>
        <w:tabs>
          <w:tab w:val="clear" w:pos="720"/>
        </w:tabs>
        <w:spacing w:line="276" w:lineRule="auto"/>
        <w:ind w:left="0" w:firstLine="0"/>
        <w:rPr>
          <w:rFonts w:eastAsia="Times New Roman" w:cs="Times New Roman"/>
          <w:szCs w:val="24"/>
        </w:rPr>
      </w:pPr>
      <w:r w:rsidRPr="00172F57">
        <w:rPr>
          <w:rFonts w:eastAsia="Times New Roman" w:cs="Times New Roman"/>
          <w:szCs w:val="24"/>
        </w:rPr>
        <w:t>skersiniams dangų nelygumams atstatyti</w:t>
      </w:r>
    </w:p>
    <w:p w14:paraId="19163636" w14:textId="77777777" w:rsidR="00C30612" w:rsidRPr="00C30612" w:rsidRDefault="00A55B78" w:rsidP="001B3F75">
      <w:pPr>
        <w:widowControl w:val="0"/>
        <w:numPr>
          <w:ilvl w:val="0"/>
          <w:numId w:val="86"/>
        </w:numPr>
        <w:tabs>
          <w:tab w:val="clear" w:pos="720"/>
        </w:tabs>
        <w:spacing w:line="276" w:lineRule="auto"/>
        <w:ind w:left="0" w:firstLine="0"/>
        <w:rPr>
          <w:rFonts w:eastAsia="Times New Roman" w:cs="Times New Roman"/>
          <w:szCs w:val="24"/>
        </w:rPr>
      </w:pPr>
      <w:r w:rsidRPr="00172F57">
        <w:rPr>
          <w:rFonts w:eastAsia="Times New Roman" w:cs="Times New Roman"/>
          <w:szCs w:val="24"/>
        </w:rPr>
        <w:t>dangų defektams šalinti</w:t>
      </w:r>
    </w:p>
    <w:p w14:paraId="6ABB07A1" w14:textId="77777777" w:rsidR="00C30612" w:rsidRPr="00C30612" w:rsidRDefault="00A55B78" w:rsidP="001B3F75">
      <w:pPr>
        <w:widowControl w:val="0"/>
        <w:numPr>
          <w:ilvl w:val="0"/>
          <w:numId w:val="86"/>
        </w:numPr>
        <w:tabs>
          <w:tab w:val="clear" w:pos="720"/>
        </w:tabs>
        <w:spacing w:line="276" w:lineRule="auto"/>
        <w:ind w:left="0" w:firstLine="0"/>
        <w:rPr>
          <w:rFonts w:eastAsia="Times New Roman" w:cs="Times New Roman"/>
          <w:szCs w:val="24"/>
        </w:rPr>
      </w:pPr>
      <w:r w:rsidRPr="00172F57">
        <w:rPr>
          <w:rFonts w:eastAsia="Times New Roman" w:cs="Times New Roman"/>
          <w:szCs w:val="24"/>
        </w:rPr>
        <w:t>vėžėms ir duobėms šalinti</w:t>
      </w:r>
    </w:p>
    <w:p w14:paraId="11C6D53D" w14:textId="77777777" w:rsidR="00C30612" w:rsidRPr="00C30612" w:rsidRDefault="00A55B78" w:rsidP="001B3F75">
      <w:pPr>
        <w:widowControl w:val="0"/>
        <w:numPr>
          <w:ilvl w:val="0"/>
          <w:numId w:val="86"/>
        </w:numPr>
        <w:tabs>
          <w:tab w:val="clear" w:pos="720"/>
        </w:tabs>
        <w:spacing w:line="276" w:lineRule="auto"/>
        <w:ind w:left="0" w:firstLine="0"/>
        <w:rPr>
          <w:rFonts w:eastAsia="Times New Roman" w:cs="Times New Roman"/>
          <w:szCs w:val="24"/>
        </w:rPr>
      </w:pPr>
      <w:r w:rsidRPr="00172F57">
        <w:rPr>
          <w:rFonts w:eastAsia="Times New Roman" w:cs="Times New Roman"/>
          <w:szCs w:val="24"/>
        </w:rPr>
        <w:t>plyšiams šalinti</w:t>
      </w:r>
    </w:p>
    <w:p w14:paraId="5C148E9C" w14:textId="3DE9D07A" w:rsidR="00C30612" w:rsidRDefault="00A55B78" w:rsidP="001B3F75">
      <w:pPr>
        <w:widowControl w:val="0"/>
        <w:numPr>
          <w:ilvl w:val="0"/>
          <w:numId w:val="86"/>
        </w:numPr>
        <w:tabs>
          <w:tab w:val="clear" w:pos="720"/>
        </w:tabs>
        <w:spacing w:line="276" w:lineRule="auto"/>
        <w:ind w:left="0" w:firstLine="0"/>
        <w:rPr>
          <w:rFonts w:eastAsia="Times New Roman" w:cs="Times New Roman"/>
          <w:szCs w:val="24"/>
        </w:rPr>
      </w:pPr>
      <w:r w:rsidRPr="00172F57">
        <w:rPr>
          <w:rFonts w:eastAsia="Times New Roman" w:cs="Times New Roman"/>
          <w:szCs w:val="24"/>
        </w:rPr>
        <w:lastRenderedPageBreak/>
        <w:t>visi atsakymai teisingi</w:t>
      </w:r>
    </w:p>
    <w:p w14:paraId="4DEFBBE6" w14:textId="77777777" w:rsidR="00FB22AD" w:rsidRPr="00C30612" w:rsidRDefault="00FB22AD" w:rsidP="00FB22AD">
      <w:pPr>
        <w:widowControl w:val="0"/>
        <w:spacing w:line="276" w:lineRule="auto"/>
        <w:rPr>
          <w:rFonts w:eastAsia="Times New Roman" w:cs="Times New Roman"/>
          <w:szCs w:val="24"/>
        </w:rPr>
      </w:pPr>
    </w:p>
    <w:p w14:paraId="4385BBC3"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Asfalto klotuvo sutankinimo plokštės yra skirstomos pagal tipus (pažymėkite teisingą variantą ar variantus):</w:t>
      </w:r>
    </w:p>
    <w:p w14:paraId="7AC5D1EA" w14:textId="77777777" w:rsidR="00C30612" w:rsidRPr="00C30612" w:rsidRDefault="00A55B78" w:rsidP="001B3F75">
      <w:pPr>
        <w:widowControl w:val="0"/>
        <w:numPr>
          <w:ilvl w:val="0"/>
          <w:numId w:val="87"/>
        </w:numPr>
        <w:tabs>
          <w:tab w:val="clear" w:pos="720"/>
        </w:tabs>
        <w:spacing w:line="276" w:lineRule="auto"/>
        <w:ind w:left="0" w:firstLine="0"/>
        <w:rPr>
          <w:rFonts w:eastAsia="Times New Roman" w:cs="Times New Roman"/>
          <w:szCs w:val="24"/>
        </w:rPr>
      </w:pPr>
      <w:r w:rsidRPr="00172F57">
        <w:rPr>
          <w:rFonts w:eastAsia="Times New Roman" w:cs="Times New Roman"/>
          <w:szCs w:val="24"/>
        </w:rPr>
        <w:t>išskleidžiamosios sutankinimo plokštės</w:t>
      </w:r>
    </w:p>
    <w:p w14:paraId="7F7B1AAB" w14:textId="77777777" w:rsidR="00C30612" w:rsidRPr="00C30612" w:rsidRDefault="00A55B78" w:rsidP="001B3F75">
      <w:pPr>
        <w:widowControl w:val="0"/>
        <w:numPr>
          <w:ilvl w:val="0"/>
          <w:numId w:val="87"/>
        </w:numPr>
        <w:tabs>
          <w:tab w:val="clear" w:pos="720"/>
        </w:tabs>
        <w:spacing w:line="276" w:lineRule="auto"/>
        <w:ind w:left="0" w:firstLine="0"/>
        <w:rPr>
          <w:rFonts w:eastAsia="Times New Roman" w:cs="Times New Roman"/>
          <w:szCs w:val="24"/>
        </w:rPr>
      </w:pPr>
      <w:r w:rsidRPr="00172F57">
        <w:rPr>
          <w:rFonts w:eastAsia="Times New Roman" w:cs="Times New Roman"/>
          <w:szCs w:val="24"/>
        </w:rPr>
        <w:t>sutraukiamosios sutankinimo plokštės</w:t>
      </w:r>
    </w:p>
    <w:p w14:paraId="13A0ED24" w14:textId="77777777" w:rsidR="00C30612" w:rsidRPr="00C30612" w:rsidRDefault="00A55B78" w:rsidP="001B3F75">
      <w:pPr>
        <w:widowControl w:val="0"/>
        <w:numPr>
          <w:ilvl w:val="0"/>
          <w:numId w:val="87"/>
        </w:numPr>
        <w:tabs>
          <w:tab w:val="clear" w:pos="720"/>
        </w:tabs>
        <w:spacing w:line="276" w:lineRule="auto"/>
        <w:ind w:left="0" w:firstLine="0"/>
        <w:rPr>
          <w:rFonts w:eastAsia="Times New Roman" w:cs="Times New Roman"/>
          <w:szCs w:val="24"/>
        </w:rPr>
      </w:pPr>
      <w:r w:rsidRPr="00172F57">
        <w:rPr>
          <w:rFonts w:eastAsia="Times New Roman" w:cs="Times New Roman"/>
          <w:szCs w:val="24"/>
        </w:rPr>
        <w:t>standartinės sutankinimo plokštės</w:t>
      </w:r>
    </w:p>
    <w:p w14:paraId="2D6C712E" w14:textId="3BB03D48" w:rsidR="00C30612" w:rsidRDefault="00A55B78" w:rsidP="001B3F75">
      <w:pPr>
        <w:widowControl w:val="0"/>
        <w:numPr>
          <w:ilvl w:val="0"/>
          <w:numId w:val="87"/>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732BD529" w14:textId="77777777" w:rsidR="00FB22AD" w:rsidRPr="00C30612" w:rsidRDefault="00FB22AD" w:rsidP="00FB22AD">
      <w:pPr>
        <w:widowControl w:val="0"/>
        <w:spacing w:line="276" w:lineRule="auto"/>
        <w:rPr>
          <w:rFonts w:eastAsia="Times New Roman" w:cs="Times New Roman"/>
          <w:szCs w:val="24"/>
        </w:rPr>
      </w:pPr>
    </w:p>
    <w:p w14:paraId="6514346C"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Asfalto klotuvai pagal tam tikrą tipą gali būti skirstomi į (pažymėkite teisingą variantą ar variantus):</w:t>
      </w:r>
    </w:p>
    <w:p w14:paraId="5B0CB737" w14:textId="77777777" w:rsidR="00C30612" w:rsidRPr="00C30612" w:rsidRDefault="00A55B78" w:rsidP="001B3F75">
      <w:pPr>
        <w:widowControl w:val="0"/>
        <w:numPr>
          <w:ilvl w:val="0"/>
          <w:numId w:val="88"/>
        </w:numPr>
        <w:tabs>
          <w:tab w:val="clear" w:pos="720"/>
        </w:tabs>
        <w:spacing w:line="276" w:lineRule="auto"/>
        <w:ind w:left="0" w:firstLine="0"/>
        <w:rPr>
          <w:rFonts w:eastAsia="Times New Roman" w:cs="Times New Roman"/>
          <w:szCs w:val="24"/>
        </w:rPr>
      </w:pPr>
      <w:r w:rsidRPr="00172F57">
        <w:rPr>
          <w:rFonts w:eastAsia="Times New Roman" w:cs="Times New Roman"/>
          <w:szCs w:val="24"/>
        </w:rPr>
        <w:t>sunkiuosius</w:t>
      </w:r>
    </w:p>
    <w:p w14:paraId="7D282A84" w14:textId="77777777" w:rsidR="00C30612" w:rsidRPr="00C30612" w:rsidRDefault="00A55B78" w:rsidP="001B3F75">
      <w:pPr>
        <w:widowControl w:val="0"/>
        <w:numPr>
          <w:ilvl w:val="0"/>
          <w:numId w:val="88"/>
        </w:numPr>
        <w:tabs>
          <w:tab w:val="clear" w:pos="720"/>
        </w:tabs>
        <w:spacing w:line="276" w:lineRule="auto"/>
        <w:ind w:left="0" w:firstLine="0"/>
        <w:rPr>
          <w:rFonts w:eastAsia="Times New Roman" w:cs="Times New Roman"/>
          <w:szCs w:val="24"/>
        </w:rPr>
      </w:pPr>
      <w:r w:rsidRPr="00172F57">
        <w:rPr>
          <w:rFonts w:eastAsia="Times New Roman" w:cs="Times New Roman"/>
          <w:szCs w:val="24"/>
        </w:rPr>
        <w:t>lengvuosius</w:t>
      </w:r>
    </w:p>
    <w:p w14:paraId="160E08A8" w14:textId="77777777" w:rsidR="00C30612" w:rsidRPr="00C30612" w:rsidRDefault="00A55B78" w:rsidP="001B3F75">
      <w:pPr>
        <w:widowControl w:val="0"/>
        <w:numPr>
          <w:ilvl w:val="0"/>
          <w:numId w:val="88"/>
        </w:numPr>
        <w:tabs>
          <w:tab w:val="clear" w:pos="720"/>
        </w:tabs>
        <w:spacing w:line="276" w:lineRule="auto"/>
        <w:ind w:left="0" w:firstLine="0"/>
        <w:rPr>
          <w:rFonts w:eastAsia="Times New Roman" w:cs="Times New Roman"/>
          <w:szCs w:val="24"/>
        </w:rPr>
      </w:pPr>
      <w:r w:rsidRPr="00172F57">
        <w:rPr>
          <w:rFonts w:eastAsia="Times New Roman" w:cs="Times New Roman"/>
          <w:szCs w:val="24"/>
        </w:rPr>
        <w:t>ratinius</w:t>
      </w:r>
    </w:p>
    <w:p w14:paraId="3DC1015F" w14:textId="77777777" w:rsidR="00C30612" w:rsidRPr="00C30612" w:rsidRDefault="00A55B78" w:rsidP="001B3F75">
      <w:pPr>
        <w:widowControl w:val="0"/>
        <w:numPr>
          <w:ilvl w:val="0"/>
          <w:numId w:val="88"/>
        </w:numPr>
        <w:tabs>
          <w:tab w:val="clear" w:pos="720"/>
        </w:tabs>
        <w:spacing w:line="276" w:lineRule="auto"/>
        <w:ind w:left="0" w:firstLine="0"/>
        <w:rPr>
          <w:rFonts w:eastAsia="Times New Roman" w:cs="Times New Roman"/>
          <w:szCs w:val="24"/>
        </w:rPr>
      </w:pPr>
      <w:r w:rsidRPr="00172F57">
        <w:rPr>
          <w:rFonts w:eastAsia="Times New Roman" w:cs="Times New Roman"/>
          <w:szCs w:val="24"/>
        </w:rPr>
        <w:t>vikšrinius</w:t>
      </w:r>
    </w:p>
    <w:p w14:paraId="312604C2" w14:textId="42B90D8E" w:rsidR="00C30612" w:rsidRDefault="00A55B78" w:rsidP="001B3F75">
      <w:pPr>
        <w:widowControl w:val="0"/>
        <w:numPr>
          <w:ilvl w:val="0"/>
          <w:numId w:val="88"/>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5049D34E" w14:textId="77777777" w:rsidR="00FB22AD" w:rsidRPr="00C30612" w:rsidRDefault="00FB22AD" w:rsidP="00FB22AD">
      <w:pPr>
        <w:widowControl w:val="0"/>
        <w:spacing w:line="276" w:lineRule="auto"/>
        <w:rPr>
          <w:rFonts w:eastAsia="Times New Roman" w:cs="Times New Roman"/>
          <w:szCs w:val="24"/>
        </w:rPr>
      </w:pPr>
    </w:p>
    <w:p w14:paraId="54D8843A"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Volai, skirti asfalto sluoksniams tankinti, turi būgnų drėkinimo sistemas. Kokią funkciją jie atlieka (pažymėkite teisingą variantą ar variantus)?</w:t>
      </w:r>
    </w:p>
    <w:p w14:paraId="1B25BD76" w14:textId="77777777" w:rsidR="00C30612" w:rsidRPr="00C30612" w:rsidRDefault="00A55B78" w:rsidP="001B3F75">
      <w:pPr>
        <w:widowControl w:val="0"/>
        <w:numPr>
          <w:ilvl w:val="0"/>
          <w:numId w:val="89"/>
        </w:numPr>
        <w:tabs>
          <w:tab w:val="clear" w:pos="720"/>
        </w:tabs>
        <w:spacing w:line="276" w:lineRule="auto"/>
        <w:ind w:left="0" w:firstLine="0"/>
        <w:rPr>
          <w:rFonts w:eastAsia="Times New Roman" w:cs="Times New Roman"/>
          <w:szCs w:val="24"/>
        </w:rPr>
      </w:pPr>
      <w:r w:rsidRPr="00172F57">
        <w:rPr>
          <w:rFonts w:eastAsia="Times New Roman" w:cs="Times New Roman"/>
          <w:szCs w:val="24"/>
        </w:rPr>
        <w:t>apsaugo metalinį būgno paviršių nuo asfalto dangos aplipimo</w:t>
      </w:r>
    </w:p>
    <w:p w14:paraId="29FF07F1" w14:textId="77777777" w:rsidR="00C30612" w:rsidRPr="00C30612" w:rsidRDefault="00A55B78" w:rsidP="001B3F75">
      <w:pPr>
        <w:widowControl w:val="0"/>
        <w:numPr>
          <w:ilvl w:val="0"/>
          <w:numId w:val="89"/>
        </w:numPr>
        <w:tabs>
          <w:tab w:val="clear" w:pos="720"/>
        </w:tabs>
        <w:spacing w:line="276" w:lineRule="auto"/>
        <w:ind w:left="0" w:firstLine="0"/>
        <w:rPr>
          <w:rFonts w:eastAsia="Times New Roman" w:cs="Times New Roman"/>
          <w:szCs w:val="24"/>
        </w:rPr>
      </w:pPr>
      <w:r w:rsidRPr="00172F57">
        <w:rPr>
          <w:rFonts w:eastAsia="Times New Roman" w:cs="Times New Roman"/>
          <w:szCs w:val="24"/>
        </w:rPr>
        <w:t>apsaugo metalinį būgno paviršių nuo bituminės dangos aplipimo</w:t>
      </w:r>
    </w:p>
    <w:p w14:paraId="37EC0B0C" w14:textId="77777777" w:rsidR="00C30612" w:rsidRPr="00C30612" w:rsidRDefault="00A55B78" w:rsidP="001B3F75">
      <w:pPr>
        <w:widowControl w:val="0"/>
        <w:numPr>
          <w:ilvl w:val="0"/>
          <w:numId w:val="89"/>
        </w:numPr>
        <w:tabs>
          <w:tab w:val="clear" w:pos="720"/>
        </w:tabs>
        <w:spacing w:line="276" w:lineRule="auto"/>
        <w:ind w:left="0" w:firstLine="0"/>
        <w:rPr>
          <w:rFonts w:eastAsia="Times New Roman" w:cs="Times New Roman"/>
          <w:szCs w:val="24"/>
        </w:rPr>
      </w:pPr>
      <w:r w:rsidRPr="00172F57">
        <w:rPr>
          <w:rFonts w:eastAsia="Times New Roman" w:cs="Times New Roman"/>
          <w:szCs w:val="24"/>
        </w:rPr>
        <w:t>užtikrina sklandų ir kokybišką mašinos darbą</w:t>
      </w:r>
    </w:p>
    <w:p w14:paraId="7E11009A" w14:textId="6C81C6E7" w:rsidR="00C30612" w:rsidRDefault="00A55B78" w:rsidP="001B3F75">
      <w:pPr>
        <w:widowControl w:val="0"/>
        <w:numPr>
          <w:ilvl w:val="0"/>
          <w:numId w:val="89"/>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49B87BEF" w14:textId="77777777" w:rsidR="00FB22AD" w:rsidRPr="00C30612" w:rsidRDefault="00FB22AD" w:rsidP="00FB22AD">
      <w:pPr>
        <w:widowControl w:val="0"/>
        <w:spacing w:line="276" w:lineRule="auto"/>
        <w:rPr>
          <w:rFonts w:eastAsia="Times New Roman" w:cs="Times New Roman"/>
          <w:szCs w:val="24"/>
        </w:rPr>
      </w:pPr>
    </w:p>
    <w:p w14:paraId="57B027E2"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Kelio pagrindui sutankinti gali būti naudojami volai (pažymėkite teisingą variantą ar variantus):</w:t>
      </w:r>
    </w:p>
    <w:p w14:paraId="69954769" w14:textId="77777777" w:rsidR="00C30612" w:rsidRPr="00C30612" w:rsidRDefault="00A55B78" w:rsidP="001B3F75">
      <w:pPr>
        <w:widowControl w:val="0"/>
        <w:numPr>
          <w:ilvl w:val="0"/>
          <w:numId w:val="90"/>
        </w:numPr>
        <w:tabs>
          <w:tab w:val="clear" w:pos="720"/>
        </w:tabs>
        <w:spacing w:line="276" w:lineRule="auto"/>
        <w:ind w:left="0" w:firstLine="0"/>
        <w:rPr>
          <w:rFonts w:eastAsia="Times New Roman" w:cs="Times New Roman"/>
          <w:szCs w:val="24"/>
        </w:rPr>
      </w:pPr>
      <w:r w:rsidRPr="00172F57">
        <w:rPr>
          <w:rFonts w:eastAsia="Times New Roman" w:cs="Times New Roman"/>
          <w:szCs w:val="24"/>
        </w:rPr>
        <w:t>savaeigiai pneumatiniai volai</w:t>
      </w:r>
    </w:p>
    <w:p w14:paraId="4A1B5525" w14:textId="77777777" w:rsidR="00C30612" w:rsidRPr="00C30612" w:rsidRDefault="00A55B78" w:rsidP="001B3F75">
      <w:pPr>
        <w:widowControl w:val="0"/>
        <w:numPr>
          <w:ilvl w:val="0"/>
          <w:numId w:val="90"/>
        </w:numPr>
        <w:tabs>
          <w:tab w:val="clear" w:pos="720"/>
        </w:tabs>
        <w:spacing w:line="276" w:lineRule="auto"/>
        <w:ind w:left="0" w:firstLine="0"/>
        <w:rPr>
          <w:rFonts w:eastAsia="Times New Roman" w:cs="Times New Roman"/>
          <w:szCs w:val="24"/>
        </w:rPr>
      </w:pPr>
      <w:r w:rsidRPr="00172F57">
        <w:rPr>
          <w:rFonts w:eastAsia="Times New Roman" w:cs="Times New Roman"/>
          <w:szCs w:val="24"/>
        </w:rPr>
        <w:t>savaeigiai lygiais valcais volai</w:t>
      </w:r>
    </w:p>
    <w:p w14:paraId="75FAB2CE" w14:textId="77777777" w:rsidR="00C30612" w:rsidRPr="00C30612" w:rsidRDefault="00A55B78" w:rsidP="001B3F75">
      <w:pPr>
        <w:widowControl w:val="0"/>
        <w:numPr>
          <w:ilvl w:val="0"/>
          <w:numId w:val="90"/>
        </w:numPr>
        <w:tabs>
          <w:tab w:val="clear" w:pos="720"/>
        </w:tabs>
        <w:spacing w:line="276" w:lineRule="auto"/>
        <w:ind w:left="0" w:firstLine="0"/>
        <w:rPr>
          <w:rFonts w:eastAsia="Times New Roman" w:cs="Times New Roman"/>
          <w:szCs w:val="24"/>
        </w:rPr>
      </w:pPr>
      <w:r w:rsidRPr="00172F57">
        <w:rPr>
          <w:rFonts w:eastAsia="Times New Roman" w:cs="Times New Roman"/>
          <w:szCs w:val="24"/>
        </w:rPr>
        <w:t>savaeigiai vibraciniai volai</w:t>
      </w:r>
    </w:p>
    <w:p w14:paraId="01949F2E" w14:textId="11BF9051" w:rsidR="00C30612" w:rsidRDefault="00A55B78" w:rsidP="001B3F75">
      <w:pPr>
        <w:widowControl w:val="0"/>
        <w:numPr>
          <w:ilvl w:val="0"/>
          <w:numId w:val="90"/>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7D102F24" w14:textId="77777777" w:rsidR="00FB22AD" w:rsidRPr="00C30612" w:rsidRDefault="00FB22AD" w:rsidP="00FB22AD">
      <w:pPr>
        <w:widowControl w:val="0"/>
        <w:spacing w:line="276" w:lineRule="auto"/>
        <w:rPr>
          <w:rFonts w:eastAsia="Times New Roman" w:cs="Times New Roman"/>
          <w:szCs w:val="24"/>
        </w:rPr>
      </w:pPr>
    </w:p>
    <w:p w14:paraId="6ED0D4E6"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Kelio frezą galima naudoti šiems darbams (pažymėkite teisingą teiginį ar teiginius):</w:t>
      </w:r>
    </w:p>
    <w:p w14:paraId="5CDB0948" w14:textId="77777777" w:rsidR="00C30612" w:rsidRPr="00C30612" w:rsidRDefault="00A55B78" w:rsidP="001B3F75">
      <w:pPr>
        <w:widowControl w:val="0"/>
        <w:numPr>
          <w:ilvl w:val="0"/>
          <w:numId w:val="91"/>
        </w:numPr>
        <w:tabs>
          <w:tab w:val="clear" w:pos="720"/>
        </w:tabs>
        <w:spacing w:line="276" w:lineRule="auto"/>
        <w:ind w:left="0" w:firstLine="0"/>
        <w:rPr>
          <w:rFonts w:eastAsia="Times New Roman" w:cs="Times New Roman"/>
          <w:szCs w:val="24"/>
        </w:rPr>
      </w:pPr>
      <w:r w:rsidRPr="00172F57">
        <w:rPr>
          <w:rFonts w:eastAsia="Times New Roman" w:cs="Times New Roman"/>
          <w:szCs w:val="24"/>
        </w:rPr>
        <w:t>freza naudojama tik patvarioms kelio dangoms iš asfalto, asfaltbetonio ar betono išfrezuoti</w:t>
      </w:r>
    </w:p>
    <w:p w14:paraId="4A04AB86" w14:textId="77777777" w:rsidR="00C30612" w:rsidRPr="00C30612" w:rsidRDefault="00A55B78" w:rsidP="001B3F75">
      <w:pPr>
        <w:widowControl w:val="0"/>
        <w:numPr>
          <w:ilvl w:val="0"/>
          <w:numId w:val="91"/>
        </w:numPr>
        <w:tabs>
          <w:tab w:val="clear" w:pos="720"/>
        </w:tabs>
        <w:spacing w:line="276" w:lineRule="auto"/>
        <w:ind w:left="0" w:firstLine="0"/>
        <w:rPr>
          <w:rFonts w:eastAsia="Times New Roman" w:cs="Times New Roman"/>
          <w:szCs w:val="24"/>
        </w:rPr>
      </w:pPr>
      <w:r w:rsidRPr="00172F57">
        <w:rPr>
          <w:rFonts w:eastAsia="Times New Roman" w:cs="Times New Roman"/>
          <w:szCs w:val="24"/>
        </w:rPr>
        <w:t>freza gali būti naudojama paženklintoms kelio dangoms nuimti</w:t>
      </w:r>
    </w:p>
    <w:p w14:paraId="7E689814" w14:textId="77777777" w:rsidR="00C30612" w:rsidRPr="00C30612" w:rsidRDefault="00A55B78" w:rsidP="001B3F75">
      <w:pPr>
        <w:widowControl w:val="0"/>
        <w:numPr>
          <w:ilvl w:val="0"/>
          <w:numId w:val="91"/>
        </w:numPr>
        <w:tabs>
          <w:tab w:val="clear" w:pos="720"/>
        </w:tabs>
        <w:spacing w:line="276" w:lineRule="auto"/>
        <w:ind w:left="0" w:firstLine="0"/>
        <w:rPr>
          <w:rFonts w:eastAsia="Times New Roman" w:cs="Times New Roman"/>
          <w:szCs w:val="24"/>
        </w:rPr>
      </w:pPr>
      <w:r w:rsidRPr="00172F57">
        <w:rPr>
          <w:rFonts w:eastAsia="Times New Roman" w:cs="Times New Roman"/>
          <w:szCs w:val="24"/>
        </w:rPr>
        <w:t>freza gali būti naudojama šaltam bituminių ar betoninių dangų pašalinimui</w:t>
      </w:r>
    </w:p>
    <w:p w14:paraId="317B989E" w14:textId="77777777" w:rsidR="00C30612" w:rsidRPr="00C30612" w:rsidRDefault="00A55B78" w:rsidP="001B3F75">
      <w:pPr>
        <w:widowControl w:val="0"/>
        <w:numPr>
          <w:ilvl w:val="0"/>
          <w:numId w:val="91"/>
        </w:numPr>
        <w:tabs>
          <w:tab w:val="clear" w:pos="720"/>
        </w:tabs>
        <w:spacing w:line="276" w:lineRule="auto"/>
        <w:ind w:left="0" w:firstLine="0"/>
        <w:rPr>
          <w:rFonts w:eastAsia="Times New Roman" w:cs="Times New Roman"/>
          <w:szCs w:val="24"/>
        </w:rPr>
      </w:pPr>
      <w:r w:rsidRPr="00172F57">
        <w:rPr>
          <w:rFonts w:eastAsia="Times New Roman" w:cs="Times New Roman"/>
          <w:szCs w:val="24"/>
        </w:rPr>
        <w:t>frezą galima naudoti kaip kėlimo mechanizmą</w:t>
      </w:r>
    </w:p>
    <w:p w14:paraId="6498F97A" w14:textId="77777777" w:rsidR="00C30612" w:rsidRPr="00C30612" w:rsidRDefault="00A55B78" w:rsidP="001B3F75">
      <w:pPr>
        <w:widowControl w:val="0"/>
        <w:numPr>
          <w:ilvl w:val="0"/>
          <w:numId w:val="91"/>
        </w:numPr>
        <w:tabs>
          <w:tab w:val="clear" w:pos="720"/>
        </w:tabs>
        <w:spacing w:line="276" w:lineRule="auto"/>
        <w:ind w:left="0" w:firstLine="0"/>
        <w:rPr>
          <w:rFonts w:eastAsia="Times New Roman" w:cs="Times New Roman"/>
          <w:szCs w:val="24"/>
        </w:rPr>
      </w:pPr>
      <w:r w:rsidRPr="00172F57">
        <w:rPr>
          <w:rFonts w:eastAsia="Times New Roman" w:cs="Times New Roman"/>
          <w:szCs w:val="24"/>
        </w:rPr>
        <w:t>frezą galima naudoti geležinkelio bėgiams, vamzdžiams, kanalų dangčiams ir kitiems kelio dangoje įleistiems daiktams išfrezuoti arba išmontuoti</w:t>
      </w:r>
    </w:p>
    <w:p w14:paraId="4A66EEA6" w14:textId="11AF52C7" w:rsidR="00C30612" w:rsidRDefault="00A55B78" w:rsidP="001B3F75">
      <w:pPr>
        <w:widowControl w:val="0"/>
        <w:numPr>
          <w:ilvl w:val="0"/>
          <w:numId w:val="91"/>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0E07643A" w14:textId="77777777" w:rsidR="00FB22AD" w:rsidRPr="00C30612" w:rsidRDefault="00FB22AD" w:rsidP="00FB22AD">
      <w:pPr>
        <w:widowControl w:val="0"/>
        <w:spacing w:line="276" w:lineRule="auto"/>
        <w:rPr>
          <w:rFonts w:eastAsia="Times New Roman" w:cs="Times New Roman"/>
          <w:szCs w:val="24"/>
        </w:rPr>
      </w:pPr>
    </w:p>
    <w:p w14:paraId="0BD2CE27"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Termosas barstytuvas tai yra (pažymėkite teisingą variantą ar variantus):</w:t>
      </w:r>
    </w:p>
    <w:p w14:paraId="4D3D92B3" w14:textId="77777777" w:rsidR="00C30612" w:rsidRPr="00C30612" w:rsidRDefault="00A55B78" w:rsidP="001B3F75">
      <w:pPr>
        <w:widowControl w:val="0"/>
        <w:numPr>
          <w:ilvl w:val="0"/>
          <w:numId w:val="92"/>
        </w:numPr>
        <w:tabs>
          <w:tab w:val="clear" w:pos="720"/>
        </w:tabs>
        <w:spacing w:line="276" w:lineRule="auto"/>
        <w:ind w:left="0" w:firstLine="0"/>
        <w:rPr>
          <w:rFonts w:eastAsia="Times New Roman" w:cs="Times New Roman"/>
          <w:szCs w:val="24"/>
        </w:rPr>
      </w:pPr>
      <w:r w:rsidRPr="00172F57">
        <w:rPr>
          <w:rFonts w:eastAsia="Times New Roman" w:cs="Times New Roman"/>
          <w:szCs w:val="24"/>
        </w:rPr>
        <w:t>įrenginys, skirtas transportuoti karštą asfalto mišinį į darbo vietą</w:t>
      </w:r>
    </w:p>
    <w:p w14:paraId="665D9C01" w14:textId="77777777" w:rsidR="00C30612" w:rsidRPr="00C30612" w:rsidRDefault="00A55B78" w:rsidP="001B3F75">
      <w:pPr>
        <w:widowControl w:val="0"/>
        <w:numPr>
          <w:ilvl w:val="0"/>
          <w:numId w:val="92"/>
        </w:numPr>
        <w:tabs>
          <w:tab w:val="clear" w:pos="720"/>
        </w:tabs>
        <w:spacing w:line="276" w:lineRule="auto"/>
        <w:ind w:left="0" w:firstLine="0"/>
        <w:rPr>
          <w:rFonts w:eastAsia="Times New Roman" w:cs="Times New Roman"/>
          <w:szCs w:val="24"/>
        </w:rPr>
      </w:pPr>
      <w:r w:rsidRPr="00172F57">
        <w:rPr>
          <w:rFonts w:eastAsia="Times New Roman" w:cs="Times New Roman"/>
          <w:szCs w:val="24"/>
        </w:rPr>
        <w:t>įrenginys, naudojamas dozuotam asfalto išbėrimui ant remontuojamos kelio dangos</w:t>
      </w:r>
    </w:p>
    <w:p w14:paraId="4108240E" w14:textId="77777777" w:rsidR="00C30612" w:rsidRPr="00C30612" w:rsidRDefault="00A55B78" w:rsidP="001B3F75">
      <w:pPr>
        <w:widowControl w:val="0"/>
        <w:numPr>
          <w:ilvl w:val="0"/>
          <w:numId w:val="92"/>
        </w:numPr>
        <w:tabs>
          <w:tab w:val="clear" w:pos="720"/>
        </w:tabs>
        <w:spacing w:line="276" w:lineRule="auto"/>
        <w:ind w:left="0" w:firstLine="0"/>
        <w:rPr>
          <w:rFonts w:eastAsia="Times New Roman" w:cs="Times New Roman"/>
          <w:szCs w:val="24"/>
        </w:rPr>
      </w:pPr>
      <w:r w:rsidRPr="00172F57">
        <w:rPr>
          <w:rFonts w:eastAsia="Times New Roman" w:cs="Times New Roman"/>
          <w:szCs w:val="24"/>
        </w:rPr>
        <w:t>įrenginys, skirtas karšto asfalto transportavimui į darbo vietą ir dozuotam asfalto išbėrimui ant remontuojamos kelio dangos</w:t>
      </w:r>
    </w:p>
    <w:p w14:paraId="17AA6AF1" w14:textId="109131FE" w:rsidR="00C30612" w:rsidRDefault="00A55B78" w:rsidP="001B3F75">
      <w:pPr>
        <w:widowControl w:val="0"/>
        <w:numPr>
          <w:ilvl w:val="0"/>
          <w:numId w:val="92"/>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2D3792B3" w14:textId="77777777" w:rsidR="00FB22AD" w:rsidRPr="00C30612" w:rsidRDefault="00FB22AD" w:rsidP="00FB22AD">
      <w:pPr>
        <w:widowControl w:val="0"/>
        <w:spacing w:line="276" w:lineRule="auto"/>
        <w:rPr>
          <w:rFonts w:eastAsia="Times New Roman" w:cs="Times New Roman"/>
          <w:szCs w:val="24"/>
        </w:rPr>
      </w:pPr>
    </w:p>
    <w:p w14:paraId="37FB6CE7"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Asfalto dangų remontui naudojamos mašinos (pažymėkite teisingą variantą ar variantus):</w:t>
      </w:r>
    </w:p>
    <w:p w14:paraId="2D0AF89A" w14:textId="77777777" w:rsidR="00C30612" w:rsidRPr="00C30612" w:rsidRDefault="00A55B78" w:rsidP="001B3F75">
      <w:pPr>
        <w:widowControl w:val="0"/>
        <w:numPr>
          <w:ilvl w:val="0"/>
          <w:numId w:val="93"/>
        </w:numPr>
        <w:tabs>
          <w:tab w:val="clear" w:pos="720"/>
        </w:tabs>
        <w:spacing w:line="276" w:lineRule="auto"/>
        <w:ind w:left="0" w:firstLine="0"/>
        <w:rPr>
          <w:rFonts w:eastAsia="Times New Roman" w:cs="Times New Roman"/>
          <w:szCs w:val="24"/>
        </w:rPr>
      </w:pPr>
      <w:r w:rsidRPr="00172F57">
        <w:rPr>
          <w:rFonts w:eastAsia="Times New Roman" w:cs="Times New Roman"/>
          <w:szCs w:val="24"/>
        </w:rPr>
        <w:t>kelio frezos</w:t>
      </w:r>
    </w:p>
    <w:p w14:paraId="4646B94D" w14:textId="77777777" w:rsidR="00C30612" w:rsidRPr="00C30612" w:rsidRDefault="00A55B78" w:rsidP="001B3F75">
      <w:pPr>
        <w:widowControl w:val="0"/>
        <w:numPr>
          <w:ilvl w:val="0"/>
          <w:numId w:val="93"/>
        </w:numPr>
        <w:tabs>
          <w:tab w:val="clear" w:pos="720"/>
        </w:tabs>
        <w:spacing w:line="276" w:lineRule="auto"/>
        <w:ind w:left="0" w:firstLine="0"/>
        <w:rPr>
          <w:rFonts w:eastAsia="Times New Roman" w:cs="Times New Roman"/>
          <w:szCs w:val="24"/>
        </w:rPr>
      </w:pPr>
      <w:r w:rsidRPr="00172F57">
        <w:rPr>
          <w:rFonts w:eastAsia="Times New Roman" w:cs="Times New Roman"/>
          <w:szCs w:val="24"/>
        </w:rPr>
        <w:lastRenderedPageBreak/>
        <w:t>asfaltbetonio klotuvai</w:t>
      </w:r>
    </w:p>
    <w:p w14:paraId="7DDEA955" w14:textId="77777777" w:rsidR="00C30612" w:rsidRPr="00C30612" w:rsidRDefault="00A55B78" w:rsidP="001B3F75">
      <w:pPr>
        <w:widowControl w:val="0"/>
        <w:numPr>
          <w:ilvl w:val="0"/>
          <w:numId w:val="93"/>
        </w:numPr>
        <w:tabs>
          <w:tab w:val="clear" w:pos="720"/>
        </w:tabs>
        <w:spacing w:line="276" w:lineRule="auto"/>
        <w:ind w:left="0" w:firstLine="0"/>
        <w:rPr>
          <w:rFonts w:eastAsia="Times New Roman" w:cs="Times New Roman"/>
          <w:szCs w:val="24"/>
        </w:rPr>
      </w:pPr>
      <w:r w:rsidRPr="00172F57">
        <w:rPr>
          <w:rFonts w:eastAsia="Times New Roman" w:cs="Times New Roman"/>
          <w:szCs w:val="24"/>
        </w:rPr>
        <w:t>sutankinimo volai</w:t>
      </w:r>
    </w:p>
    <w:p w14:paraId="13AA8A65" w14:textId="77777777" w:rsidR="00C30612" w:rsidRPr="00C30612" w:rsidRDefault="00A55B78" w:rsidP="001B3F75">
      <w:pPr>
        <w:widowControl w:val="0"/>
        <w:numPr>
          <w:ilvl w:val="0"/>
          <w:numId w:val="93"/>
        </w:numPr>
        <w:tabs>
          <w:tab w:val="clear" w:pos="720"/>
        </w:tabs>
        <w:spacing w:line="276" w:lineRule="auto"/>
        <w:ind w:left="0" w:firstLine="0"/>
        <w:rPr>
          <w:rFonts w:eastAsia="Times New Roman" w:cs="Times New Roman"/>
          <w:szCs w:val="24"/>
        </w:rPr>
      </w:pPr>
      <w:r w:rsidRPr="00172F57">
        <w:rPr>
          <w:rFonts w:eastAsia="Times New Roman" w:cs="Times New Roman"/>
          <w:szCs w:val="24"/>
        </w:rPr>
        <w:t>ekskavatoriai</w:t>
      </w:r>
    </w:p>
    <w:p w14:paraId="66DBA2D9" w14:textId="77777777" w:rsidR="00C30612" w:rsidRPr="00C30612" w:rsidRDefault="00A55B78" w:rsidP="001B3F75">
      <w:pPr>
        <w:widowControl w:val="0"/>
        <w:numPr>
          <w:ilvl w:val="0"/>
          <w:numId w:val="93"/>
        </w:numPr>
        <w:tabs>
          <w:tab w:val="clear" w:pos="720"/>
        </w:tabs>
        <w:spacing w:line="276" w:lineRule="auto"/>
        <w:ind w:left="0" w:firstLine="0"/>
        <w:rPr>
          <w:rFonts w:eastAsia="Times New Roman" w:cs="Times New Roman"/>
          <w:szCs w:val="24"/>
        </w:rPr>
      </w:pPr>
      <w:r w:rsidRPr="00172F57">
        <w:rPr>
          <w:rFonts w:eastAsia="Times New Roman" w:cs="Times New Roman"/>
          <w:szCs w:val="24"/>
        </w:rPr>
        <w:t>buldozeriai</w:t>
      </w:r>
    </w:p>
    <w:p w14:paraId="0192E2C4" w14:textId="77777777" w:rsidR="00C30612" w:rsidRPr="00C30612" w:rsidRDefault="00A55B78" w:rsidP="001B3F75">
      <w:pPr>
        <w:widowControl w:val="0"/>
        <w:numPr>
          <w:ilvl w:val="0"/>
          <w:numId w:val="93"/>
        </w:numPr>
        <w:tabs>
          <w:tab w:val="clear" w:pos="720"/>
        </w:tabs>
        <w:spacing w:line="276" w:lineRule="auto"/>
        <w:ind w:left="0" w:firstLine="0"/>
        <w:rPr>
          <w:rFonts w:eastAsia="Times New Roman" w:cs="Times New Roman"/>
          <w:szCs w:val="24"/>
        </w:rPr>
      </w:pPr>
      <w:r w:rsidRPr="00172F57">
        <w:rPr>
          <w:rFonts w:eastAsia="Times New Roman" w:cs="Times New Roman"/>
          <w:szCs w:val="24"/>
        </w:rPr>
        <w:t>skaldos barstytuvai</w:t>
      </w:r>
    </w:p>
    <w:p w14:paraId="04E9AE23" w14:textId="77777777" w:rsidR="00C30612" w:rsidRPr="00C30612" w:rsidRDefault="00A55B78" w:rsidP="001B3F75">
      <w:pPr>
        <w:widowControl w:val="0"/>
        <w:numPr>
          <w:ilvl w:val="0"/>
          <w:numId w:val="93"/>
        </w:numPr>
        <w:tabs>
          <w:tab w:val="clear" w:pos="720"/>
        </w:tabs>
        <w:spacing w:line="276" w:lineRule="auto"/>
        <w:ind w:left="0" w:firstLine="0"/>
        <w:rPr>
          <w:rFonts w:eastAsia="Times New Roman" w:cs="Times New Roman"/>
          <w:szCs w:val="24"/>
        </w:rPr>
      </w:pPr>
      <w:r w:rsidRPr="00172F57">
        <w:rPr>
          <w:rFonts w:eastAsia="Times New Roman" w:cs="Times New Roman"/>
          <w:szCs w:val="24"/>
        </w:rPr>
        <w:t>rišamosios medžiagos, purkštuvai</w:t>
      </w:r>
    </w:p>
    <w:p w14:paraId="4BD1045B" w14:textId="35550BAE" w:rsidR="00C30612" w:rsidRDefault="00A55B78" w:rsidP="001B3F75">
      <w:pPr>
        <w:widowControl w:val="0"/>
        <w:numPr>
          <w:ilvl w:val="0"/>
          <w:numId w:val="93"/>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1AADD739" w14:textId="77777777" w:rsidR="00FB22AD" w:rsidRPr="00C30612" w:rsidRDefault="00FB22AD" w:rsidP="00FB22AD">
      <w:pPr>
        <w:widowControl w:val="0"/>
        <w:spacing w:line="276" w:lineRule="auto"/>
        <w:rPr>
          <w:rFonts w:eastAsia="Times New Roman" w:cs="Times New Roman"/>
          <w:szCs w:val="24"/>
        </w:rPr>
      </w:pPr>
    </w:p>
    <w:p w14:paraId="33638EF4"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Kelio priežiūra tai yra (pažymėkite teisingą variantą ar variantus):</w:t>
      </w:r>
    </w:p>
    <w:p w14:paraId="1D02FE08" w14:textId="77777777" w:rsidR="00C30612" w:rsidRPr="00C30612" w:rsidRDefault="00A55B78" w:rsidP="001B3F75">
      <w:pPr>
        <w:widowControl w:val="0"/>
        <w:numPr>
          <w:ilvl w:val="0"/>
          <w:numId w:val="94"/>
        </w:numPr>
        <w:tabs>
          <w:tab w:val="clear" w:pos="720"/>
        </w:tabs>
        <w:spacing w:line="276" w:lineRule="auto"/>
        <w:ind w:left="0" w:firstLine="0"/>
        <w:rPr>
          <w:rFonts w:eastAsia="Times New Roman" w:cs="Times New Roman"/>
          <w:szCs w:val="24"/>
        </w:rPr>
      </w:pPr>
      <w:r w:rsidRPr="00172F57">
        <w:rPr>
          <w:rFonts w:eastAsia="Times New Roman" w:cs="Times New Roman"/>
          <w:szCs w:val="24"/>
        </w:rPr>
        <w:t>remonto darbų kompleksas, kuomet taisomos dangos, sankasos bei statinių deformacijos, o darbai atliekami ištisus metus</w:t>
      </w:r>
    </w:p>
    <w:p w14:paraId="7E7BF9A6" w14:textId="77777777" w:rsidR="00C30612" w:rsidRPr="00C30612" w:rsidRDefault="00A55B78" w:rsidP="001B3F75">
      <w:pPr>
        <w:widowControl w:val="0"/>
        <w:numPr>
          <w:ilvl w:val="0"/>
          <w:numId w:val="94"/>
        </w:numPr>
        <w:tabs>
          <w:tab w:val="clear" w:pos="720"/>
        </w:tabs>
        <w:spacing w:line="276" w:lineRule="auto"/>
        <w:ind w:left="0" w:firstLine="0"/>
        <w:rPr>
          <w:rFonts w:eastAsia="Times New Roman" w:cs="Times New Roman"/>
          <w:szCs w:val="24"/>
        </w:rPr>
      </w:pPr>
      <w:r w:rsidRPr="00172F57">
        <w:rPr>
          <w:rFonts w:eastAsia="Times New Roman" w:cs="Times New Roman"/>
          <w:szCs w:val="24"/>
        </w:rPr>
        <w:t>remonto darbų kompleksas kelių statinių pradinei būklei atstatyti, o darbai atliekami, kai kelio danga yra labai nusidėvėjusi</w:t>
      </w:r>
    </w:p>
    <w:p w14:paraId="34316F45" w14:textId="77777777" w:rsidR="00C30612" w:rsidRPr="00C30612" w:rsidRDefault="00A55B78" w:rsidP="001B3F75">
      <w:pPr>
        <w:widowControl w:val="0"/>
        <w:numPr>
          <w:ilvl w:val="0"/>
          <w:numId w:val="94"/>
        </w:numPr>
        <w:tabs>
          <w:tab w:val="clear" w:pos="720"/>
        </w:tabs>
        <w:spacing w:line="276" w:lineRule="auto"/>
        <w:ind w:left="0" w:firstLine="0"/>
        <w:rPr>
          <w:rFonts w:eastAsia="Times New Roman" w:cs="Times New Roman"/>
          <w:szCs w:val="24"/>
        </w:rPr>
      </w:pPr>
      <w:r w:rsidRPr="00172F57">
        <w:rPr>
          <w:rFonts w:eastAsia="Times New Roman" w:cs="Times New Roman"/>
          <w:szCs w:val="24"/>
        </w:rPr>
        <w:t>sistemingas kelio darbų kompleksas siekiant sudaryti palankias ir saugias eismo sąlygas: prižiūrima danga, kelkraščiai, sankasa, statiniai ir kelio juosta</w:t>
      </w:r>
    </w:p>
    <w:p w14:paraId="2A299EE0" w14:textId="77777777" w:rsidR="00C30612" w:rsidRPr="00C30612" w:rsidRDefault="00A55B78" w:rsidP="001B3F75">
      <w:pPr>
        <w:widowControl w:val="0"/>
        <w:numPr>
          <w:ilvl w:val="0"/>
          <w:numId w:val="94"/>
        </w:numPr>
        <w:tabs>
          <w:tab w:val="clear" w:pos="720"/>
        </w:tabs>
        <w:spacing w:line="276" w:lineRule="auto"/>
        <w:ind w:left="0" w:firstLine="0"/>
        <w:rPr>
          <w:rFonts w:eastAsia="Times New Roman" w:cs="Times New Roman"/>
          <w:szCs w:val="24"/>
        </w:rPr>
      </w:pPr>
      <w:r w:rsidRPr="00172F57">
        <w:rPr>
          <w:rFonts w:eastAsia="Times New Roman" w:cs="Times New Roman"/>
          <w:szCs w:val="24"/>
        </w:rPr>
        <w:t>kelių, gatvių ir jų statinių taisymas</w:t>
      </w:r>
    </w:p>
    <w:p w14:paraId="120220DE" w14:textId="77777777" w:rsidR="00C30612" w:rsidRPr="00C30612" w:rsidRDefault="00A55B78" w:rsidP="001B3F75">
      <w:pPr>
        <w:widowControl w:val="0"/>
        <w:numPr>
          <w:ilvl w:val="0"/>
          <w:numId w:val="94"/>
        </w:numPr>
        <w:tabs>
          <w:tab w:val="clear" w:pos="720"/>
        </w:tabs>
        <w:spacing w:line="276" w:lineRule="auto"/>
        <w:ind w:left="0" w:firstLine="0"/>
        <w:rPr>
          <w:rFonts w:eastAsia="Times New Roman" w:cs="Times New Roman"/>
          <w:szCs w:val="24"/>
        </w:rPr>
      </w:pPr>
      <w:r w:rsidRPr="00172F57">
        <w:rPr>
          <w:rFonts w:eastAsia="Times New Roman" w:cs="Times New Roman"/>
          <w:szCs w:val="24"/>
        </w:rPr>
        <w:t>nusidėvėjusių kelių dangų ir statinių taisymas, kai periodiškai atkuriamas kelio dangos stiprumas, keičiami ar klojami atskiri jos sluoksniai, tvarkoma vandens nuotėkio sistema, keičiamos nusidėvėjusios ar pažeistos statinių detalės</w:t>
      </w:r>
    </w:p>
    <w:p w14:paraId="634190E6" w14:textId="0B1A6F79" w:rsidR="00C30612" w:rsidRDefault="00A55B78" w:rsidP="001B3F75">
      <w:pPr>
        <w:widowControl w:val="0"/>
        <w:numPr>
          <w:ilvl w:val="0"/>
          <w:numId w:val="94"/>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10333254" w14:textId="77777777" w:rsidR="00FB22AD" w:rsidRPr="00C30612" w:rsidRDefault="00FB22AD" w:rsidP="00FB22AD">
      <w:pPr>
        <w:widowControl w:val="0"/>
        <w:spacing w:line="276" w:lineRule="auto"/>
        <w:rPr>
          <w:rFonts w:eastAsia="Times New Roman" w:cs="Times New Roman"/>
          <w:szCs w:val="24"/>
        </w:rPr>
      </w:pPr>
    </w:p>
    <w:p w14:paraId="490ADB1E"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Einamasis remontas tai yra (pažymėkite teisingą variantą ar variantus):</w:t>
      </w:r>
    </w:p>
    <w:p w14:paraId="48AC2D73" w14:textId="77777777" w:rsidR="00C30612" w:rsidRPr="00C30612" w:rsidRDefault="00A55B78" w:rsidP="001B3F75">
      <w:pPr>
        <w:widowControl w:val="0"/>
        <w:numPr>
          <w:ilvl w:val="0"/>
          <w:numId w:val="95"/>
        </w:numPr>
        <w:tabs>
          <w:tab w:val="clear" w:pos="720"/>
        </w:tabs>
        <w:spacing w:line="276" w:lineRule="auto"/>
        <w:ind w:left="0" w:firstLine="0"/>
        <w:rPr>
          <w:rFonts w:eastAsia="Times New Roman" w:cs="Times New Roman"/>
          <w:szCs w:val="24"/>
        </w:rPr>
      </w:pPr>
      <w:r w:rsidRPr="00172F57">
        <w:rPr>
          <w:rFonts w:eastAsia="Times New Roman" w:cs="Times New Roman"/>
          <w:szCs w:val="24"/>
        </w:rPr>
        <w:t>remonto darbų kompleksas, kuomet taisomos dangos, sankasos bei statinių deformacijos, o darbai atliekami ištisus metus</w:t>
      </w:r>
    </w:p>
    <w:p w14:paraId="2AB27F6B" w14:textId="77777777" w:rsidR="00C30612" w:rsidRPr="00C30612" w:rsidRDefault="00A55B78" w:rsidP="001B3F75">
      <w:pPr>
        <w:widowControl w:val="0"/>
        <w:numPr>
          <w:ilvl w:val="0"/>
          <w:numId w:val="95"/>
        </w:numPr>
        <w:tabs>
          <w:tab w:val="clear" w:pos="720"/>
        </w:tabs>
        <w:spacing w:line="276" w:lineRule="auto"/>
        <w:ind w:left="0" w:firstLine="0"/>
        <w:rPr>
          <w:rFonts w:eastAsia="Times New Roman" w:cs="Times New Roman"/>
          <w:szCs w:val="24"/>
        </w:rPr>
      </w:pPr>
      <w:r w:rsidRPr="00172F57">
        <w:rPr>
          <w:rFonts w:eastAsia="Times New Roman" w:cs="Times New Roman"/>
          <w:szCs w:val="24"/>
        </w:rPr>
        <w:t>remonto darbų kompleksas kelių statinių pradinei būklei atstatyti, o darbai atliekami, kai kelio danga yra labai nusidėvėjusi</w:t>
      </w:r>
    </w:p>
    <w:p w14:paraId="4AB3C477" w14:textId="77777777" w:rsidR="00C30612" w:rsidRPr="00C30612" w:rsidRDefault="00A55B78" w:rsidP="001B3F75">
      <w:pPr>
        <w:widowControl w:val="0"/>
        <w:numPr>
          <w:ilvl w:val="0"/>
          <w:numId w:val="95"/>
        </w:numPr>
        <w:tabs>
          <w:tab w:val="clear" w:pos="720"/>
        </w:tabs>
        <w:spacing w:line="276" w:lineRule="auto"/>
        <w:ind w:left="0" w:firstLine="0"/>
        <w:rPr>
          <w:rFonts w:eastAsia="Times New Roman" w:cs="Times New Roman"/>
          <w:szCs w:val="24"/>
        </w:rPr>
      </w:pPr>
      <w:r w:rsidRPr="00172F57">
        <w:rPr>
          <w:rFonts w:eastAsia="Times New Roman" w:cs="Times New Roman"/>
          <w:szCs w:val="24"/>
        </w:rPr>
        <w:t>kelių, gatvių ir jų statinių taisymas</w:t>
      </w:r>
    </w:p>
    <w:p w14:paraId="1DE57CC4" w14:textId="77777777" w:rsidR="00C30612" w:rsidRPr="00C30612" w:rsidRDefault="00A55B78" w:rsidP="001B3F75">
      <w:pPr>
        <w:widowControl w:val="0"/>
        <w:numPr>
          <w:ilvl w:val="0"/>
          <w:numId w:val="95"/>
        </w:numPr>
        <w:tabs>
          <w:tab w:val="clear" w:pos="720"/>
        </w:tabs>
        <w:spacing w:line="276" w:lineRule="auto"/>
        <w:ind w:left="0" w:firstLine="0"/>
        <w:rPr>
          <w:rFonts w:eastAsia="Times New Roman" w:cs="Times New Roman"/>
          <w:szCs w:val="24"/>
        </w:rPr>
      </w:pPr>
      <w:r w:rsidRPr="00172F57">
        <w:rPr>
          <w:rFonts w:eastAsia="Times New Roman" w:cs="Times New Roman"/>
          <w:szCs w:val="24"/>
        </w:rPr>
        <w:t>nusidėvėjusių kelių dangų ir statinių taisymas, kai periodiškai atkuriamas kelio dangos stiprumas, keičiami ar klojami atskiri jos sluoksniai, tvarkoma vandens nuotėkio sistema, keičiamos nusidėvėjusios ar pažeistos statinių detalės</w:t>
      </w:r>
    </w:p>
    <w:p w14:paraId="2373B843" w14:textId="66188F10" w:rsidR="00C30612" w:rsidRDefault="00A55B78" w:rsidP="001B3F75">
      <w:pPr>
        <w:widowControl w:val="0"/>
        <w:numPr>
          <w:ilvl w:val="0"/>
          <w:numId w:val="95"/>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57355604" w14:textId="77777777" w:rsidR="00FB22AD" w:rsidRPr="00C30612" w:rsidRDefault="00FB22AD" w:rsidP="00FB22AD">
      <w:pPr>
        <w:widowControl w:val="0"/>
        <w:spacing w:line="276" w:lineRule="auto"/>
        <w:rPr>
          <w:rFonts w:eastAsia="Times New Roman" w:cs="Times New Roman"/>
          <w:szCs w:val="24"/>
        </w:rPr>
      </w:pPr>
    </w:p>
    <w:p w14:paraId="622CE232"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Kapitalinis remontas tai yra (pažymėkite teisingą variantą ar variantus):</w:t>
      </w:r>
    </w:p>
    <w:p w14:paraId="4EF9C69E" w14:textId="77777777" w:rsidR="00C30612" w:rsidRPr="00C30612" w:rsidRDefault="00A55B78" w:rsidP="001B3F75">
      <w:pPr>
        <w:widowControl w:val="0"/>
        <w:numPr>
          <w:ilvl w:val="0"/>
          <w:numId w:val="96"/>
        </w:numPr>
        <w:tabs>
          <w:tab w:val="clear" w:pos="720"/>
        </w:tabs>
        <w:spacing w:line="276" w:lineRule="auto"/>
        <w:ind w:left="0" w:firstLine="0"/>
        <w:rPr>
          <w:rFonts w:eastAsia="Times New Roman" w:cs="Times New Roman"/>
          <w:szCs w:val="24"/>
        </w:rPr>
      </w:pPr>
      <w:r w:rsidRPr="00172F57">
        <w:rPr>
          <w:rFonts w:eastAsia="Times New Roman" w:cs="Times New Roman"/>
          <w:szCs w:val="24"/>
        </w:rPr>
        <w:t>remonto darbų kompleksas, kuomet taisomos dangos, sankasos bei statinių deformacijos, o darbai atliekami ištisus metus</w:t>
      </w:r>
    </w:p>
    <w:p w14:paraId="07F1685A" w14:textId="77777777" w:rsidR="00C30612" w:rsidRPr="00C30612" w:rsidRDefault="00A55B78" w:rsidP="001B3F75">
      <w:pPr>
        <w:widowControl w:val="0"/>
        <w:numPr>
          <w:ilvl w:val="0"/>
          <w:numId w:val="96"/>
        </w:numPr>
        <w:tabs>
          <w:tab w:val="clear" w:pos="720"/>
        </w:tabs>
        <w:spacing w:line="276" w:lineRule="auto"/>
        <w:ind w:left="0" w:firstLine="0"/>
        <w:rPr>
          <w:rFonts w:eastAsia="Times New Roman" w:cs="Times New Roman"/>
          <w:szCs w:val="24"/>
        </w:rPr>
      </w:pPr>
      <w:r w:rsidRPr="00172F57">
        <w:rPr>
          <w:rFonts w:eastAsia="Times New Roman" w:cs="Times New Roman"/>
          <w:szCs w:val="24"/>
        </w:rPr>
        <w:t>remonto darbų kompleksas kelių statinių pradinei būklei atstatyti, o darbai atliekami, kai kelio danga yra labai nusidėvėjusi</w:t>
      </w:r>
    </w:p>
    <w:p w14:paraId="64CA4480" w14:textId="77777777" w:rsidR="00C30612" w:rsidRPr="00C30612" w:rsidRDefault="00A55B78" w:rsidP="001B3F75">
      <w:pPr>
        <w:widowControl w:val="0"/>
        <w:numPr>
          <w:ilvl w:val="0"/>
          <w:numId w:val="96"/>
        </w:numPr>
        <w:tabs>
          <w:tab w:val="clear" w:pos="720"/>
        </w:tabs>
        <w:spacing w:line="276" w:lineRule="auto"/>
        <w:ind w:left="0" w:firstLine="0"/>
        <w:rPr>
          <w:rFonts w:eastAsia="Times New Roman" w:cs="Times New Roman"/>
          <w:szCs w:val="24"/>
        </w:rPr>
      </w:pPr>
      <w:r w:rsidRPr="00172F57">
        <w:rPr>
          <w:rFonts w:eastAsia="Times New Roman" w:cs="Times New Roman"/>
          <w:szCs w:val="24"/>
        </w:rPr>
        <w:t>kelių, gatvių ir jų statinių taisymas</w:t>
      </w:r>
    </w:p>
    <w:p w14:paraId="6BF58FFF" w14:textId="77777777" w:rsidR="00C30612" w:rsidRPr="00C30612" w:rsidRDefault="00A55B78" w:rsidP="001B3F75">
      <w:pPr>
        <w:widowControl w:val="0"/>
        <w:numPr>
          <w:ilvl w:val="0"/>
          <w:numId w:val="96"/>
        </w:numPr>
        <w:tabs>
          <w:tab w:val="clear" w:pos="720"/>
        </w:tabs>
        <w:spacing w:line="276" w:lineRule="auto"/>
        <w:ind w:left="0" w:firstLine="0"/>
        <w:rPr>
          <w:rFonts w:eastAsia="Times New Roman" w:cs="Times New Roman"/>
          <w:szCs w:val="24"/>
        </w:rPr>
      </w:pPr>
      <w:r w:rsidRPr="00172F57">
        <w:rPr>
          <w:rFonts w:eastAsia="Times New Roman" w:cs="Times New Roman"/>
          <w:szCs w:val="24"/>
        </w:rPr>
        <w:t>nusidėvėjusių kelių dangų ir statinių taisymas, kai periodiškai atkuriamas kelio dangos stiprumas, keičiami ar klojami atskiri jos sluoksniai, tvarkoma vandens nuotėkio sistema, keičiamos nusidėvėjusios ar pažeistos statinių detalės</w:t>
      </w:r>
    </w:p>
    <w:p w14:paraId="542C45DF" w14:textId="1565FD57" w:rsidR="00C30612" w:rsidRDefault="00A55B78" w:rsidP="001B3F75">
      <w:pPr>
        <w:widowControl w:val="0"/>
        <w:numPr>
          <w:ilvl w:val="0"/>
          <w:numId w:val="96"/>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04B4AAF5" w14:textId="77777777" w:rsidR="00FB22AD" w:rsidRPr="00C30612" w:rsidRDefault="00FB22AD" w:rsidP="00FB22AD">
      <w:pPr>
        <w:widowControl w:val="0"/>
        <w:spacing w:line="276" w:lineRule="auto"/>
        <w:rPr>
          <w:rFonts w:eastAsia="Times New Roman" w:cs="Times New Roman"/>
          <w:szCs w:val="24"/>
        </w:rPr>
      </w:pPr>
    </w:p>
    <w:p w14:paraId="1B73AA9A"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Ką vadiname klotuvo automatine niveliavimo sistema?</w:t>
      </w:r>
    </w:p>
    <w:p w14:paraId="0EDEE713" w14:textId="77777777" w:rsidR="00C30612" w:rsidRPr="00C30612" w:rsidRDefault="00A55B78" w:rsidP="001B3F75">
      <w:pPr>
        <w:widowControl w:val="0"/>
        <w:numPr>
          <w:ilvl w:val="0"/>
          <w:numId w:val="99"/>
        </w:numPr>
        <w:tabs>
          <w:tab w:val="clear" w:pos="720"/>
        </w:tabs>
        <w:spacing w:line="276" w:lineRule="auto"/>
        <w:ind w:left="0" w:firstLine="0"/>
        <w:rPr>
          <w:rFonts w:eastAsia="Times New Roman" w:cs="Times New Roman"/>
          <w:szCs w:val="24"/>
        </w:rPr>
      </w:pPr>
      <w:r w:rsidRPr="00172F57">
        <w:rPr>
          <w:rFonts w:eastAsia="Times New Roman" w:cs="Times New Roman"/>
          <w:szCs w:val="24"/>
        </w:rPr>
        <w:t>automatinį sutankinimo plokštės reguliavimą</w:t>
      </w:r>
    </w:p>
    <w:p w14:paraId="54D578E2" w14:textId="1230944A" w:rsidR="00C30612" w:rsidRDefault="00A55B78" w:rsidP="001B3F75">
      <w:pPr>
        <w:widowControl w:val="0"/>
        <w:numPr>
          <w:ilvl w:val="0"/>
          <w:numId w:val="99"/>
        </w:numPr>
        <w:tabs>
          <w:tab w:val="clear" w:pos="720"/>
        </w:tabs>
        <w:spacing w:line="276" w:lineRule="auto"/>
        <w:ind w:left="0" w:firstLine="0"/>
        <w:rPr>
          <w:rFonts w:eastAsia="Times New Roman" w:cs="Times New Roman"/>
          <w:szCs w:val="24"/>
        </w:rPr>
      </w:pPr>
      <w:r w:rsidRPr="00172F57">
        <w:rPr>
          <w:rFonts w:eastAsia="Times New Roman" w:cs="Times New Roman"/>
          <w:szCs w:val="24"/>
        </w:rPr>
        <w:t>automatinį klotuvo aukščio reguliavimą</w:t>
      </w:r>
    </w:p>
    <w:p w14:paraId="6CB5A489" w14:textId="77777777" w:rsidR="00FB22AD" w:rsidRPr="00C30612" w:rsidRDefault="00FB22AD" w:rsidP="00FB22AD">
      <w:pPr>
        <w:widowControl w:val="0"/>
        <w:spacing w:line="276" w:lineRule="auto"/>
        <w:rPr>
          <w:rFonts w:eastAsia="Times New Roman" w:cs="Times New Roman"/>
          <w:szCs w:val="24"/>
        </w:rPr>
      </w:pPr>
    </w:p>
    <w:p w14:paraId="2A2A23D5"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Kokie defektai atsiranda, kai sutankinimo plokštės perduodamos energijos yra per daug klojamo sluoksnio storiui?</w:t>
      </w:r>
    </w:p>
    <w:p w14:paraId="720AB2F4" w14:textId="77777777" w:rsidR="00C30612" w:rsidRPr="00C30612" w:rsidRDefault="00A55B78" w:rsidP="001B3F75">
      <w:pPr>
        <w:widowControl w:val="0"/>
        <w:numPr>
          <w:ilvl w:val="0"/>
          <w:numId w:val="100"/>
        </w:numPr>
        <w:tabs>
          <w:tab w:val="clear" w:pos="720"/>
        </w:tabs>
        <w:spacing w:line="276" w:lineRule="auto"/>
        <w:ind w:left="0" w:firstLine="0"/>
        <w:rPr>
          <w:rFonts w:eastAsia="Times New Roman" w:cs="Times New Roman"/>
          <w:szCs w:val="24"/>
        </w:rPr>
      </w:pPr>
      <w:r w:rsidRPr="00172F57">
        <w:rPr>
          <w:rFonts w:eastAsia="Times New Roman" w:cs="Times New Roman"/>
          <w:szCs w:val="24"/>
        </w:rPr>
        <w:lastRenderedPageBreak/>
        <w:t>geriau sutankinamas sluoksnis</w:t>
      </w:r>
    </w:p>
    <w:p w14:paraId="15B75E49" w14:textId="77777777" w:rsidR="00C30612" w:rsidRPr="00C30612" w:rsidRDefault="00A55B78" w:rsidP="001B3F75">
      <w:pPr>
        <w:widowControl w:val="0"/>
        <w:numPr>
          <w:ilvl w:val="0"/>
          <w:numId w:val="100"/>
        </w:numPr>
        <w:tabs>
          <w:tab w:val="clear" w:pos="720"/>
        </w:tabs>
        <w:spacing w:line="276" w:lineRule="auto"/>
        <w:ind w:left="0" w:firstLine="0"/>
        <w:rPr>
          <w:rFonts w:eastAsia="Times New Roman" w:cs="Times New Roman"/>
          <w:szCs w:val="24"/>
        </w:rPr>
      </w:pPr>
      <w:r w:rsidRPr="00172F57">
        <w:rPr>
          <w:rFonts w:eastAsia="Times New Roman" w:cs="Times New Roman"/>
          <w:szCs w:val="24"/>
        </w:rPr>
        <w:t>atsiranda kauburėlių</w:t>
      </w:r>
    </w:p>
    <w:p w14:paraId="0479ABE4" w14:textId="22D0DBC8" w:rsidR="00C30612" w:rsidRDefault="00A55B78" w:rsidP="001B3F75">
      <w:pPr>
        <w:widowControl w:val="0"/>
        <w:numPr>
          <w:ilvl w:val="0"/>
          <w:numId w:val="100"/>
        </w:numPr>
        <w:tabs>
          <w:tab w:val="clear" w:pos="720"/>
        </w:tabs>
        <w:spacing w:line="276" w:lineRule="auto"/>
        <w:ind w:left="0" w:firstLine="0"/>
        <w:rPr>
          <w:rFonts w:eastAsia="Times New Roman" w:cs="Times New Roman"/>
          <w:szCs w:val="24"/>
        </w:rPr>
      </w:pPr>
      <w:r w:rsidRPr="00172F57">
        <w:rPr>
          <w:rFonts w:eastAsia="Times New Roman" w:cs="Times New Roman"/>
          <w:szCs w:val="24"/>
        </w:rPr>
        <w:t>dalelės (skalda) gali būti sutrupintos</w:t>
      </w:r>
    </w:p>
    <w:p w14:paraId="418C47B8" w14:textId="77777777" w:rsidR="00FB22AD" w:rsidRPr="00C30612" w:rsidRDefault="00FB22AD" w:rsidP="00FB22AD">
      <w:pPr>
        <w:widowControl w:val="0"/>
        <w:spacing w:line="276" w:lineRule="auto"/>
        <w:rPr>
          <w:rFonts w:eastAsia="Times New Roman" w:cs="Times New Roman"/>
          <w:szCs w:val="24"/>
        </w:rPr>
      </w:pPr>
    </w:p>
    <w:p w14:paraId="5ABCD7CF"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Ar periodiški nelygumai išilgine kryptimi gali atsirasti dėl sutankinimo plokštės šoninės atramos atsilaisvinusio varžto?</w:t>
      </w:r>
    </w:p>
    <w:p w14:paraId="12AD1A0E" w14:textId="77777777" w:rsidR="00C30612" w:rsidRPr="00C30612" w:rsidRDefault="00A55B78" w:rsidP="001B3F75">
      <w:pPr>
        <w:widowControl w:val="0"/>
        <w:numPr>
          <w:ilvl w:val="0"/>
          <w:numId w:val="101"/>
        </w:numPr>
        <w:tabs>
          <w:tab w:val="clear" w:pos="720"/>
        </w:tabs>
        <w:spacing w:line="276" w:lineRule="auto"/>
        <w:ind w:left="0" w:firstLine="0"/>
        <w:rPr>
          <w:rFonts w:eastAsia="Times New Roman" w:cs="Times New Roman"/>
          <w:szCs w:val="24"/>
        </w:rPr>
      </w:pPr>
      <w:r w:rsidRPr="00172F57">
        <w:rPr>
          <w:rFonts w:eastAsia="Times New Roman" w:cs="Times New Roman"/>
          <w:szCs w:val="24"/>
        </w:rPr>
        <w:t>Taip</w:t>
      </w:r>
    </w:p>
    <w:p w14:paraId="7C4ADE79" w14:textId="0347263D" w:rsidR="00C30612" w:rsidRDefault="00A55B78" w:rsidP="001B3F75">
      <w:pPr>
        <w:widowControl w:val="0"/>
        <w:numPr>
          <w:ilvl w:val="0"/>
          <w:numId w:val="101"/>
        </w:numPr>
        <w:tabs>
          <w:tab w:val="clear" w:pos="720"/>
        </w:tabs>
        <w:spacing w:line="276" w:lineRule="auto"/>
        <w:ind w:left="0" w:firstLine="0"/>
        <w:rPr>
          <w:rFonts w:eastAsia="Times New Roman" w:cs="Times New Roman"/>
          <w:szCs w:val="24"/>
        </w:rPr>
      </w:pPr>
      <w:r w:rsidRPr="00172F57">
        <w:rPr>
          <w:rFonts w:eastAsia="Times New Roman" w:cs="Times New Roman"/>
          <w:szCs w:val="24"/>
        </w:rPr>
        <w:t>Ne</w:t>
      </w:r>
    </w:p>
    <w:p w14:paraId="5B929440" w14:textId="77777777" w:rsidR="00FB22AD" w:rsidRPr="00C30612" w:rsidRDefault="00FB22AD" w:rsidP="00FB22AD">
      <w:pPr>
        <w:widowControl w:val="0"/>
        <w:spacing w:line="276" w:lineRule="auto"/>
        <w:rPr>
          <w:rFonts w:eastAsia="Times New Roman" w:cs="Times New Roman"/>
          <w:szCs w:val="24"/>
        </w:rPr>
      </w:pPr>
    </w:p>
    <w:p w14:paraId="151F2792"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Ką reikia daryti, kad pradedant važiuoti nesusiformuotų kauburėliai?</w:t>
      </w:r>
    </w:p>
    <w:p w14:paraId="479E147A" w14:textId="77777777" w:rsidR="00C30612" w:rsidRPr="00C30612" w:rsidRDefault="00A55B78" w:rsidP="001B3F75">
      <w:pPr>
        <w:widowControl w:val="0"/>
        <w:spacing w:line="276" w:lineRule="auto"/>
        <w:jc w:val="center"/>
        <w:textAlignment w:val="top"/>
        <w:rPr>
          <w:rFonts w:eastAsia="Times New Roman" w:cs="Times New Roman"/>
          <w:szCs w:val="24"/>
        </w:rPr>
      </w:pPr>
      <w:r w:rsidRPr="00172F57">
        <w:rPr>
          <w:rFonts w:eastAsia="Times New Roman" w:cs="Times New Roman"/>
          <w:noProof/>
          <w:szCs w:val="24"/>
          <w:lang w:eastAsia="lt-LT"/>
        </w:rPr>
        <w:drawing>
          <wp:inline distT="0" distB="0" distL="0" distR="0" wp14:anchorId="040B2DC9" wp14:editId="6229DE88">
            <wp:extent cx="2067339" cy="828592"/>
            <wp:effectExtent l="0" t="0" r="0" b="0"/>
            <wp:docPr id="225" name="Paveikslėlis 225" descr="http://eductonapps.vsrc.lt/NetMedia.Api/api/Media/GetThumbnail?id=31912c28-4527-468e-9548-18ae024fc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ductonapps.vsrc.lt/NetMedia.Api/api/Media/GetThumbnail?id=31912c28-4527-468e-9548-18ae024fc22a"/>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107900" cy="844849"/>
                    </a:xfrm>
                    <a:prstGeom prst="rect">
                      <a:avLst/>
                    </a:prstGeom>
                    <a:noFill/>
                    <a:ln>
                      <a:noFill/>
                    </a:ln>
                  </pic:spPr>
                </pic:pic>
              </a:graphicData>
            </a:graphic>
          </wp:inline>
        </w:drawing>
      </w:r>
    </w:p>
    <w:p w14:paraId="7194D5F3" w14:textId="77777777" w:rsidR="00C30612" w:rsidRPr="00C30612" w:rsidRDefault="00A55B78" w:rsidP="001B3F75">
      <w:pPr>
        <w:widowControl w:val="0"/>
        <w:numPr>
          <w:ilvl w:val="0"/>
          <w:numId w:val="102"/>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išskleidžiamosios sutankinimo plokštės lyginimo skydeliai turi būti atlenkti vienodu kampu</w:t>
      </w:r>
    </w:p>
    <w:p w14:paraId="4B0DA977" w14:textId="77777777" w:rsidR="00C30612" w:rsidRPr="00C30612" w:rsidRDefault="00A55B78" w:rsidP="001B3F75">
      <w:pPr>
        <w:widowControl w:val="0"/>
        <w:numPr>
          <w:ilvl w:val="0"/>
          <w:numId w:val="102"/>
        </w:numPr>
        <w:tabs>
          <w:tab w:val="clear" w:pos="720"/>
        </w:tabs>
        <w:spacing w:line="276" w:lineRule="auto"/>
        <w:ind w:left="0" w:firstLine="0"/>
        <w:rPr>
          <w:rFonts w:eastAsia="Times New Roman" w:cs="Times New Roman"/>
          <w:szCs w:val="24"/>
        </w:rPr>
      </w:pPr>
      <w:r w:rsidRPr="00172F57">
        <w:rPr>
          <w:rFonts w:eastAsia="Times New Roman" w:cs="Times New Roman"/>
          <w:szCs w:val="24"/>
        </w:rPr>
        <w:t>stengtis sustoti kuo trumpiau ir kuo rečiau</w:t>
      </w:r>
    </w:p>
    <w:p w14:paraId="1B85E10B" w14:textId="3F8F794D" w:rsidR="00C30612" w:rsidRDefault="00A55B78" w:rsidP="001B3F75">
      <w:pPr>
        <w:widowControl w:val="0"/>
        <w:numPr>
          <w:ilvl w:val="0"/>
          <w:numId w:val="102"/>
        </w:numPr>
        <w:tabs>
          <w:tab w:val="clear" w:pos="720"/>
        </w:tabs>
        <w:spacing w:line="276" w:lineRule="auto"/>
        <w:ind w:left="0" w:firstLine="0"/>
        <w:rPr>
          <w:rFonts w:eastAsia="Times New Roman" w:cs="Times New Roman"/>
          <w:szCs w:val="24"/>
        </w:rPr>
      </w:pPr>
      <w:r w:rsidRPr="00172F57">
        <w:rPr>
          <w:rFonts w:eastAsia="Times New Roman" w:cs="Times New Roman"/>
          <w:szCs w:val="24"/>
        </w:rPr>
        <w:t>įjungti sutankinimo plokštės blokavimo sistemą</w:t>
      </w:r>
    </w:p>
    <w:p w14:paraId="7E2D5F1A" w14:textId="77777777" w:rsidR="00FB22AD" w:rsidRPr="00C30612" w:rsidRDefault="00FB22AD" w:rsidP="00FB22AD">
      <w:pPr>
        <w:widowControl w:val="0"/>
        <w:spacing w:line="276" w:lineRule="auto"/>
        <w:rPr>
          <w:rFonts w:eastAsia="Times New Roman" w:cs="Times New Roman"/>
          <w:szCs w:val="24"/>
        </w:rPr>
      </w:pPr>
    </w:p>
    <w:p w14:paraId="664C8905"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Klojamo asfalto sluoksnio parametrai – tai:</w:t>
      </w:r>
    </w:p>
    <w:p w14:paraId="7F8493A1" w14:textId="77777777" w:rsidR="00C30612" w:rsidRPr="00C30612" w:rsidRDefault="00A55B78" w:rsidP="001B3F75">
      <w:pPr>
        <w:widowControl w:val="0"/>
        <w:numPr>
          <w:ilvl w:val="0"/>
          <w:numId w:val="103"/>
        </w:numPr>
        <w:tabs>
          <w:tab w:val="clear" w:pos="720"/>
        </w:tabs>
        <w:spacing w:line="276" w:lineRule="auto"/>
        <w:ind w:left="0" w:firstLine="0"/>
        <w:rPr>
          <w:rFonts w:eastAsia="Times New Roman" w:cs="Times New Roman"/>
          <w:szCs w:val="24"/>
        </w:rPr>
      </w:pPr>
      <w:r w:rsidRPr="00172F57">
        <w:rPr>
          <w:rFonts w:eastAsia="Times New Roman" w:cs="Times New Roman"/>
          <w:szCs w:val="24"/>
        </w:rPr>
        <w:t>storis</w:t>
      </w:r>
    </w:p>
    <w:p w14:paraId="25E8AFB9" w14:textId="77777777" w:rsidR="00C30612" w:rsidRPr="00C30612" w:rsidRDefault="00A55B78" w:rsidP="001B3F75">
      <w:pPr>
        <w:widowControl w:val="0"/>
        <w:numPr>
          <w:ilvl w:val="0"/>
          <w:numId w:val="103"/>
        </w:numPr>
        <w:tabs>
          <w:tab w:val="clear" w:pos="720"/>
        </w:tabs>
        <w:spacing w:line="276" w:lineRule="auto"/>
        <w:ind w:left="0" w:firstLine="0"/>
        <w:rPr>
          <w:rFonts w:eastAsia="Times New Roman" w:cs="Times New Roman"/>
          <w:szCs w:val="24"/>
        </w:rPr>
      </w:pPr>
      <w:r w:rsidRPr="00172F57">
        <w:rPr>
          <w:rFonts w:eastAsia="Times New Roman" w:cs="Times New Roman"/>
          <w:szCs w:val="24"/>
        </w:rPr>
        <w:t>lipnumas</w:t>
      </w:r>
    </w:p>
    <w:p w14:paraId="1AC4E014" w14:textId="77777777" w:rsidR="00C30612" w:rsidRPr="00C30612" w:rsidRDefault="00A55B78" w:rsidP="001B3F75">
      <w:pPr>
        <w:widowControl w:val="0"/>
        <w:numPr>
          <w:ilvl w:val="0"/>
          <w:numId w:val="103"/>
        </w:numPr>
        <w:tabs>
          <w:tab w:val="clear" w:pos="720"/>
        </w:tabs>
        <w:spacing w:line="276" w:lineRule="auto"/>
        <w:ind w:left="0" w:firstLine="0"/>
        <w:rPr>
          <w:rFonts w:eastAsia="Times New Roman" w:cs="Times New Roman"/>
          <w:szCs w:val="24"/>
        </w:rPr>
      </w:pPr>
      <w:r w:rsidRPr="00172F57">
        <w:rPr>
          <w:rFonts w:eastAsia="Times New Roman" w:cs="Times New Roman"/>
          <w:szCs w:val="24"/>
        </w:rPr>
        <w:t>plotis</w:t>
      </w:r>
    </w:p>
    <w:p w14:paraId="45E8CA68" w14:textId="77777777" w:rsidR="00C30612" w:rsidRPr="00C30612" w:rsidRDefault="00A55B78" w:rsidP="001B3F75">
      <w:pPr>
        <w:widowControl w:val="0"/>
        <w:numPr>
          <w:ilvl w:val="0"/>
          <w:numId w:val="103"/>
        </w:numPr>
        <w:tabs>
          <w:tab w:val="clear" w:pos="720"/>
        </w:tabs>
        <w:spacing w:line="276" w:lineRule="auto"/>
        <w:ind w:left="0" w:firstLine="0"/>
        <w:rPr>
          <w:rFonts w:eastAsia="Times New Roman" w:cs="Times New Roman"/>
          <w:szCs w:val="24"/>
        </w:rPr>
      </w:pPr>
      <w:r w:rsidRPr="00172F57">
        <w:rPr>
          <w:rFonts w:eastAsia="Times New Roman" w:cs="Times New Roman"/>
          <w:szCs w:val="24"/>
        </w:rPr>
        <w:t>oro sąlygos</w:t>
      </w:r>
    </w:p>
    <w:p w14:paraId="230F7B9E" w14:textId="2B697606" w:rsidR="00C30612" w:rsidRDefault="00A55B78" w:rsidP="001B3F75">
      <w:pPr>
        <w:widowControl w:val="0"/>
        <w:numPr>
          <w:ilvl w:val="0"/>
          <w:numId w:val="103"/>
        </w:numPr>
        <w:tabs>
          <w:tab w:val="clear" w:pos="720"/>
        </w:tabs>
        <w:spacing w:line="276" w:lineRule="auto"/>
        <w:ind w:left="0" w:firstLine="0"/>
        <w:rPr>
          <w:rFonts w:eastAsia="Times New Roman" w:cs="Times New Roman"/>
          <w:szCs w:val="24"/>
        </w:rPr>
      </w:pPr>
      <w:r w:rsidRPr="00172F57">
        <w:rPr>
          <w:rFonts w:eastAsia="Times New Roman" w:cs="Times New Roman"/>
          <w:szCs w:val="24"/>
        </w:rPr>
        <w:t>spalva</w:t>
      </w:r>
    </w:p>
    <w:p w14:paraId="07E189DE" w14:textId="77777777" w:rsidR="00FB22AD" w:rsidRPr="00C30612" w:rsidRDefault="00FB22AD" w:rsidP="00FB22AD">
      <w:pPr>
        <w:widowControl w:val="0"/>
        <w:spacing w:line="276" w:lineRule="auto"/>
        <w:rPr>
          <w:rFonts w:eastAsia="Times New Roman" w:cs="Times New Roman"/>
          <w:szCs w:val="24"/>
        </w:rPr>
      </w:pPr>
    </w:p>
    <w:p w14:paraId="1B254D50"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Mišinio parametrai – tai:</w:t>
      </w:r>
    </w:p>
    <w:p w14:paraId="6B393AD8" w14:textId="77777777" w:rsidR="00C30612" w:rsidRPr="00C30612" w:rsidRDefault="00A55B78" w:rsidP="001B3F75">
      <w:pPr>
        <w:widowControl w:val="0"/>
        <w:numPr>
          <w:ilvl w:val="0"/>
          <w:numId w:val="104"/>
        </w:numPr>
        <w:tabs>
          <w:tab w:val="clear" w:pos="720"/>
        </w:tabs>
        <w:spacing w:line="276" w:lineRule="auto"/>
        <w:ind w:left="0" w:firstLine="0"/>
        <w:rPr>
          <w:rFonts w:eastAsia="Times New Roman" w:cs="Times New Roman"/>
          <w:szCs w:val="24"/>
        </w:rPr>
      </w:pPr>
      <w:r w:rsidRPr="00172F57">
        <w:rPr>
          <w:rFonts w:eastAsia="Times New Roman" w:cs="Times New Roman"/>
          <w:szCs w:val="24"/>
        </w:rPr>
        <w:t>spalva</w:t>
      </w:r>
    </w:p>
    <w:p w14:paraId="6AB58672" w14:textId="77777777" w:rsidR="00C30612" w:rsidRPr="00C30612" w:rsidRDefault="00A55B78" w:rsidP="001B3F75">
      <w:pPr>
        <w:widowControl w:val="0"/>
        <w:numPr>
          <w:ilvl w:val="0"/>
          <w:numId w:val="104"/>
        </w:numPr>
        <w:tabs>
          <w:tab w:val="clear" w:pos="720"/>
        </w:tabs>
        <w:spacing w:line="276" w:lineRule="auto"/>
        <w:ind w:left="0" w:firstLine="0"/>
        <w:rPr>
          <w:rFonts w:eastAsia="Times New Roman" w:cs="Times New Roman"/>
          <w:szCs w:val="24"/>
        </w:rPr>
      </w:pPr>
      <w:r w:rsidRPr="00172F57">
        <w:rPr>
          <w:rFonts w:eastAsia="Times New Roman" w:cs="Times New Roman"/>
          <w:szCs w:val="24"/>
        </w:rPr>
        <w:t>temperatūra</w:t>
      </w:r>
    </w:p>
    <w:p w14:paraId="2FFB14B9" w14:textId="77777777" w:rsidR="00C30612" w:rsidRPr="00C30612" w:rsidRDefault="00A55B78" w:rsidP="001B3F75">
      <w:pPr>
        <w:widowControl w:val="0"/>
        <w:numPr>
          <w:ilvl w:val="0"/>
          <w:numId w:val="104"/>
        </w:numPr>
        <w:tabs>
          <w:tab w:val="clear" w:pos="720"/>
        </w:tabs>
        <w:spacing w:line="276" w:lineRule="auto"/>
        <w:ind w:left="0" w:firstLine="0"/>
        <w:rPr>
          <w:rFonts w:eastAsia="Times New Roman" w:cs="Times New Roman"/>
          <w:szCs w:val="24"/>
        </w:rPr>
      </w:pPr>
      <w:r w:rsidRPr="00172F57">
        <w:rPr>
          <w:rFonts w:eastAsia="Times New Roman" w:cs="Times New Roman"/>
          <w:szCs w:val="24"/>
        </w:rPr>
        <w:t>dalelių dydis</w:t>
      </w:r>
    </w:p>
    <w:p w14:paraId="71573DA1" w14:textId="77777777" w:rsidR="00C30612" w:rsidRPr="00C30612" w:rsidRDefault="00A55B78" w:rsidP="001B3F75">
      <w:pPr>
        <w:widowControl w:val="0"/>
        <w:numPr>
          <w:ilvl w:val="0"/>
          <w:numId w:val="104"/>
        </w:numPr>
        <w:tabs>
          <w:tab w:val="clear" w:pos="720"/>
        </w:tabs>
        <w:spacing w:line="276" w:lineRule="auto"/>
        <w:ind w:left="0" w:firstLine="0"/>
        <w:rPr>
          <w:rFonts w:eastAsia="Times New Roman" w:cs="Times New Roman"/>
          <w:szCs w:val="24"/>
        </w:rPr>
      </w:pPr>
      <w:r w:rsidRPr="00172F57">
        <w:rPr>
          <w:rFonts w:eastAsia="Times New Roman" w:cs="Times New Roman"/>
          <w:szCs w:val="24"/>
        </w:rPr>
        <w:t>sudėtis (struktūra)</w:t>
      </w:r>
    </w:p>
    <w:p w14:paraId="5F68259A" w14:textId="598CD946" w:rsidR="00C30612" w:rsidRDefault="00A55B78" w:rsidP="001B3F75">
      <w:pPr>
        <w:widowControl w:val="0"/>
        <w:numPr>
          <w:ilvl w:val="0"/>
          <w:numId w:val="104"/>
        </w:numPr>
        <w:tabs>
          <w:tab w:val="clear" w:pos="720"/>
        </w:tabs>
        <w:spacing w:line="276" w:lineRule="auto"/>
        <w:ind w:left="0" w:firstLine="0"/>
        <w:rPr>
          <w:rFonts w:eastAsia="Times New Roman" w:cs="Times New Roman"/>
          <w:szCs w:val="24"/>
        </w:rPr>
      </w:pPr>
      <w:r w:rsidRPr="00172F57">
        <w:rPr>
          <w:rFonts w:eastAsia="Times New Roman" w:cs="Times New Roman"/>
          <w:szCs w:val="24"/>
        </w:rPr>
        <w:t>kvapas</w:t>
      </w:r>
    </w:p>
    <w:p w14:paraId="0B783B42" w14:textId="77777777" w:rsidR="00FB22AD" w:rsidRPr="00C30612" w:rsidRDefault="00FB22AD" w:rsidP="00FB22AD">
      <w:pPr>
        <w:widowControl w:val="0"/>
        <w:spacing w:line="276" w:lineRule="auto"/>
        <w:rPr>
          <w:rFonts w:eastAsia="Times New Roman" w:cs="Times New Roman"/>
          <w:szCs w:val="24"/>
        </w:rPr>
      </w:pPr>
    </w:p>
    <w:p w14:paraId="3356B860" w14:textId="77777777" w:rsidR="00C30612" w:rsidRPr="00C30612" w:rsidRDefault="00A55B78" w:rsidP="001B3F75">
      <w:pPr>
        <w:pStyle w:val="ListParagraph"/>
        <w:widowControl w:val="0"/>
        <w:spacing w:line="276" w:lineRule="auto"/>
        <w:ind w:left="0"/>
        <w:rPr>
          <w:rFonts w:ascii="Times New Roman" w:hAnsi="Times New Roman" w:cs="Times New Roman"/>
          <w:sz w:val="24"/>
          <w:szCs w:val="24"/>
        </w:rPr>
      </w:pPr>
      <w:r w:rsidRPr="00172F57">
        <w:rPr>
          <w:rFonts w:ascii="Times New Roman" w:hAnsi="Times New Roman" w:cs="Times New Roman"/>
          <w:b/>
          <w:sz w:val="24"/>
          <w:szCs w:val="24"/>
        </w:rPr>
        <w:t>98. Kokie trys pagrindiniai parametrai turi įtakos pakloto asfalto sluoksnio kokybei?</w:t>
      </w:r>
    </w:p>
    <w:p w14:paraId="185A0AE5" w14:textId="77777777" w:rsidR="00C30612" w:rsidRPr="00C30612" w:rsidRDefault="00A55B78" w:rsidP="001B3F75">
      <w:pPr>
        <w:widowControl w:val="0"/>
        <w:numPr>
          <w:ilvl w:val="0"/>
          <w:numId w:val="105"/>
        </w:numPr>
        <w:tabs>
          <w:tab w:val="clear" w:pos="720"/>
        </w:tabs>
        <w:spacing w:line="276" w:lineRule="auto"/>
        <w:ind w:left="0" w:firstLine="0"/>
        <w:rPr>
          <w:rFonts w:eastAsia="Times New Roman" w:cs="Times New Roman"/>
          <w:szCs w:val="24"/>
        </w:rPr>
      </w:pPr>
      <w:r w:rsidRPr="00172F57">
        <w:rPr>
          <w:rFonts w:eastAsia="Times New Roman" w:cs="Times New Roman"/>
          <w:szCs w:val="24"/>
        </w:rPr>
        <w:t>mišinys, klotuvo modelis, vairuotojo patirtis</w:t>
      </w:r>
    </w:p>
    <w:p w14:paraId="02E6EB4F" w14:textId="228954A3" w:rsidR="00C30612" w:rsidRDefault="00A55B78" w:rsidP="001B3F75">
      <w:pPr>
        <w:widowControl w:val="0"/>
        <w:numPr>
          <w:ilvl w:val="0"/>
          <w:numId w:val="105"/>
        </w:numPr>
        <w:tabs>
          <w:tab w:val="clear" w:pos="720"/>
        </w:tabs>
        <w:spacing w:line="276" w:lineRule="auto"/>
        <w:ind w:left="0" w:firstLine="0"/>
        <w:rPr>
          <w:rFonts w:eastAsia="Times New Roman" w:cs="Times New Roman"/>
          <w:szCs w:val="24"/>
        </w:rPr>
      </w:pPr>
      <w:r w:rsidRPr="00172F57">
        <w:rPr>
          <w:rFonts w:eastAsia="Times New Roman" w:cs="Times New Roman"/>
          <w:szCs w:val="24"/>
        </w:rPr>
        <w:t>klotuvo įtaisų nustatymas, klojamo sluoksnio parametrai, mišinio parametrai</w:t>
      </w:r>
    </w:p>
    <w:p w14:paraId="0980A7B1" w14:textId="77777777" w:rsidR="00FB22AD" w:rsidRPr="00C30612" w:rsidRDefault="00FB22AD" w:rsidP="00FB22AD">
      <w:pPr>
        <w:widowControl w:val="0"/>
        <w:spacing w:line="276" w:lineRule="auto"/>
        <w:rPr>
          <w:rFonts w:eastAsia="Times New Roman" w:cs="Times New Roman"/>
          <w:szCs w:val="24"/>
        </w:rPr>
      </w:pPr>
    </w:p>
    <w:p w14:paraId="2CAF32E6" w14:textId="77777777" w:rsidR="00C30612" w:rsidRPr="00C30612" w:rsidRDefault="00A55B78" w:rsidP="001B3F75">
      <w:pPr>
        <w:pStyle w:val="ListParagraph"/>
        <w:widowControl w:val="0"/>
        <w:spacing w:line="276" w:lineRule="auto"/>
        <w:ind w:left="0"/>
        <w:rPr>
          <w:rFonts w:ascii="Times New Roman" w:hAnsi="Times New Roman" w:cs="Times New Roman"/>
          <w:sz w:val="24"/>
          <w:szCs w:val="24"/>
        </w:rPr>
      </w:pPr>
      <w:r w:rsidRPr="00172F57">
        <w:rPr>
          <w:rFonts w:ascii="Times New Roman" w:hAnsi="Times New Roman" w:cs="Times New Roman"/>
          <w:b/>
          <w:sz w:val="24"/>
          <w:szCs w:val="24"/>
        </w:rPr>
        <w:t xml:space="preserve">99. Ar asfalto mišinį kuo geriau sutankinus klotuvo </w:t>
      </w:r>
      <w:proofErr w:type="spellStart"/>
      <w:r w:rsidRPr="00172F57">
        <w:rPr>
          <w:rFonts w:ascii="Times New Roman" w:hAnsi="Times New Roman" w:cs="Times New Roman"/>
          <w:b/>
          <w:sz w:val="24"/>
          <w:szCs w:val="24"/>
        </w:rPr>
        <w:t>tankintuvu</w:t>
      </w:r>
      <w:proofErr w:type="spellEnd"/>
      <w:r w:rsidRPr="00172F57">
        <w:rPr>
          <w:rFonts w:ascii="Times New Roman" w:hAnsi="Times New Roman" w:cs="Times New Roman"/>
          <w:b/>
          <w:sz w:val="24"/>
          <w:szCs w:val="24"/>
        </w:rPr>
        <w:t xml:space="preserve"> suprastėja asfalto fiziniai ir mechaniniai rodikliai?</w:t>
      </w:r>
    </w:p>
    <w:p w14:paraId="395B0AF0" w14:textId="77777777" w:rsidR="00C30612" w:rsidRPr="00C30612" w:rsidRDefault="00A55B78" w:rsidP="001B3F75">
      <w:pPr>
        <w:widowControl w:val="0"/>
        <w:numPr>
          <w:ilvl w:val="0"/>
          <w:numId w:val="101"/>
        </w:numPr>
        <w:tabs>
          <w:tab w:val="clear" w:pos="720"/>
        </w:tabs>
        <w:spacing w:line="276" w:lineRule="auto"/>
        <w:ind w:left="0" w:firstLine="0"/>
        <w:rPr>
          <w:rFonts w:eastAsia="Times New Roman" w:cs="Times New Roman"/>
          <w:szCs w:val="24"/>
        </w:rPr>
      </w:pPr>
      <w:r w:rsidRPr="00172F57">
        <w:rPr>
          <w:rFonts w:eastAsia="Times New Roman" w:cs="Times New Roman"/>
          <w:szCs w:val="24"/>
        </w:rPr>
        <w:t>Taip</w:t>
      </w:r>
    </w:p>
    <w:p w14:paraId="6EDDAE86" w14:textId="63D33EED" w:rsidR="00C30612" w:rsidRDefault="00A55B78" w:rsidP="001B3F75">
      <w:pPr>
        <w:widowControl w:val="0"/>
        <w:numPr>
          <w:ilvl w:val="0"/>
          <w:numId w:val="101"/>
        </w:numPr>
        <w:tabs>
          <w:tab w:val="clear" w:pos="720"/>
        </w:tabs>
        <w:spacing w:line="276" w:lineRule="auto"/>
        <w:ind w:left="0" w:firstLine="0"/>
        <w:rPr>
          <w:rFonts w:eastAsia="Times New Roman" w:cs="Times New Roman"/>
          <w:szCs w:val="24"/>
        </w:rPr>
      </w:pPr>
      <w:r w:rsidRPr="00172F57">
        <w:rPr>
          <w:rFonts w:eastAsia="Times New Roman" w:cs="Times New Roman"/>
          <w:szCs w:val="24"/>
        </w:rPr>
        <w:t>Ne</w:t>
      </w:r>
    </w:p>
    <w:p w14:paraId="3A21F1A7" w14:textId="77777777" w:rsidR="00FB22AD" w:rsidRPr="00C30612" w:rsidRDefault="00FB22AD" w:rsidP="00FB22AD">
      <w:pPr>
        <w:widowControl w:val="0"/>
        <w:spacing w:line="276" w:lineRule="auto"/>
        <w:rPr>
          <w:rFonts w:eastAsia="Times New Roman" w:cs="Times New Roman"/>
          <w:szCs w:val="24"/>
        </w:rPr>
      </w:pPr>
    </w:p>
    <w:p w14:paraId="651C23F4" w14:textId="77777777" w:rsidR="00C30612" w:rsidRPr="00C30612" w:rsidRDefault="00A55B78" w:rsidP="001B3F75">
      <w:pPr>
        <w:widowControl w:val="0"/>
        <w:spacing w:line="276" w:lineRule="auto"/>
        <w:rPr>
          <w:rFonts w:cs="Times New Roman"/>
          <w:szCs w:val="24"/>
        </w:rPr>
      </w:pPr>
      <w:r w:rsidRPr="00172F57">
        <w:rPr>
          <w:rFonts w:cs="Times New Roman"/>
          <w:b/>
          <w:szCs w:val="24"/>
        </w:rPr>
        <w:t>100. Kokiu kampu kraštų formavimo įtaisai nustatyti formuoti?</w:t>
      </w:r>
    </w:p>
    <w:p w14:paraId="18F0CF85" w14:textId="77777777" w:rsidR="00C30612" w:rsidRPr="00C30612" w:rsidRDefault="00A55B78" w:rsidP="001B3F75">
      <w:pPr>
        <w:widowControl w:val="0"/>
        <w:numPr>
          <w:ilvl w:val="0"/>
          <w:numId w:val="106"/>
        </w:numPr>
        <w:tabs>
          <w:tab w:val="clear" w:pos="720"/>
        </w:tabs>
        <w:spacing w:line="276" w:lineRule="auto"/>
        <w:ind w:left="0" w:firstLine="0"/>
        <w:rPr>
          <w:rFonts w:eastAsia="Times New Roman" w:cs="Times New Roman"/>
          <w:szCs w:val="24"/>
        </w:rPr>
      </w:pPr>
      <w:r w:rsidRPr="00172F57">
        <w:rPr>
          <w:rFonts w:eastAsia="Times New Roman" w:cs="Times New Roman"/>
          <w:szCs w:val="24"/>
        </w:rPr>
        <w:t>90°</w:t>
      </w:r>
    </w:p>
    <w:p w14:paraId="1FA880B3" w14:textId="77777777" w:rsidR="00C30612" w:rsidRPr="00C30612" w:rsidRDefault="00A55B78" w:rsidP="001B3F75">
      <w:pPr>
        <w:widowControl w:val="0"/>
        <w:numPr>
          <w:ilvl w:val="0"/>
          <w:numId w:val="106"/>
        </w:numPr>
        <w:tabs>
          <w:tab w:val="clear" w:pos="720"/>
        </w:tabs>
        <w:spacing w:line="276" w:lineRule="auto"/>
        <w:ind w:left="0" w:firstLine="0"/>
        <w:rPr>
          <w:rFonts w:eastAsia="Times New Roman" w:cs="Times New Roman"/>
          <w:szCs w:val="24"/>
        </w:rPr>
      </w:pPr>
      <w:r w:rsidRPr="00172F57">
        <w:rPr>
          <w:rFonts w:eastAsia="Times New Roman" w:cs="Times New Roman"/>
          <w:szCs w:val="24"/>
        </w:rPr>
        <w:t>45°</w:t>
      </w:r>
    </w:p>
    <w:p w14:paraId="1CD53EDE" w14:textId="478D8B8A" w:rsidR="00C30612" w:rsidRDefault="00A55B78" w:rsidP="001B3F75">
      <w:pPr>
        <w:widowControl w:val="0"/>
        <w:numPr>
          <w:ilvl w:val="0"/>
          <w:numId w:val="106"/>
        </w:numPr>
        <w:tabs>
          <w:tab w:val="clear" w:pos="720"/>
        </w:tabs>
        <w:spacing w:line="276" w:lineRule="auto"/>
        <w:ind w:left="0" w:firstLine="0"/>
        <w:rPr>
          <w:rFonts w:eastAsia="Times New Roman" w:cs="Times New Roman"/>
          <w:szCs w:val="24"/>
        </w:rPr>
      </w:pPr>
      <w:r w:rsidRPr="00172F57">
        <w:rPr>
          <w:rFonts w:eastAsia="Times New Roman" w:cs="Times New Roman"/>
          <w:szCs w:val="24"/>
        </w:rPr>
        <w:t>60°</w:t>
      </w:r>
    </w:p>
    <w:p w14:paraId="1C2EFC56" w14:textId="77777777" w:rsidR="00FB22AD" w:rsidRPr="00C30612" w:rsidRDefault="00FB22AD" w:rsidP="00FB22AD">
      <w:pPr>
        <w:widowControl w:val="0"/>
        <w:spacing w:line="276" w:lineRule="auto"/>
        <w:rPr>
          <w:rFonts w:eastAsia="Times New Roman" w:cs="Times New Roman"/>
          <w:szCs w:val="24"/>
        </w:rPr>
      </w:pPr>
    </w:p>
    <w:p w14:paraId="24212845" w14:textId="77777777" w:rsidR="00C30612" w:rsidRPr="00C30612" w:rsidRDefault="00A55B78" w:rsidP="001B3F75">
      <w:pPr>
        <w:widowControl w:val="0"/>
        <w:spacing w:line="276" w:lineRule="auto"/>
        <w:rPr>
          <w:rFonts w:cs="Times New Roman"/>
          <w:szCs w:val="24"/>
        </w:rPr>
      </w:pPr>
      <w:r w:rsidRPr="00172F57">
        <w:rPr>
          <w:rFonts w:cs="Times New Roman"/>
          <w:b/>
          <w:szCs w:val="24"/>
        </w:rPr>
        <w:t>101. Pažymėkite teisingą atsakymą, kam naudojami kraštų formavimo įtaisai:</w:t>
      </w:r>
    </w:p>
    <w:p w14:paraId="11A32C9B" w14:textId="77777777" w:rsidR="00C30612" w:rsidRPr="00C30612" w:rsidRDefault="00A55B78" w:rsidP="001B3F75">
      <w:pPr>
        <w:widowControl w:val="0"/>
        <w:numPr>
          <w:ilvl w:val="0"/>
          <w:numId w:val="107"/>
        </w:numPr>
        <w:tabs>
          <w:tab w:val="clear" w:pos="720"/>
        </w:tabs>
        <w:spacing w:line="276" w:lineRule="auto"/>
        <w:ind w:left="0" w:firstLine="0"/>
        <w:rPr>
          <w:rFonts w:eastAsia="Times New Roman" w:cs="Times New Roman"/>
          <w:szCs w:val="24"/>
        </w:rPr>
      </w:pPr>
      <w:r w:rsidRPr="00172F57">
        <w:rPr>
          <w:rFonts w:eastAsia="Times New Roman" w:cs="Times New Roman"/>
          <w:szCs w:val="24"/>
        </w:rPr>
        <w:t>paklotos medžiagos sluoksnio kraštams formuoti</w:t>
      </w:r>
    </w:p>
    <w:p w14:paraId="7391D813" w14:textId="77777777" w:rsidR="00C30612" w:rsidRPr="00C30612" w:rsidRDefault="00A55B78" w:rsidP="001B3F75">
      <w:pPr>
        <w:widowControl w:val="0"/>
        <w:numPr>
          <w:ilvl w:val="0"/>
          <w:numId w:val="107"/>
        </w:numPr>
        <w:tabs>
          <w:tab w:val="clear" w:pos="720"/>
        </w:tabs>
        <w:spacing w:line="276" w:lineRule="auto"/>
        <w:ind w:left="0" w:firstLine="0"/>
        <w:rPr>
          <w:rFonts w:eastAsia="Times New Roman" w:cs="Times New Roman"/>
          <w:szCs w:val="24"/>
        </w:rPr>
      </w:pPr>
      <w:r w:rsidRPr="00172F57">
        <w:rPr>
          <w:rFonts w:eastAsia="Times New Roman" w:cs="Times New Roman"/>
          <w:szCs w:val="24"/>
        </w:rPr>
        <w:t>paklotos medžiagos sluoksnio kraštams tankinti</w:t>
      </w:r>
    </w:p>
    <w:p w14:paraId="587F931C" w14:textId="1A126397" w:rsidR="00C30612" w:rsidRDefault="00A55B78" w:rsidP="001B3F75">
      <w:pPr>
        <w:widowControl w:val="0"/>
        <w:numPr>
          <w:ilvl w:val="0"/>
          <w:numId w:val="107"/>
        </w:numPr>
        <w:tabs>
          <w:tab w:val="clear" w:pos="720"/>
        </w:tabs>
        <w:spacing w:line="276" w:lineRule="auto"/>
        <w:ind w:left="0" w:firstLine="0"/>
        <w:rPr>
          <w:rFonts w:eastAsia="Times New Roman" w:cs="Times New Roman"/>
          <w:szCs w:val="24"/>
        </w:rPr>
      </w:pPr>
      <w:r w:rsidRPr="00172F57">
        <w:rPr>
          <w:rFonts w:eastAsia="Times New Roman" w:cs="Times New Roman"/>
          <w:szCs w:val="24"/>
        </w:rPr>
        <w:lastRenderedPageBreak/>
        <w:t>abu teiginiai teisingi</w:t>
      </w:r>
    </w:p>
    <w:p w14:paraId="4E83591E" w14:textId="77777777" w:rsidR="00FB22AD" w:rsidRPr="00C30612" w:rsidRDefault="00FB22AD" w:rsidP="00FB22AD">
      <w:pPr>
        <w:widowControl w:val="0"/>
        <w:spacing w:line="276" w:lineRule="auto"/>
        <w:rPr>
          <w:rFonts w:eastAsia="Times New Roman" w:cs="Times New Roman"/>
          <w:szCs w:val="24"/>
        </w:rPr>
      </w:pPr>
    </w:p>
    <w:p w14:paraId="5092AD71" w14:textId="77777777" w:rsidR="00C30612" w:rsidRPr="00C30612" w:rsidRDefault="00A55B78" w:rsidP="001B3F75">
      <w:pPr>
        <w:widowControl w:val="0"/>
        <w:spacing w:line="276" w:lineRule="auto"/>
        <w:rPr>
          <w:rFonts w:cs="Times New Roman"/>
          <w:szCs w:val="24"/>
        </w:rPr>
      </w:pPr>
      <w:r w:rsidRPr="00172F57">
        <w:rPr>
          <w:rFonts w:cs="Times New Roman"/>
          <w:b/>
          <w:szCs w:val="24"/>
        </w:rPr>
        <w:t>102. Pažymėkite teisingą atsakymą, kokia sutankinimo plokštės padėtis pavaizduota paveikslėlyje.</w:t>
      </w:r>
    </w:p>
    <w:p w14:paraId="02C9C007" w14:textId="77777777" w:rsidR="00C30612" w:rsidRPr="00C30612" w:rsidRDefault="00A55B78" w:rsidP="001B3F75">
      <w:pPr>
        <w:widowControl w:val="0"/>
        <w:spacing w:line="276" w:lineRule="auto"/>
        <w:jc w:val="center"/>
        <w:textAlignment w:val="top"/>
        <w:rPr>
          <w:rFonts w:eastAsia="Times New Roman" w:cs="Times New Roman"/>
          <w:szCs w:val="24"/>
        </w:rPr>
      </w:pPr>
      <w:r w:rsidRPr="00172F57">
        <w:rPr>
          <w:rFonts w:eastAsia="Times New Roman" w:cs="Times New Roman"/>
          <w:noProof/>
          <w:szCs w:val="24"/>
          <w:lang w:eastAsia="lt-LT"/>
        </w:rPr>
        <w:drawing>
          <wp:inline distT="0" distB="0" distL="0" distR="0" wp14:anchorId="537AC896" wp14:editId="279F6572">
            <wp:extent cx="1524000" cy="952501"/>
            <wp:effectExtent l="0" t="0" r="0" b="0"/>
            <wp:docPr id="226" name="Paveikslėlis 226" descr="http://eductonapps.vsrc.lt/NetMedia.Api/api/Media/GetThumbnail?id=e02788b5-5a99-43b4-af3e-be5da55d40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ductonapps.vsrc.lt/NetMedia.Api/api/Media/GetThumbnail?id=e02788b5-5a99-43b4-af3e-be5da55d405d"/>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543005" cy="964379"/>
                    </a:xfrm>
                    <a:prstGeom prst="rect">
                      <a:avLst/>
                    </a:prstGeom>
                    <a:noFill/>
                    <a:ln>
                      <a:noFill/>
                    </a:ln>
                  </pic:spPr>
                </pic:pic>
              </a:graphicData>
            </a:graphic>
          </wp:inline>
        </w:drawing>
      </w:r>
    </w:p>
    <w:p w14:paraId="5BB43D00" w14:textId="77777777" w:rsidR="00C30612" w:rsidRPr="00C30612" w:rsidRDefault="00A55B78" w:rsidP="001B3F75">
      <w:pPr>
        <w:widowControl w:val="0"/>
        <w:numPr>
          <w:ilvl w:val="0"/>
          <w:numId w:val="109"/>
        </w:numPr>
        <w:tabs>
          <w:tab w:val="clear" w:pos="720"/>
        </w:tabs>
        <w:spacing w:line="276" w:lineRule="auto"/>
        <w:ind w:left="0" w:firstLine="0"/>
        <w:rPr>
          <w:rFonts w:eastAsia="Times New Roman" w:cs="Times New Roman"/>
          <w:szCs w:val="24"/>
        </w:rPr>
      </w:pPr>
      <w:r w:rsidRPr="00172F57">
        <w:rPr>
          <w:rFonts w:eastAsia="Times New Roman" w:cs="Times New Roman"/>
          <w:szCs w:val="24"/>
        </w:rPr>
        <w:t>padidintas atstumas tarp sraigto ir plokštės</w:t>
      </w:r>
    </w:p>
    <w:p w14:paraId="6C7539F2" w14:textId="3387A575" w:rsidR="00C30612" w:rsidRDefault="00A55B78" w:rsidP="001B3F75">
      <w:pPr>
        <w:widowControl w:val="0"/>
        <w:numPr>
          <w:ilvl w:val="0"/>
          <w:numId w:val="109"/>
        </w:numPr>
        <w:tabs>
          <w:tab w:val="clear" w:pos="720"/>
        </w:tabs>
        <w:spacing w:line="276" w:lineRule="auto"/>
        <w:ind w:left="0" w:firstLine="0"/>
        <w:rPr>
          <w:rFonts w:eastAsia="Times New Roman" w:cs="Times New Roman"/>
          <w:szCs w:val="24"/>
        </w:rPr>
      </w:pPr>
      <w:r w:rsidRPr="00172F57">
        <w:rPr>
          <w:rFonts w:eastAsia="Times New Roman" w:cs="Times New Roman"/>
          <w:szCs w:val="24"/>
        </w:rPr>
        <w:t>normali sutankinimo plokštės padėtis</w:t>
      </w:r>
    </w:p>
    <w:p w14:paraId="75E357C3" w14:textId="77777777" w:rsidR="00FB22AD" w:rsidRPr="00C30612" w:rsidRDefault="00FB22AD" w:rsidP="00FB22AD">
      <w:pPr>
        <w:widowControl w:val="0"/>
        <w:spacing w:line="276" w:lineRule="auto"/>
        <w:rPr>
          <w:rFonts w:eastAsia="Times New Roman" w:cs="Times New Roman"/>
          <w:szCs w:val="24"/>
        </w:rPr>
      </w:pPr>
    </w:p>
    <w:p w14:paraId="052B114A" w14:textId="77777777" w:rsidR="00C30612" w:rsidRPr="00C30612" w:rsidRDefault="00A55B78" w:rsidP="001B3F75">
      <w:pPr>
        <w:pStyle w:val="ListParagraph"/>
        <w:widowControl w:val="0"/>
        <w:numPr>
          <w:ilvl w:val="2"/>
          <w:numId w:val="109"/>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Kada nustatoma normali sutankinimo plokštės padėtis?</w:t>
      </w:r>
    </w:p>
    <w:p w14:paraId="0329C0D5" w14:textId="77777777" w:rsidR="00C30612" w:rsidRPr="00C30612" w:rsidRDefault="00A55B78" w:rsidP="001B3F75">
      <w:pPr>
        <w:widowControl w:val="0"/>
        <w:numPr>
          <w:ilvl w:val="0"/>
          <w:numId w:val="110"/>
        </w:numPr>
        <w:tabs>
          <w:tab w:val="clear" w:pos="720"/>
        </w:tabs>
        <w:spacing w:line="276" w:lineRule="auto"/>
        <w:ind w:left="0" w:firstLine="0"/>
        <w:rPr>
          <w:rFonts w:eastAsia="Times New Roman" w:cs="Times New Roman"/>
          <w:szCs w:val="24"/>
        </w:rPr>
      </w:pPr>
      <w:r w:rsidRPr="00172F57">
        <w:rPr>
          <w:rFonts w:eastAsia="Times New Roman" w:cs="Times New Roman"/>
          <w:szCs w:val="24"/>
        </w:rPr>
        <w:t>klojant visus įprastus mišinius maždaug 3–25 cm storio sluoksniu</w:t>
      </w:r>
    </w:p>
    <w:p w14:paraId="27D1EF92" w14:textId="5BE5EA04" w:rsidR="00C30612" w:rsidRDefault="00A55B78" w:rsidP="001B3F75">
      <w:pPr>
        <w:widowControl w:val="0"/>
        <w:numPr>
          <w:ilvl w:val="0"/>
          <w:numId w:val="110"/>
        </w:numPr>
        <w:tabs>
          <w:tab w:val="clear" w:pos="720"/>
        </w:tabs>
        <w:spacing w:line="276" w:lineRule="auto"/>
        <w:ind w:left="0" w:firstLine="0"/>
        <w:rPr>
          <w:rFonts w:eastAsia="Times New Roman" w:cs="Times New Roman"/>
          <w:szCs w:val="24"/>
        </w:rPr>
      </w:pPr>
      <w:r w:rsidRPr="00172F57">
        <w:rPr>
          <w:rFonts w:eastAsia="Times New Roman" w:cs="Times New Roman"/>
          <w:szCs w:val="24"/>
        </w:rPr>
        <w:t>klojant mišinius daugiau nei 25 cm storio sluoksniu</w:t>
      </w:r>
    </w:p>
    <w:p w14:paraId="1E4F7CB6" w14:textId="77777777" w:rsidR="00FB22AD" w:rsidRPr="00C30612" w:rsidRDefault="00FB22AD" w:rsidP="00FB22AD">
      <w:pPr>
        <w:widowControl w:val="0"/>
        <w:spacing w:line="276" w:lineRule="auto"/>
        <w:rPr>
          <w:rFonts w:eastAsia="Times New Roman" w:cs="Times New Roman"/>
          <w:szCs w:val="24"/>
        </w:rPr>
      </w:pPr>
    </w:p>
    <w:p w14:paraId="2FD54C3D" w14:textId="77777777" w:rsidR="00C30612" w:rsidRPr="00C30612" w:rsidRDefault="00A55B78" w:rsidP="001B3F75">
      <w:pPr>
        <w:widowControl w:val="0"/>
        <w:spacing w:line="276" w:lineRule="auto"/>
        <w:rPr>
          <w:rFonts w:cs="Times New Roman"/>
          <w:szCs w:val="24"/>
        </w:rPr>
      </w:pPr>
      <w:r w:rsidRPr="00172F57">
        <w:rPr>
          <w:rFonts w:cs="Times New Roman"/>
          <w:b/>
          <w:szCs w:val="24"/>
        </w:rPr>
        <w:t>104. Kokią funkciją atlieka paskirstymo sraigtas?</w:t>
      </w:r>
    </w:p>
    <w:p w14:paraId="7232F995" w14:textId="77777777" w:rsidR="00C30612" w:rsidRPr="00C30612" w:rsidRDefault="00A55B78" w:rsidP="001B3F75">
      <w:pPr>
        <w:widowControl w:val="0"/>
        <w:numPr>
          <w:ilvl w:val="0"/>
          <w:numId w:val="111"/>
        </w:numPr>
        <w:tabs>
          <w:tab w:val="clear" w:pos="720"/>
        </w:tabs>
        <w:spacing w:line="276" w:lineRule="auto"/>
        <w:ind w:left="0" w:firstLine="0"/>
        <w:rPr>
          <w:rFonts w:eastAsia="Times New Roman" w:cs="Times New Roman"/>
          <w:szCs w:val="24"/>
        </w:rPr>
      </w:pPr>
      <w:r w:rsidRPr="00172F57">
        <w:rPr>
          <w:rFonts w:eastAsia="Times New Roman" w:cs="Times New Roman"/>
          <w:szCs w:val="24"/>
        </w:rPr>
        <w:t>tolygiai paskirsto mišinį prieš sutankinimo plokštę</w:t>
      </w:r>
    </w:p>
    <w:p w14:paraId="4602AD7E" w14:textId="05199783" w:rsidR="00C30612" w:rsidRDefault="00A55B78" w:rsidP="001B3F75">
      <w:pPr>
        <w:widowControl w:val="0"/>
        <w:numPr>
          <w:ilvl w:val="0"/>
          <w:numId w:val="111"/>
        </w:numPr>
        <w:tabs>
          <w:tab w:val="clear" w:pos="720"/>
        </w:tabs>
        <w:spacing w:line="276" w:lineRule="auto"/>
        <w:ind w:left="0" w:firstLine="0"/>
        <w:rPr>
          <w:rFonts w:eastAsia="Times New Roman" w:cs="Times New Roman"/>
          <w:szCs w:val="24"/>
        </w:rPr>
      </w:pPr>
      <w:r w:rsidRPr="00172F57">
        <w:rPr>
          <w:rFonts w:eastAsia="Times New Roman" w:cs="Times New Roman"/>
          <w:szCs w:val="24"/>
        </w:rPr>
        <w:t>tolygiai paskirsto mišinį klotuvo talpoje</w:t>
      </w:r>
    </w:p>
    <w:p w14:paraId="41D6280C" w14:textId="77777777" w:rsidR="00FB22AD" w:rsidRPr="00C30612" w:rsidRDefault="00FB22AD" w:rsidP="00FB22AD">
      <w:pPr>
        <w:widowControl w:val="0"/>
        <w:spacing w:line="276" w:lineRule="auto"/>
        <w:rPr>
          <w:rFonts w:eastAsia="Times New Roman" w:cs="Times New Roman"/>
          <w:szCs w:val="24"/>
        </w:rPr>
      </w:pPr>
    </w:p>
    <w:p w14:paraId="2E435399" w14:textId="77777777" w:rsidR="00C30612" w:rsidRPr="00C30612" w:rsidRDefault="00A55B78" w:rsidP="001B3F75">
      <w:pPr>
        <w:widowControl w:val="0"/>
        <w:spacing w:line="276" w:lineRule="auto"/>
        <w:rPr>
          <w:rFonts w:cs="Times New Roman"/>
          <w:szCs w:val="24"/>
        </w:rPr>
      </w:pPr>
      <w:r w:rsidRPr="00172F57">
        <w:rPr>
          <w:rFonts w:cs="Times New Roman"/>
          <w:b/>
          <w:szCs w:val="24"/>
        </w:rPr>
        <w:t>105. Kas vadinama tikrąja klotuvo „širdimi“?</w:t>
      </w:r>
    </w:p>
    <w:p w14:paraId="3ACF36A6" w14:textId="77777777" w:rsidR="00C30612" w:rsidRPr="00C30612" w:rsidRDefault="00A55B78" w:rsidP="001B3F75">
      <w:pPr>
        <w:widowControl w:val="0"/>
        <w:numPr>
          <w:ilvl w:val="0"/>
          <w:numId w:val="112"/>
        </w:numPr>
        <w:tabs>
          <w:tab w:val="clear" w:pos="720"/>
        </w:tabs>
        <w:spacing w:line="276" w:lineRule="auto"/>
        <w:ind w:left="0" w:firstLine="0"/>
        <w:rPr>
          <w:rFonts w:eastAsia="Times New Roman" w:cs="Times New Roman"/>
          <w:szCs w:val="24"/>
        </w:rPr>
      </w:pPr>
      <w:r w:rsidRPr="00172F57">
        <w:rPr>
          <w:rFonts w:eastAsia="Times New Roman" w:cs="Times New Roman"/>
          <w:szCs w:val="24"/>
        </w:rPr>
        <w:t>talpa, įtaisyta klotuvo priekyje</w:t>
      </w:r>
    </w:p>
    <w:p w14:paraId="01A4E41F" w14:textId="77777777" w:rsidR="00C30612" w:rsidRPr="00C30612" w:rsidRDefault="00A55B78" w:rsidP="001B3F75">
      <w:pPr>
        <w:widowControl w:val="0"/>
        <w:numPr>
          <w:ilvl w:val="0"/>
          <w:numId w:val="112"/>
        </w:numPr>
        <w:tabs>
          <w:tab w:val="clear" w:pos="720"/>
        </w:tabs>
        <w:spacing w:line="276" w:lineRule="auto"/>
        <w:ind w:left="0" w:firstLine="0"/>
        <w:rPr>
          <w:rFonts w:eastAsia="Times New Roman" w:cs="Times New Roman"/>
          <w:szCs w:val="24"/>
        </w:rPr>
      </w:pPr>
      <w:r w:rsidRPr="00172F57">
        <w:rPr>
          <w:rFonts w:eastAsia="Times New Roman" w:cs="Times New Roman"/>
          <w:szCs w:val="24"/>
        </w:rPr>
        <w:t>sutankinimo plokštė</w:t>
      </w:r>
    </w:p>
    <w:p w14:paraId="232684CE" w14:textId="6806F041" w:rsidR="00C30612" w:rsidRDefault="00A55B78" w:rsidP="001B3F75">
      <w:pPr>
        <w:widowControl w:val="0"/>
        <w:numPr>
          <w:ilvl w:val="0"/>
          <w:numId w:val="112"/>
        </w:numPr>
        <w:tabs>
          <w:tab w:val="clear" w:pos="720"/>
        </w:tabs>
        <w:spacing w:line="276" w:lineRule="auto"/>
        <w:ind w:left="0" w:firstLine="0"/>
        <w:rPr>
          <w:rFonts w:eastAsia="Times New Roman" w:cs="Times New Roman"/>
          <w:szCs w:val="24"/>
        </w:rPr>
      </w:pPr>
      <w:r w:rsidRPr="00172F57">
        <w:rPr>
          <w:rFonts w:eastAsia="Times New Roman" w:cs="Times New Roman"/>
          <w:szCs w:val="24"/>
        </w:rPr>
        <w:t>niveliavimo cilindras</w:t>
      </w:r>
    </w:p>
    <w:p w14:paraId="6D3BD769" w14:textId="77777777" w:rsidR="00FB22AD" w:rsidRPr="00C30612" w:rsidRDefault="00FB22AD" w:rsidP="00FB22AD">
      <w:pPr>
        <w:widowControl w:val="0"/>
        <w:spacing w:line="276" w:lineRule="auto"/>
        <w:rPr>
          <w:rFonts w:eastAsia="Times New Roman" w:cs="Times New Roman"/>
          <w:szCs w:val="24"/>
        </w:rPr>
      </w:pPr>
    </w:p>
    <w:p w14:paraId="79A1A642"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Ar ratinis klotuvas tinka labiau norint greitai ir dažnai keisti statybų aikšteles negu vikšrinis?</w:t>
      </w:r>
    </w:p>
    <w:p w14:paraId="07028F9A" w14:textId="77777777" w:rsidR="00C30612" w:rsidRPr="00C30612" w:rsidRDefault="00A55B78" w:rsidP="001B3F75">
      <w:pPr>
        <w:widowControl w:val="0"/>
        <w:numPr>
          <w:ilvl w:val="0"/>
          <w:numId w:val="108"/>
        </w:numPr>
        <w:tabs>
          <w:tab w:val="clear" w:pos="720"/>
        </w:tabs>
        <w:spacing w:line="276" w:lineRule="auto"/>
        <w:ind w:left="0" w:firstLine="0"/>
        <w:rPr>
          <w:rFonts w:eastAsia="Times New Roman" w:cs="Times New Roman"/>
          <w:szCs w:val="24"/>
        </w:rPr>
      </w:pPr>
      <w:r w:rsidRPr="00172F57">
        <w:rPr>
          <w:rFonts w:eastAsia="Times New Roman" w:cs="Times New Roman"/>
          <w:szCs w:val="24"/>
        </w:rPr>
        <w:t>Taip</w:t>
      </w:r>
    </w:p>
    <w:p w14:paraId="5CC86C91" w14:textId="442F1334" w:rsidR="00C30612" w:rsidRDefault="00A55B78" w:rsidP="001B3F75">
      <w:pPr>
        <w:widowControl w:val="0"/>
        <w:numPr>
          <w:ilvl w:val="0"/>
          <w:numId w:val="108"/>
        </w:numPr>
        <w:tabs>
          <w:tab w:val="clear" w:pos="720"/>
        </w:tabs>
        <w:spacing w:line="276" w:lineRule="auto"/>
        <w:ind w:left="0" w:firstLine="0"/>
        <w:rPr>
          <w:rFonts w:eastAsia="Times New Roman" w:cs="Times New Roman"/>
          <w:szCs w:val="24"/>
        </w:rPr>
      </w:pPr>
      <w:r w:rsidRPr="00172F57">
        <w:rPr>
          <w:rFonts w:eastAsia="Times New Roman" w:cs="Times New Roman"/>
          <w:szCs w:val="24"/>
        </w:rPr>
        <w:t>Ne</w:t>
      </w:r>
    </w:p>
    <w:p w14:paraId="5D007FF7" w14:textId="77777777" w:rsidR="00FB22AD" w:rsidRPr="00C30612" w:rsidRDefault="00FB22AD" w:rsidP="00FB22AD">
      <w:pPr>
        <w:widowControl w:val="0"/>
        <w:spacing w:line="276" w:lineRule="auto"/>
        <w:rPr>
          <w:rFonts w:eastAsia="Times New Roman" w:cs="Times New Roman"/>
          <w:szCs w:val="24"/>
        </w:rPr>
      </w:pPr>
    </w:p>
    <w:p w14:paraId="01EB99A6"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Kokią važiuoklę turi pavaizduotas asfalto klotuvas?</w:t>
      </w:r>
    </w:p>
    <w:p w14:paraId="2559A969" w14:textId="77777777" w:rsidR="00C30612" w:rsidRPr="00C30612" w:rsidRDefault="00A55B78" w:rsidP="001B3F75">
      <w:pPr>
        <w:widowControl w:val="0"/>
        <w:spacing w:line="276" w:lineRule="auto"/>
        <w:jc w:val="center"/>
        <w:textAlignment w:val="top"/>
        <w:rPr>
          <w:rFonts w:eastAsia="Times New Roman" w:cs="Times New Roman"/>
          <w:szCs w:val="24"/>
        </w:rPr>
      </w:pPr>
      <w:r w:rsidRPr="00172F57">
        <w:rPr>
          <w:rFonts w:eastAsia="Times New Roman" w:cs="Times New Roman"/>
          <w:noProof/>
          <w:szCs w:val="24"/>
          <w:lang w:eastAsia="lt-LT"/>
        </w:rPr>
        <w:drawing>
          <wp:inline distT="0" distB="0" distL="0" distR="0" wp14:anchorId="1F001458" wp14:editId="301D9B55">
            <wp:extent cx="1683026" cy="981356"/>
            <wp:effectExtent l="0" t="0" r="0" b="9525"/>
            <wp:docPr id="227" name="Paveikslėlis 227" descr="http://eductonapps.vsrc.lt/NetMedia.Api/api/Media/GetThumbnail?id=0e1b1ddc-f506-4f75-9287-cdd06c85e4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ductonapps.vsrc.lt/NetMedia.Api/api/Media/GetThumbnail?id=0e1b1ddc-f506-4f75-9287-cdd06c85e4fc"/>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705664" cy="994556"/>
                    </a:xfrm>
                    <a:prstGeom prst="rect">
                      <a:avLst/>
                    </a:prstGeom>
                    <a:noFill/>
                    <a:ln>
                      <a:noFill/>
                    </a:ln>
                  </pic:spPr>
                </pic:pic>
              </a:graphicData>
            </a:graphic>
          </wp:inline>
        </w:drawing>
      </w:r>
    </w:p>
    <w:p w14:paraId="4A205DCB" w14:textId="77777777" w:rsidR="00C30612" w:rsidRPr="00C30612" w:rsidRDefault="00A55B78" w:rsidP="001B3F75">
      <w:pPr>
        <w:widowControl w:val="0"/>
        <w:numPr>
          <w:ilvl w:val="0"/>
          <w:numId w:val="114"/>
        </w:numPr>
        <w:tabs>
          <w:tab w:val="clear" w:pos="720"/>
        </w:tabs>
        <w:spacing w:line="276" w:lineRule="auto"/>
        <w:ind w:left="0" w:firstLine="0"/>
        <w:rPr>
          <w:rFonts w:eastAsia="Times New Roman" w:cs="Times New Roman"/>
          <w:szCs w:val="24"/>
        </w:rPr>
      </w:pPr>
      <w:r w:rsidRPr="00172F57">
        <w:rPr>
          <w:rFonts w:eastAsia="Times New Roman" w:cs="Times New Roman"/>
          <w:szCs w:val="24"/>
        </w:rPr>
        <w:t>ratinę</w:t>
      </w:r>
    </w:p>
    <w:p w14:paraId="6302CCF4" w14:textId="0EAC8251" w:rsidR="00C30612" w:rsidRDefault="00A55B78" w:rsidP="001B3F75">
      <w:pPr>
        <w:widowControl w:val="0"/>
        <w:numPr>
          <w:ilvl w:val="0"/>
          <w:numId w:val="114"/>
        </w:numPr>
        <w:tabs>
          <w:tab w:val="clear" w:pos="720"/>
        </w:tabs>
        <w:spacing w:line="276" w:lineRule="auto"/>
        <w:ind w:left="0" w:firstLine="0"/>
        <w:rPr>
          <w:rFonts w:eastAsia="Times New Roman" w:cs="Times New Roman"/>
          <w:szCs w:val="24"/>
        </w:rPr>
      </w:pPr>
      <w:r w:rsidRPr="00172F57">
        <w:rPr>
          <w:rFonts w:eastAsia="Times New Roman" w:cs="Times New Roman"/>
          <w:szCs w:val="24"/>
        </w:rPr>
        <w:t>vikšrinę</w:t>
      </w:r>
    </w:p>
    <w:p w14:paraId="0B100E95" w14:textId="77777777" w:rsidR="00FB22AD" w:rsidRPr="00C30612" w:rsidRDefault="00FB22AD" w:rsidP="00FB22AD">
      <w:pPr>
        <w:widowControl w:val="0"/>
        <w:spacing w:line="276" w:lineRule="auto"/>
        <w:rPr>
          <w:rFonts w:eastAsia="Times New Roman" w:cs="Times New Roman"/>
          <w:szCs w:val="24"/>
        </w:rPr>
      </w:pPr>
    </w:p>
    <w:p w14:paraId="55BF15C8"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Kokia sistema, įdiegta klotuve, leidžia tiksliai nustatyti klojamo sluoksnio reikiamą storį bei</w:t>
      </w:r>
      <w:r w:rsidRPr="00172F57">
        <w:rPr>
          <w:rFonts w:ascii="Times New Roman" w:hAnsi="Times New Roman" w:cs="Times New Roman"/>
          <w:sz w:val="24"/>
          <w:szCs w:val="24"/>
        </w:rPr>
        <w:t xml:space="preserve"> nuolydžius?</w:t>
      </w:r>
    </w:p>
    <w:p w14:paraId="68B57A87" w14:textId="77777777" w:rsidR="00C30612" w:rsidRPr="00C30612" w:rsidRDefault="00A55B78" w:rsidP="001B3F75">
      <w:pPr>
        <w:widowControl w:val="0"/>
        <w:numPr>
          <w:ilvl w:val="0"/>
          <w:numId w:val="115"/>
        </w:numPr>
        <w:tabs>
          <w:tab w:val="clear" w:pos="720"/>
        </w:tabs>
        <w:spacing w:line="276" w:lineRule="auto"/>
        <w:ind w:left="0" w:firstLine="0"/>
        <w:rPr>
          <w:rFonts w:eastAsia="Times New Roman" w:cs="Times New Roman"/>
          <w:szCs w:val="24"/>
        </w:rPr>
      </w:pPr>
      <w:r w:rsidRPr="00172F57">
        <w:rPr>
          <w:rFonts w:eastAsia="Times New Roman" w:cs="Times New Roman"/>
          <w:szCs w:val="24"/>
        </w:rPr>
        <w:t>automatinė arba elektroninė niveliavimo sistema</w:t>
      </w:r>
    </w:p>
    <w:p w14:paraId="17D3711A" w14:textId="0E238BDF" w:rsidR="00C30612" w:rsidRDefault="00A55B78" w:rsidP="001B3F75">
      <w:pPr>
        <w:widowControl w:val="0"/>
        <w:numPr>
          <w:ilvl w:val="0"/>
          <w:numId w:val="115"/>
        </w:numPr>
        <w:tabs>
          <w:tab w:val="clear" w:pos="720"/>
        </w:tabs>
        <w:spacing w:line="276" w:lineRule="auto"/>
        <w:ind w:left="0" w:firstLine="0"/>
        <w:rPr>
          <w:rFonts w:eastAsia="Times New Roman" w:cs="Times New Roman"/>
          <w:szCs w:val="24"/>
        </w:rPr>
      </w:pPr>
      <w:r w:rsidRPr="00172F57">
        <w:rPr>
          <w:rFonts w:eastAsia="Times New Roman" w:cs="Times New Roman"/>
          <w:szCs w:val="24"/>
        </w:rPr>
        <w:t>navigacinė sistema</w:t>
      </w:r>
    </w:p>
    <w:p w14:paraId="04B9AD3A" w14:textId="77777777" w:rsidR="00FB22AD" w:rsidRPr="00C30612" w:rsidRDefault="00FB22AD" w:rsidP="00FB22AD">
      <w:pPr>
        <w:widowControl w:val="0"/>
        <w:spacing w:line="276" w:lineRule="auto"/>
        <w:rPr>
          <w:rFonts w:eastAsia="Times New Roman" w:cs="Times New Roman"/>
          <w:szCs w:val="24"/>
        </w:rPr>
      </w:pPr>
    </w:p>
    <w:p w14:paraId="07DE81E4"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Ar klotuvai gali paskleidę asfalto mišinį pritankinti?</w:t>
      </w:r>
    </w:p>
    <w:p w14:paraId="1FECC911" w14:textId="77777777" w:rsidR="00C30612" w:rsidRPr="00C30612" w:rsidRDefault="00A55B78" w:rsidP="001B3F75">
      <w:pPr>
        <w:widowControl w:val="0"/>
        <w:numPr>
          <w:ilvl w:val="0"/>
          <w:numId w:val="113"/>
        </w:numPr>
        <w:tabs>
          <w:tab w:val="clear" w:pos="720"/>
        </w:tabs>
        <w:spacing w:line="276" w:lineRule="auto"/>
        <w:ind w:left="0" w:firstLine="0"/>
        <w:rPr>
          <w:rFonts w:eastAsia="Times New Roman" w:cs="Times New Roman"/>
          <w:szCs w:val="24"/>
        </w:rPr>
      </w:pPr>
      <w:r w:rsidRPr="00172F57">
        <w:rPr>
          <w:rFonts w:eastAsia="Times New Roman" w:cs="Times New Roman"/>
          <w:szCs w:val="24"/>
        </w:rPr>
        <w:t>Taip</w:t>
      </w:r>
    </w:p>
    <w:p w14:paraId="0B2A8E6A" w14:textId="48CC47FD" w:rsidR="00C30612" w:rsidRDefault="00A55B78" w:rsidP="001B3F75">
      <w:pPr>
        <w:widowControl w:val="0"/>
        <w:numPr>
          <w:ilvl w:val="0"/>
          <w:numId w:val="113"/>
        </w:numPr>
        <w:tabs>
          <w:tab w:val="clear" w:pos="720"/>
        </w:tabs>
        <w:spacing w:line="276" w:lineRule="auto"/>
        <w:ind w:left="0" w:firstLine="0"/>
        <w:rPr>
          <w:rFonts w:eastAsia="Times New Roman" w:cs="Times New Roman"/>
          <w:szCs w:val="24"/>
        </w:rPr>
      </w:pPr>
      <w:r w:rsidRPr="00172F57">
        <w:rPr>
          <w:rFonts w:eastAsia="Times New Roman" w:cs="Times New Roman"/>
          <w:szCs w:val="24"/>
        </w:rPr>
        <w:t>Ne</w:t>
      </w:r>
    </w:p>
    <w:p w14:paraId="5FF29916" w14:textId="77777777" w:rsidR="00FB22AD" w:rsidRPr="00C30612" w:rsidRDefault="00FB22AD" w:rsidP="00FB22AD">
      <w:pPr>
        <w:widowControl w:val="0"/>
        <w:spacing w:line="276" w:lineRule="auto"/>
        <w:rPr>
          <w:rFonts w:eastAsia="Times New Roman" w:cs="Times New Roman"/>
          <w:szCs w:val="24"/>
        </w:rPr>
      </w:pPr>
    </w:p>
    <w:p w14:paraId="5243079E"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Kuri mašina atveža asfalto mišinį į klojimo vietą?</w:t>
      </w:r>
    </w:p>
    <w:p w14:paraId="2FC5F91C" w14:textId="77777777" w:rsidR="00C30612" w:rsidRPr="00C30612" w:rsidRDefault="00A55B78" w:rsidP="001B3F75">
      <w:pPr>
        <w:widowControl w:val="0"/>
        <w:numPr>
          <w:ilvl w:val="0"/>
          <w:numId w:val="116"/>
        </w:numPr>
        <w:tabs>
          <w:tab w:val="clear" w:pos="720"/>
        </w:tabs>
        <w:spacing w:line="276" w:lineRule="auto"/>
        <w:ind w:left="0" w:firstLine="0"/>
        <w:rPr>
          <w:rFonts w:eastAsia="Times New Roman" w:cs="Times New Roman"/>
          <w:szCs w:val="24"/>
        </w:rPr>
      </w:pPr>
      <w:r w:rsidRPr="00172F57">
        <w:rPr>
          <w:rFonts w:eastAsia="Times New Roman" w:cs="Times New Roman"/>
          <w:szCs w:val="24"/>
        </w:rPr>
        <w:lastRenderedPageBreak/>
        <w:t>klotuvas</w:t>
      </w:r>
    </w:p>
    <w:p w14:paraId="66E24913" w14:textId="77777777" w:rsidR="00C30612" w:rsidRPr="00C30612" w:rsidRDefault="00A55B78" w:rsidP="001B3F75">
      <w:pPr>
        <w:widowControl w:val="0"/>
        <w:numPr>
          <w:ilvl w:val="0"/>
          <w:numId w:val="116"/>
        </w:numPr>
        <w:tabs>
          <w:tab w:val="clear" w:pos="720"/>
        </w:tabs>
        <w:spacing w:line="276" w:lineRule="auto"/>
        <w:ind w:left="0" w:firstLine="0"/>
        <w:rPr>
          <w:rFonts w:eastAsia="Times New Roman" w:cs="Times New Roman"/>
          <w:szCs w:val="24"/>
        </w:rPr>
      </w:pPr>
      <w:r w:rsidRPr="00172F57">
        <w:rPr>
          <w:rFonts w:eastAsia="Times New Roman" w:cs="Times New Roman"/>
          <w:szCs w:val="24"/>
        </w:rPr>
        <w:t>ekskavatorius</w:t>
      </w:r>
    </w:p>
    <w:p w14:paraId="168DDB05" w14:textId="610E6E9D" w:rsidR="00C30612" w:rsidRDefault="00A55B78" w:rsidP="001B3F75">
      <w:pPr>
        <w:widowControl w:val="0"/>
        <w:numPr>
          <w:ilvl w:val="0"/>
          <w:numId w:val="116"/>
        </w:numPr>
        <w:tabs>
          <w:tab w:val="clear" w:pos="720"/>
        </w:tabs>
        <w:spacing w:line="276" w:lineRule="auto"/>
        <w:ind w:left="0" w:firstLine="0"/>
        <w:rPr>
          <w:rFonts w:eastAsia="Times New Roman" w:cs="Times New Roman"/>
          <w:szCs w:val="24"/>
        </w:rPr>
      </w:pPr>
      <w:r w:rsidRPr="00172F57">
        <w:rPr>
          <w:rFonts w:eastAsia="Times New Roman" w:cs="Times New Roman"/>
          <w:szCs w:val="24"/>
        </w:rPr>
        <w:t>savivartis</w:t>
      </w:r>
    </w:p>
    <w:p w14:paraId="01B67347" w14:textId="77777777" w:rsidR="00FB22AD" w:rsidRPr="00C30612" w:rsidRDefault="00FB22AD" w:rsidP="00FB22AD">
      <w:pPr>
        <w:widowControl w:val="0"/>
        <w:spacing w:line="276" w:lineRule="auto"/>
        <w:rPr>
          <w:rFonts w:eastAsia="Times New Roman" w:cs="Times New Roman"/>
          <w:szCs w:val="24"/>
        </w:rPr>
      </w:pPr>
    </w:p>
    <w:p w14:paraId="46362539"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Pažymėkite teisingą atsakymą, kokios trys pagrindinės mašinos naudojamos asfalto klojimo procese:</w:t>
      </w:r>
    </w:p>
    <w:p w14:paraId="55875707" w14:textId="77777777" w:rsidR="00C30612" w:rsidRPr="00C30612" w:rsidRDefault="00A55B78" w:rsidP="001B3F75">
      <w:pPr>
        <w:widowControl w:val="0"/>
        <w:numPr>
          <w:ilvl w:val="0"/>
          <w:numId w:val="117"/>
        </w:numPr>
        <w:tabs>
          <w:tab w:val="clear" w:pos="720"/>
        </w:tabs>
        <w:spacing w:line="276" w:lineRule="auto"/>
        <w:ind w:left="0" w:firstLine="0"/>
        <w:rPr>
          <w:rFonts w:eastAsia="Times New Roman" w:cs="Times New Roman"/>
          <w:szCs w:val="24"/>
        </w:rPr>
      </w:pPr>
      <w:r w:rsidRPr="00172F57">
        <w:rPr>
          <w:rFonts w:eastAsia="Times New Roman" w:cs="Times New Roman"/>
          <w:szCs w:val="24"/>
        </w:rPr>
        <w:t>savivartis, greideris, volas</w:t>
      </w:r>
    </w:p>
    <w:p w14:paraId="7C7F4A9D" w14:textId="77777777" w:rsidR="00C30612" w:rsidRPr="00C30612" w:rsidRDefault="00A55B78" w:rsidP="001B3F75">
      <w:pPr>
        <w:widowControl w:val="0"/>
        <w:numPr>
          <w:ilvl w:val="0"/>
          <w:numId w:val="117"/>
        </w:numPr>
        <w:tabs>
          <w:tab w:val="clear" w:pos="720"/>
        </w:tabs>
        <w:spacing w:line="276" w:lineRule="auto"/>
        <w:ind w:left="0" w:firstLine="0"/>
        <w:rPr>
          <w:rFonts w:eastAsia="Times New Roman" w:cs="Times New Roman"/>
          <w:szCs w:val="24"/>
        </w:rPr>
      </w:pPr>
      <w:r w:rsidRPr="00172F57">
        <w:rPr>
          <w:rFonts w:eastAsia="Times New Roman" w:cs="Times New Roman"/>
          <w:szCs w:val="24"/>
        </w:rPr>
        <w:t>savivartis, klotuvas, volas</w:t>
      </w:r>
    </w:p>
    <w:p w14:paraId="5103F169" w14:textId="3900D924" w:rsidR="00C30612" w:rsidRDefault="00A55B78" w:rsidP="001B3F75">
      <w:pPr>
        <w:widowControl w:val="0"/>
        <w:numPr>
          <w:ilvl w:val="0"/>
          <w:numId w:val="117"/>
        </w:numPr>
        <w:tabs>
          <w:tab w:val="clear" w:pos="720"/>
        </w:tabs>
        <w:spacing w:line="276" w:lineRule="auto"/>
        <w:ind w:left="0" w:firstLine="0"/>
        <w:rPr>
          <w:rFonts w:eastAsia="Times New Roman" w:cs="Times New Roman"/>
          <w:szCs w:val="24"/>
        </w:rPr>
      </w:pPr>
      <w:r w:rsidRPr="00172F57">
        <w:rPr>
          <w:rFonts w:eastAsia="Times New Roman" w:cs="Times New Roman"/>
          <w:szCs w:val="24"/>
        </w:rPr>
        <w:t>krūmapjovė, klotuvas, ekskavatorius</w:t>
      </w:r>
    </w:p>
    <w:p w14:paraId="7097120B" w14:textId="77777777" w:rsidR="00FB22AD" w:rsidRPr="00C30612" w:rsidRDefault="00FB22AD" w:rsidP="00FB22AD">
      <w:pPr>
        <w:widowControl w:val="0"/>
        <w:spacing w:line="276" w:lineRule="auto"/>
        <w:rPr>
          <w:rFonts w:eastAsia="Times New Roman" w:cs="Times New Roman"/>
          <w:szCs w:val="24"/>
        </w:rPr>
      </w:pPr>
    </w:p>
    <w:p w14:paraId="05EBD868"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 xml:space="preserve">Ar </w:t>
      </w:r>
      <w:proofErr w:type="spellStart"/>
      <w:r w:rsidRPr="00172F57">
        <w:rPr>
          <w:rFonts w:ascii="Times New Roman" w:hAnsi="Times New Roman" w:cs="Times New Roman"/>
          <w:b/>
          <w:sz w:val="24"/>
          <w:szCs w:val="24"/>
        </w:rPr>
        <w:t>draglainas</w:t>
      </w:r>
      <w:proofErr w:type="spellEnd"/>
      <w:r w:rsidRPr="00172F57">
        <w:rPr>
          <w:rFonts w:ascii="Times New Roman" w:hAnsi="Times New Roman" w:cs="Times New Roman"/>
          <w:b/>
          <w:sz w:val="24"/>
          <w:szCs w:val="24"/>
        </w:rPr>
        <w:t xml:space="preserve"> gali kasti gruntą, esantį po vandeniu?</w:t>
      </w:r>
    </w:p>
    <w:p w14:paraId="11A18C21" w14:textId="77777777" w:rsidR="00C30612" w:rsidRPr="00C30612" w:rsidRDefault="00A55B78" w:rsidP="001B3F75">
      <w:pPr>
        <w:widowControl w:val="0"/>
        <w:numPr>
          <w:ilvl w:val="0"/>
          <w:numId w:val="118"/>
        </w:numPr>
        <w:tabs>
          <w:tab w:val="clear" w:pos="720"/>
        </w:tabs>
        <w:spacing w:line="276" w:lineRule="auto"/>
        <w:ind w:left="0" w:firstLine="0"/>
        <w:rPr>
          <w:rFonts w:eastAsia="Times New Roman" w:cs="Times New Roman"/>
          <w:szCs w:val="24"/>
        </w:rPr>
      </w:pPr>
      <w:r w:rsidRPr="00172F57">
        <w:rPr>
          <w:rFonts w:eastAsia="Times New Roman" w:cs="Times New Roman"/>
          <w:szCs w:val="24"/>
        </w:rPr>
        <w:t>Taip</w:t>
      </w:r>
    </w:p>
    <w:p w14:paraId="2015D9F2" w14:textId="4D211121" w:rsidR="00C30612" w:rsidRDefault="00A55B78" w:rsidP="001B3F75">
      <w:pPr>
        <w:widowControl w:val="0"/>
        <w:numPr>
          <w:ilvl w:val="0"/>
          <w:numId w:val="118"/>
        </w:numPr>
        <w:tabs>
          <w:tab w:val="clear" w:pos="720"/>
        </w:tabs>
        <w:spacing w:line="276" w:lineRule="auto"/>
        <w:ind w:left="0" w:firstLine="0"/>
        <w:rPr>
          <w:rFonts w:eastAsia="Times New Roman" w:cs="Times New Roman"/>
          <w:szCs w:val="24"/>
        </w:rPr>
      </w:pPr>
      <w:r w:rsidRPr="00172F57">
        <w:rPr>
          <w:rFonts w:eastAsia="Times New Roman" w:cs="Times New Roman"/>
          <w:szCs w:val="24"/>
        </w:rPr>
        <w:t>Ne</w:t>
      </w:r>
    </w:p>
    <w:p w14:paraId="089B0EA3" w14:textId="77777777" w:rsidR="00FB22AD" w:rsidRPr="00C30612" w:rsidRDefault="00FB22AD" w:rsidP="00FB22AD">
      <w:pPr>
        <w:widowControl w:val="0"/>
        <w:spacing w:line="276" w:lineRule="auto"/>
        <w:rPr>
          <w:rFonts w:eastAsia="Times New Roman" w:cs="Times New Roman"/>
          <w:szCs w:val="24"/>
        </w:rPr>
      </w:pPr>
    </w:p>
    <w:p w14:paraId="7E0DBA68"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Kokia operacija atliekama po grunto supylimo greideriu?</w:t>
      </w:r>
    </w:p>
    <w:p w14:paraId="10ACAFCA" w14:textId="77777777" w:rsidR="00C30612" w:rsidRPr="00C30612" w:rsidRDefault="00A55B78" w:rsidP="001B3F75">
      <w:pPr>
        <w:widowControl w:val="0"/>
        <w:numPr>
          <w:ilvl w:val="0"/>
          <w:numId w:val="119"/>
        </w:numPr>
        <w:tabs>
          <w:tab w:val="clear" w:pos="720"/>
        </w:tabs>
        <w:spacing w:line="276" w:lineRule="auto"/>
        <w:ind w:left="0" w:firstLine="0"/>
        <w:rPr>
          <w:rFonts w:eastAsia="Times New Roman" w:cs="Times New Roman"/>
          <w:szCs w:val="24"/>
        </w:rPr>
      </w:pPr>
      <w:r w:rsidRPr="00172F57">
        <w:rPr>
          <w:rFonts w:eastAsia="Times New Roman" w:cs="Times New Roman"/>
          <w:szCs w:val="24"/>
        </w:rPr>
        <w:t>grunto purenimas</w:t>
      </w:r>
    </w:p>
    <w:p w14:paraId="006DC815" w14:textId="6E1A0A47" w:rsidR="00C30612" w:rsidRDefault="00A55B78" w:rsidP="001B3F75">
      <w:pPr>
        <w:widowControl w:val="0"/>
        <w:numPr>
          <w:ilvl w:val="0"/>
          <w:numId w:val="119"/>
        </w:numPr>
        <w:tabs>
          <w:tab w:val="clear" w:pos="720"/>
        </w:tabs>
        <w:spacing w:line="276" w:lineRule="auto"/>
        <w:ind w:left="0" w:firstLine="0"/>
        <w:rPr>
          <w:rFonts w:eastAsia="Times New Roman" w:cs="Times New Roman"/>
          <w:szCs w:val="24"/>
        </w:rPr>
      </w:pPr>
      <w:r w:rsidRPr="00172F57">
        <w:rPr>
          <w:rFonts w:eastAsia="Times New Roman" w:cs="Times New Roman"/>
          <w:szCs w:val="24"/>
        </w:rPr>
        <w:t>grunto sutankinimas</w:t>
      </w:r>
    </w:p>
    <w:p w14:paraId="78093B81" w14:textId="77777777" w:rsidR="00FB22AD" w:rsidRPr="00C30612" w:rsidRDefault="00FB22AD" w:rsidP="00FB22AD">
      <w:pPr>
        <w:widowControl w:val="0"/>
        <w:spacing w:line="276" w:lineRule="auto"/>
        <w:rPr>
          <w:rFonts w:eastAsia="Times New Roman" w:cs="Times New Roman"/>
          <w:szCs w:val="24"/>
        </w:rPr>
      </w:pPr>
    </w:p>
    <w:p w14:paraId="625917B5"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Kokia tvarka patariama greideriu kasti iškasą arba kanalus?</w:t>
      </w:r>
    </w:p>
    <w:p w14:paraId="11CD477E" w14:textId="77777777" w:rsidR="00C30612" w:rsidRPr="00C30612" w:rsidRDefault="00A55B78" w:rsidP="001B3F75">
      <w:pPr>
        <w:widowControl w:val="0"/>
        <w:numPr>
          <w:ilvl w:val="0"/>
          <w:numId w:val="120"/>
        </w:numPr>
        <w:tabs>
          <w:tab w:val="clear" w:pos="720"/>
        </w:tabs>
        <w:spacing w:line="276" w:lineRule="auto"/>
        <w:ind w:left="0" w:firstLine="0"/>
        <w:rPr>
          <w:rFonts w:eastAsia="Times New Roman" w:cs="Times New Roman"/>
          <w:szCs w:val="24"/>
        </w:rPr>
      </w:pPr>
      <w:r w:rsidRPr="00172F57">
        <w:rPr>
          <w:rFonts w:eastAsia="Times New Roman" w:cs="Times New Roman"/>
          <w:szCs w:val="24"/>
        </w:rPr>
        <w:t>nuo kraštų</w:t>
      </w:r>
    </w:p>
    <w:p w14:paraId="26288A38" w14:textId="542C3C61" w:rsidR="00C30612" w:rsidRDefault="00A55B78" w:rsidP="001B3F75">
      <w:pPr>
        <w:widowControl w:val="0"/>
        <w:numPr>
          <w:ilvl w:val="0"/>
          <w:numId w:val="120"/>
        </w:numPr>
        <w:tabs>
          <w:tab w:val="clear" w:pos="720"/>
        </w:tabs>
        <w:spacing w:line="276" w:lineRule="auto"/>
        <w:ind w:left="0" w:firstLine="0"/>
        <w:rPr>
          <w:rFonts w:eastAsia="Times New Roman" w:cs="Times New Roman"/>
          <w:szCs w:val="24"/>
        </w:rPr>
      </w:pPr>
      <w:r w:rsidRPr="00172F57">
        <w:rPr>
          <w:rFonts w:eastAsia="Times New Roman" w:cs="Times New Roman"/>
          <w:szCs w:val="24"/>
        </w:rPr>
        <w:t>nuo vidurio</w:t>
      </w:r>
    </w:p>
    <w:p w14:paraId="40152EDA" w14:textId="77777777" w:rsidR="00FB22AD" w:rsidRPr="00C30612" w:rsidRDefault="00FB22AD" w:rsidP="00FB22AD">
      <w:pPr>
        <w:widowControl w:val="0"/>
        <w:spacing w:line="276" w:lineRule="auto"/>
        <w:rPr>
          <w:rFonts w:eastAsia="Times New Roman" w:cs="Times New Roman"/>
          <w:szCs w:val="24"/>
        </w:rPr>
      </w:pPr>
    </w:p>
    <w:p w14:paraId="6D51FAD2"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Koks ruožo ilgis turi būti dirbant greideriu, kad būtų pasiektas didžiausias našumas?</w:t>
      </w:r>
    </w:p>
    <w:p w14:paraId="72773301" w14:textId="77777777" w:rsidR="00C30612" w:rsidRPr="00C30612" w:rsidRDefault="00A55B78" w:rsidP="001B3F75">
      <w:pPr>
        <w:widowControl w:val="0"/>
        <w:numPr>
          <w:ilvl w:val="0"/>
          <w:numId w:val="121"/>
        </w:numPr>
        <w:tabs>
          <w:tab w:val="clear" w:pos="720"/>
        </w:tabs>
        <w:spacing w:line="276" w:lineRule="auto"/>
        <w:ind w:left="0" w:firstLine="0"/>
        <w:rPr>
          <w:rFonts w:eastAsia="Times New Roman" w:cs="Times New Roman"/>
          <w:szCs w:val="24"/>
        </w:rPr>
      </w:pPr>
      <w:r w:rsidRPr="00172F57">
        <w:rPr>
          <w:rFonts w:eastAsia="Times New Roman" w:cs="Times New Roman"/>
          <w:szCs w:val="24"/>
        </w:rPr>
        <w:t>100–200 m</w:t>
      </w:r>
    </w:p>
    <w:p w14:paraId="4DDCFBAB" w14:textId="76FE3BFB" w:rsidR="00C30612" w:rsidRDefault="00A55B78" w:rsidP="001B3F75">
      <w:pPr>
        <w:widowControl w:val="0"/>
        <w:numPr>
          <w:ilvl w:val="0"/>
          <w:numId w:val="121"/>
        </w:numPr>
        <w:tabs>
          <w:tab w:val="clear" w:pos="720"/>
        </w:tabs>
        <w:spacing w:line="276" w:lineRule="auto"/>
        <w:ind w:left="0" w:firstLine="0"/>
        <w:rPr>
          <w:rFonts w:eastAsia="Times New Roman" w:cs="Times New Roman"/>
          <w:szCs w:val="24"/>
        </w:rPr>
      </w:pPr>
      <w:r w:rsidRPr="00172F57">
        <w:rPr>
          <w:rFonts w:eastAsia="Times New Roman" w:cs="Times New Roman"/>
          <w:szCs w:val="24"/>
        </w:rPr>
        <w:t>1000–2000 m</w:t>
      </w:r>
    </w:p>
    <w:p w14:paraId="124FF77C" w14:textId="77777777" w:rsidR="00FB22AD" w:rsidRPr="00C30612" w:rsidRDefault="00FB22AD" w:rsidP="00FB22AD">
      <w:pPr>
        <w:widowControl w:val="0"/>
        <w:spacing w:line="276" w:lineRule="auto"/>
        <w:rPr>
          <w:rFonts w:eastAsia="Times New Roman" w:cs="Times New Roman"/>
          <w:szCs w:val="24"/>
        </w:rPr>
      </w:pPr>
    </w:p>
    <w:p w14:paraId="38E96E73"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Pagrindinės mašinos, atliekančios šlaitų ir hidrotechninių statinių įrengimą, gali būti:</w:t>
      </w:r>
    </w:p>
    <w:p w14:paraId="006903B5" w14:textId="77777777" w:rsidR="00C30612" w:rsidRPr="00C30612" w:rsidRDefault="00A55B78" w:rsidP="001B3F75">
      <w:pPr>
        <w:widowControl w:val="0"/>
        <w:numPr>
          <w:ilvl w:val="0"/>
          <w:numId w:val="122"/>
        </w:numPr>
        <w:tabs>
          <w:tab w:val="clear" w:pos="720"/>
        </w:tabs>
        <w:spacing w:line="276" w:lineRule="auto"/>
        <w:ind w:left="0" w:firstLine="0"/>
        <w:rPr>
          <w:rFonts w:eastAsia="Times New Roman" w:cs="Times New Roman"/>
          <w:szCs w:val="24"/>
        </w:rPr>
      </w:pPr>
      <w:proofErr w:type="spellStart"/>
      <w:r w:rsidRPr="00172F57">
        <w:rPr>
          <w:rFonts w:eastAsia="Times New Roman" w:cs="Times New Roman"/>
          <w:szCs w:val="24"/>
        </w:rPr>
        <w:t>greiderelevatoriai</w:t>
      </w:r>
      <w:proofErr w:type="spellEnd"/>
    </w:p>
    <w:p w14:paraId="79F99A8D" w14:textId="77777777" w:rsidR="00C30612" w:rsidRPr="00C30612" w:rsidRDefault="00A55B78" w:rsidP="001B3F75">
      <w:pPr>
        <w:widowControl w:val="0"/>
        <w:numPr>
          <w:ilvl w:val="0"/>
          <w:numId w:val="122"/>
        </w:numPr>
        <w:tabs>
          <w:tab w:val="clear" w:pos="720"/>
        </w:tabs>
        <w:spacing w:line="276" w:lineRule="auto"/>
        <w:ind w:left="0" w:firstLine="0"/>
        <w:rPr>
          <w:rFonts w:eastAsia="Times New Roman" w:cs="Times New Roman"/>
          <w:szCs w:val="24"/>
        </w:rPr>
      </w:pPr>
      <w:r w:rsidRPr="00172F57">
        <w:rPr>
          <w:rFonts w:eastAsia="Times New Roman" w:cs="Times New Roman"/>
          <w:szCs w:val="24"/>
        </w:rPr>
        <w:t>savivarčiai</w:t>
      </w:r>
    </w:p>
    <w:p w14:paraId="76DBE7F3" w14:textId="15DEF85A" w:rsidR="00C30612" w:rsidRDefault="00A55B78" w:rsidP="001B3F75">
      <w:pPr>
        <w:widowControl w:val="0"/>
        <w:numPr>
          <w:ilvl w:val="0"/>
          <w:numId w:val="122"/>
        </w:numPr>
        <w:tabs>
          <w:tab w:val="clear" w:pos="720"/>
        </w:tabs>
        <w:spacing w:line="276" w:lineRule="auto"/>
        <w:ind w:left="0" w:firstLine="0"/>
        <w:rPr>
          <w:rFonts w:eastAsia="Times New Roman" w:cs="Times New Roman"/>
          <w:szCs w:val="24"/>
        </w:rPr>
      </w:pPr>
      <w:proofErr w:type="spellStart"/>
      <w:r w:rsidRPr="00172F57">
        <w:rPr>
          <w:rFonts w:eastAsia="Times New Roman" w:cs="Times New Roman"/>
          <w:szCs w:val="24"/>
        </w:rPr>
        <w:t>draglainai</w:t>
      </w:r>
      <w:proofErr w:type="spellEnd"/>
    </w:p>
    <w:p w14:paraId="25EA525D" w14:textId="77777777" w:rsidR="00FB22AD" w:rsidRPr="00C30612" w:rsidRDefault="00FB22AD" w:rsidP="00FB22AD">
      <w:pPr>
        <w:widowControl w:val="0"/>
        <w:spacing w:line="276" w:lineRule="auto"/>
        <w:rPr>
          <w:rFonts w:eastAsia="Times New Roman" w:cs="Times New Roman"/>
          <w:szCs w:val="24"/>
        </w:rPr>
      </w:pPr>
    </w:p>
    <w:p w14:paraId="53CC066B"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Kuo pasižymi mašinos įrenginėjant šlaitus ar hidrotechninius statinius?</w:t>
      </w:r>
    </w:p>
    <w:p w14:paraId="2335AEC6" w14:textId="77777777" w:rsidR="00C30612" w:rsidRPr="00C30612" w:rsidRDefault="00A55B78" w:rsidP="001B3F75">
      <w:pPr>
        <w:widowControl w:val="0"/>
        <w:numPr>
          <w:ilvl w:val="0"/>
          <w:numId w:val="123"/>
        </w:numPr>
        <w:tabs>
          <w:tab w:val="clear" w:pos="720"/>
        </w:tabs>
        <w:spacing w:line="276" w:lineRule="auto"/>
        <w:ind w:left="0" w:firstLine="0"/>
        <w:rPr>
          <w:rFonts w:eastAsia="Times New Roman" w:cs="Times New Roman"/>
          <w:szCs w:val="24"/>
        </w:rPr>
      </w:pPr>
      <w:r w:rsidRPr="00172F57">
        <w:rPr>
          <w:rFonts w:eastAsia="Times New Roman" w:cs="Times New Roman"/>
          <w:szCs w:val="24"/>
        </w:rPr>
        <w:t>gali dirbti ant pasvirųjų plokštumų</w:t>
      </w:r>
    </w:p>
    <w:p w14:paraId="60BFD434" w14:textId="011FC85C" w:rsidR="00C30612" w:rsidRDefault="00A55B78" w:rsidP="001B3F75">
      <w:pPr>
        <w:widowControl w:val="0"/>
        <w:numPr>
          <w:ilvl w:val="0"/>
          <w:numId w:val="123"/>
        </w:numPr>
        <w:tabs>
          <w:tab w:val="clear" w:pos="720"/>
        </w:tabs>
        <w:spacing w:line="276" w:lineRule="auto"/>
        <w:ind w:left="0" w:firstLine="0"/>
        <w:rPr>
          <w:rFonts w:eastAsia="Times New Roman" w:cs="Times New Roman"/>
          <w:szCs w:val="24"/>
        </w:rPr>
      </w:pPr>
      <w:r w:rsidRPr="00172F57">
        <w:rPr>
          <w:rFonts w:eastAsia="Times New Roman" w:cs="Times New Roman"/>
          <w:szCs w:val="24"/>
        </w:rPr>
        <w:t>dirbant ant šlaitų praranda stabilumą</w:t>
      </w:r>
    </w:p>
    <w:p w14:paraId="3B562739" w14:textId="77777777" w:rsidR="00FB22AD" w:rsidRPr="00C30612" w:rsidRDefault="00FB22AD" w:rsidP="00FB22AD">
      <w:pPr>
        <w:widowControl w:val="0"/>
        <w:spacing w:line="276" w:lineRule="auto"/>
        <w:rPr>
          <w:rFonts w:eastAsia="Times New Roman" w:cs="Times New Roman"/>
          <w:szCs w:val="24"/>
        </w:rPr>
      </w:pPr>
    </w:p>
    <w:p w14:paraId="4785F88D"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Kokį asfaltą įmanoma sutankinti?</w:t>
      </w:r>
    </w:p>
    <w:p w14:paraId="17563C7E" w14:textId="77777777" w:rsidR="00C30612" w:rsidRPr="00C30612" w:rsidRDefault="00A55B78" w:rsidP="001B3F75">
      <w:pPr>
        <w:widowControl w:val="0"/>
        <w:numPr>
          <w:ilvl w:val="0"/>
          <w:numId w:val="124"/>
        </w:numPr>
        <w:tabs>
          <w:tab w:val="clear" w:pos="720"/>
        </w:tabs>
        <w:spacing w:line="276" w:lineRule="auto"/>
        <w:ind w:left="0" w:firstLine="0"/>
        <w:rPr>
          <w:rFonts w:eastAsia="Times New Roman" w:cs="Times New Roman"/>
          <w:szCs w:val="24"/>
        </w:rPr>
      </w:pPr>
      <w:r w:rsidRPr="00172F57">
        <w:rPr>
          <w:rFonts w:eastAsia="Times New Roman" w:cs="Times New Roman"/>
          <w:szCs w:val="24"/>
        </w:rPr>
        <w:t>juodą</w:t>
      </w:r>
    </w:p>
    <w:p w14:paraId="66302B9C" w14:textId="77777777" w:rsidR="00C30612" w:rsidRPr="00C30612" w:rsidRDefault="00A55B78" w:rsidP="001B3F75">
      <w:pPr>
        <w:widowControl w:val="0"/>
        <w:numPr>
          <w:ilvl w:val="0"/>
          <w:numId w:val="124"/>
        </w:numPr>
        <w:tabs>
          <w:tab w:val="clear" w:pos="720"/>
        </w:tabs>
        <w:spacing w:line="276" w:lineRule="auto"/>
        <w:ind w:left="0" w:firstLine="0"/>
        <w:rPr>
          <w:rFonts w:eastAsia="Times New Roman" w:cs="Times New Roman"/>
          <w:szCs w:val="24"/>
        </w:rPr>
      </w:pPr>
      <w:r w:rsidRPr="00172F57">
        <w:rPr>
          <w:rFonts w:eastAsia="Times New Roman" w:cs="Times New Roman"/>
          <w:szCs w:val="24"/>
        </w:rPr>
        <w:t>atvėsusį</w:t>
      </w:r>
    </w:p>
    <w:p w14:paraId="3C9258EE" w14:textId="5C7185DB" w:rsidR="00C30612" w:rsidRDefault="00A55B78" w:rsidP="001B3F75">
      <w:pPr>
        <w:widowControl w:val="0"/>
        <w:numPr>
          <w:ilvl w:val="0"/>
          <w:numId w:val="124"/>
        </w:numPr>
        <w:tabs>
          <w:tab w:val="clear" w:pos="720"/>
        </w:tabs>
        <w:spacing w:line="276" w:lineRule="auto"/>
        <w:ind w:left="0" w:firstLine="0"/>
        <w:rPr>
          <w:rFonts w:eastAsia="Times New Roman" w:cs="Times New Roman"/>
          <w:szCs w:val="24"/>
        </w:rPr>
      </w:pPr>
      <w:r w:rsidRPr="00172F57">
        <w:rPr>
          <w:rFonts w:eastAsia="Times New Roman" w:cs="Times New Roman"/>
          <w:szCs w:val="24"/>
        </w:rPr>
        <w:t>karštą</w:t>
      </w:r>
    </w:p>
    <w:p w14:paraId="0A29155A" w14:textId="77777777" w:rsidR="00FB22AD" w:rsidRPr="00C30612" w:rsidRDefault="00FB22AD" w:rsidP="00FB22AD">
      <w:pPr>
        <w:widowControl w:val="0"/>
        <w:spacing w:line="276" w:lineRule="auto"/>
        <w:rPr>
          <w:rFonts w:eastAsia="Times New Roman" w:cs="Times New Roman"/>
          <w:szCs w:val="24"/>
        </w:rPr>
      </w:pPr>
    </w:p>
    <w:p w14:paraId="6F4C7D5E"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Naudodamiesi optimalios volų naudojimo ribos schema, pažymėkite teisingus atsakymus, kokiais volais geriausiai tankinami smėlio gruntai:</w:t>
      </w:r>
    </w:p>
    <w:p w14:paraId="17C02F1E" w14:textId="77777777" w:rsidR="00C30612" w:rsidRPr="00C30612" w:rsidRDefault="00A55B78" w:rsidP="001B3F75">
      <w:pPr>
        <w:widowControl w:val="0"/>
        <w:numPr>
          <w:ilvl w:val="0"/>
          <w:numId w:val="125"/>
        </w:numPr>
        <w:tabs>
          <w:tab w:val="clear" w:pos="720"/>
        </w:tabs>
        <w:spacing w:line="276" w:lineRule="auto"/>
        <w:ind w:left="0" w:firstLine="0"/>
        <w:rPr>
          <w:rFonts w:eastAsia="Times New Roman" w:cs="Times New Roman"/>
          <w:szCs w:val="24"/>
        </w:rPr>
      </w:pPr>
      <w:r w:rsidRPr="00172F57">
        <w:rPr>
          <w:rFonts w:eastAsia="Times New Roman" w:cs="Times New Roman"/>
          <w:szCs w:val="24"/>
        </w:rPr>
        <w:t>vibraciniu volu</w:t>
      </w:r>
    </w:p>
    <w:p w14:paraId="18BA15E7" w14:textId="77777777" w:rsidR="00C30612" w:rsidRPr="00C30612" w:rsidRDefault="00A55B78" w:rsidP="001B3F75">
      <w:pPr>
        <w:widowControl w:val="0"/>
        <w:numPr>
          <w:ilvl w:val="0"/>
          <w:numId w:val="125"/>
        </w:numPr>
        <w:tabs>
          <w:tab w:val="clear" w:pos="720"/>
        </w:tabs>
        <w:spacing w:line="276" w:lineRule="auto"/>
        <w:ind w:left="0" w:firstLine="0"/>
        <w:rPr>
          <w:rFonts w:eastAsia="Times New Roman" w:cs="Times New Roman"/>
          <w:szCs w:val="24"/>
        </w:rPr>
      </w:pPr>
      <w:r w:rsidRPr="00172F57">
        <w:rPr>
          <w:rFonts w:eastAsia="Times New Roman" w:cs="Times New Roman"/>
          <w:szCs w:val="24"/>
        </w:rPr>
        <w:t>kumšteliniu volu</w:t>
      </w:r>
    </w:p>
    <w:p w14:paraId="77DF7F02" w14:textId="3726961B" w:rsidR="00C30612" w:rsidRDefault="00A55B78" w:rsidP="001B3F75">
      <w:pPr>
        <w:widowControl w:val="0"/>
        <w:numPr>
          <w:ilvl w:val="0"/>
          <w:numId w:val="125"/>
        </w:numPr>
        <w:tabs>
          <w:tab w:val="clear" w:pos="720"/>
        </w:tabs>
        <w:spacing w:line="276" w:lineRule="auto"/>
        <w:ind w:left="0" w:firstLine="0"/>
        <w:rPr>
          <w:rFonts w:eastAsia="Times New Roman" w:cs="Times New Roman"/>
          <w:szCs w:val="24"/>
        </w:rPr>
      </w:pPr>
      <w:r w:rsidRPr="00172F57">
        <w:rPr>
          <w:rFonts w:eastAsia="Times New Roman" w:cs="Times New Roman"/>
          <w:szCs w:val="24"/>
        </w:rPr>
        <w:t>pneumatiniu volu</w:t>
      </w:r>
    </w:p>
    <w:p w14:paraId="5E596BE3" w14:textId="77777777" w:rsidR="00FB22AD" w:rsidRPr="00C30612" w:rsidRDefault="00FB22AD" w:rsidP="00FB22AD">
      <w:pPr>
        <w:widowControl w:val="0"/>
        <w:spacing w:line="276" w:lineRule="auto"/>
        <w:rPr>
          <w:rFonts w:eastAsia="Times New Roman" w:cs="Times New Roman"/>
          <w:szCs w:val="24"/>
        </w:rPr>
      </w:pPr>
    </w:p>
    <w:p w14:paraId="45D04E8F"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Iš ko sudaryti grotelinių tankinimo mašinų volai?</w:t>
      </w:r>
    </w:p>
    <w:p w14:paraId="59D339FA" w14:textId="77777777" w:rsidR="00C30612" w:rsidRPr="00C30612" w:rsidRDefault="00A55B78" w:rsidP="001B3F75">
      <w:pPr>
        <w:widowControl w:val="0"/>
        <w:numPr>
          <w:ilvl w:val="0"/>
          <w:numId w:val="126"/>
        </w:numPr>
        <w:tabs>
          <w:tab w:val="clear" w:pos="720"/>
        </w:tabs>
        <w:spacing w:line="276" w:lineRule="auto"/>
        <w:ind w:left="0" w:firstLine="0"/>
        <w:rPr>
          <w:rFonts w:eastAsia="Times New Roman" w:cs="Times New Roman"/>
          <w:szCs w:val="24"/>
        </w:rPr>
      </w:pPr>
      <w:r w:rsidRPr="00172F57">
        <w:rPr>
          <w:rFonts w:eastAsia="Times New Roman" w:cs="Times New Roman"/>
          <w:szCs w:val="24"/>
        </w:rPr>
        <w:t>iš kumštelių</w:t>
      </w:r>
    </w:p>
    <w:p w14:paraId="72E0DA13" w14:textId="6D4372D4" w:rsidR="00C30612" w:rsidRDefault="00A55B78" w:rsidP="001B3F75">
      <w:pPr>
        <w:widowControl w:val="0"/>
        <w:numPr>
          <w:ilvl w:val="0"/>
          <w:numId w:val="126"/>
        </w:numPr>
        <w:tabs>
          <w:tab w:val="clear" w:pos="720"/>
        </w:tabs>
        <w:spacing w:line="276" w:lineRule="auto"/>
        <w:ind w:left="0" w:firstLine="0"/>
        <w:rPr>
          <w:rFonts w:eastAsia="Times New Roman" w:cs="Times New Roman"/>
          <w:szCs w:val="24"/>
        </w:rPr>
      </w:pPr>
      <w:r w:rsidRPr="00172F57">
        <w:rPr>
          <w:rFonts w:eastAsia="Times New Roman" w:cs="Times New Roman"/>
          <w:szCs w:val="24"/>
        </w:rPr>
        <w:t>iš grotelių</w:t>
      </w:r>
    </w:p>
    <w:p w14:paraId="4F99184A" w14:textId="77777777" w:rsidR="00FB22AD" w:rsidRPr="00C30612" w:rsidRDefault="00FB22AD" w:rsidP="00FB22AD">
      <w:pPr>
        <w:widowControl w:val="0"/>
        <w:spacing w:line="276" w:lineRule="auto"/>
        <w:rPr>
          <w:rFonts w:eastAsia="Times New Roman" w:cs="Times New Roman"/>
          <w:szCs w:val="24"/>
        </w:rPr>
      </w:pPr>
    </w:p>
    <w:p w14:paraId="1F9AA9C4"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Pažymėkite teisingą atsakymą, kokių būna volų:</w:t>
      </w:r>
    </w:p>
    <w:p w14:paraId="53260824" w14:textId="77777777" w:rsidR="00C30612" w:rsidRPr="00C30612" w:rsidRDefault="00A55B78" w:rsidP="001B3F75">
      <w:pPr>
        <w:widowControl w:val="0"/>
        <w:numPr>
          <w:ilvl w:val="0"/>
          <w:numId w:val="127"/>
        </w:numPr>
        <w:tabs>
          <w:tab w:val="clear" w:pos="720"/>
        </w:tabs>
        <w:spacing w:line="276" w:lineRule="auto"/>
        <w:ind w:left="0" w:firstLine="0"/>
        <w:rPr>
          <w:rFonts w:eastAsia="Times New Roman" w:cs="Times New Roman"/>
          <w:szCs w:val="24"/>
        </w:rPr>
      </w:pPr>
      <w:r w:rsidRPr="00172F57">
        <w:rPr>
          <w:rFonts w:eastAsia="Times New Roman" w:cs="Times New Roman"/>
          <w:szCs w:val="24"/>
        </w:rPr>
        <w:t>prikabinamųjų</w:t>
      </w:r>
    </w:p>
    <w:p w14:paraId="7EBF8963" w14:textId="77777777" w:rsidR="00C30612" w:rsidRPr="00C30612" w:rsidRDefault="00A55B78" w:rsidP="001B3F75">
      <w:pPr>
        <w:widowControl w:val="0"/>
        <w:numPr>
          <w:ilvl w:val="0"/>
          <w:numId w:val="127"/>
        </w:numPr>
        <w:tabs>
          <w:tab w:val="clear" w:pos="720"/>
        </w:tabs>
        <w:spacing w:line="276" w:lineRule="auto"/>
        <w:ind w:left="0" w:firstLine="0"/>
        <w:rPr>
          <w:rFonts w:eastAsia="Times New Roman" w:cs="Times New Roman"/>
          <w:szCs w:val="24"/>
        </w:rPr>
      </w:pPr>
      <w:r w:rsidRPr="00172F57">
        <w:rPr>
          <w:rFonts w:eastAsia="Times New Roman" w:cs="Times New Roman"/>
          <w:szCs w:val="24"/>
        </w:rPr>
        <w:t>savaeigių</w:t>
      </w:r>
    </w:p>
    <w:p w14:paraId="39E30DB6" w14:textId="77777777" w:rsidR="00C30612" w:rsidRPr="00C30612" w:rsidRDefault="00A55B78" w:rsidP="001B3F75">
      <w:pPr>
        <w:widowControl w:val="0"/>
        <w:numPr>
          <w:ilvl w:val="0"/>
          <w:numId w:val="127"/>
        </w:numPr>
        <w:tabs>
          <w:tab w:val="clear" w:pos="720"/>
        </w:tabs>
        <w:spacing w:line="276" w:lineRule="auto"/>
        <w:ind w:left="0" w:firstLine="0"/>
        <w:rPr>
          <w:rFonts w:eastAsia="Times New Roman" w:cs="Times New Roman"/>
          <w:szCs w:val="24"/>
        </w:rPr>
      </w:pPr>
      <w:r w:rsidRPr="00172F57">
        <w:rPr>
          <w:rFonts w:eastAsia="Times New Roman" w:cs="Times New Roman"/>
          <w:szCs w:val="24"/>
        </w:rPr>
        <w:t>tempiamųjų</w:t>
      </w:r>
    </w:p>
    <w:p w14:paraId="35FA8CA2" w14:textId="3597AB3B" w:rsidR="00C30612" w:rsidRDefault="00A55B78" w:rsidP="001B3F75">
      <w:pPr>
        <w:widowControl w:val="0"/>
        <w:numPr>
          <w:ilvl w:val="0"/>
          <w:numId w:val="127"/>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1690B59A" w14:textId="77777777" w:rsidR="00FB22AD" w:rsidRPr="00C30612" w:rsidRDefault="00FB22AD" w:rsidP="00FB22AD">
      <w:pPr>
        <w:widowControl w:val="0"/>
        <w:spacing w:line="276" w:lineRule="auto"/>
        <w:rPr>
          <w:rFonts w:eastAsia="Times New Roman" w:cs="Times New Roman"/>
          <w:szCs w:val="24"/>
        </w:rPr>
      </w:pPr>
    </w:p>
    <w:p w14:paraId="45A96FD0"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Pažymėkite teisingą atsakymą, kurios mašinos yra vibracinio veikimo:</w:t>
      </w:r>
    </w:p>
    <w:p w14:paraId="1F263E52" w14:textId="77777777" w:rsidR="00C30612" w:rsidRPr="00C30612" w:rsidRDefault="00A55B78" w:rsidP="001B3F75">
      <w:pPr>
        <w:widowControl w:val="0"/>
        <w:numPr>
          <w:ilvl w:val="0"/>
          <w:numId w:val="128"/>
        </w:numPr>
        <w:tabs>
          <w:tab w:val="clear" w:pos="720"/>
        </w:tabs>
        <w:spacing w:line="276" w:lineRule="auto"/>
        <w:ind w:left="0" w:firstLine="0"/>
        <w:rPr>
          <w:rFonts w:eastAsia="Times New Roman" w:cs="Times New Roman"/>
          <w:szCs w:val="24"/>
        </w:rPr>
      </w:pPr>
      <w:r w:rsidRPr="00172F57">
        <w:rPr>
          <w:rFonts w:eastAsia="Times New Roman" w:cs="Times New Roman"/>
          <w:szCs w:val="24"/>
        </w:rPr>
        <w:t>savaeigiai vibraciniai volai</w:t>
      </w:r>
    </w:p>
    <w:p w14:paraId="1FD84796" w14:textId="77777777" w:rsidR="00C30612" w:rsidRPr="00C30612" w:rsidRDefault="00A55B78" w:rsidP="001B3F75">
      <w:pPr>
        <w:widowControl w:val="0"/>
        <w:numPr>
          <w:ilvl w:val="0"/>
          <w:numId w:val="128"/>
        </w:numPr>
        <w:tabs>
          <w:tab w:val="clear" w:pos="720"/>
        </w:tabs>
        <w:spacing w:line="276" w:lineRule="auto"/>
        <w:ind w:left="0" w:firstLine="0"/>
        <w:rPr>
          <w:rFonts w:eastAsia="Times New Roman" w:cs="Times New Roman"/>
          <w:szCs w:val="24"/>
        </w:rPr>
      </w:pPr>
      <w:proofErr w:type="spellStart"/>
      <w:r w:rsidRPr="00172F57">
        <w:rPr>
          <w:rFonts w:eastAsia="Times New Roman" w:cs="Times New Roman"/>
          <w:szCs w:val="24"/>
        </w:rPr>
        <w:t>sekcijiniai</w:t>
      </w:r>
      <w:proofErr w:type="spellEnd"/>
      <w:r w:rsidRPr="00172F57">
        <w:rPr>
          <w:rFonts w:eastAsia="Times New Roman" w:cs="Times New Roman"/>
          <w:szCs w:val="24"/>
        </w:rPr>
        <w:t xml:space="preserve"> vibraciniai </w:t>
      </w:r>
      <w:proofErr w:type="spellStart"/>
      <w:r w:rsidRPr="00172F57">
        <w:rPr>
          <w:rFonts w:eastAsia="Times New Roman" w:cs="Times New Roman"/>
          <w:szCs w:val="24"/>
        </w:rPr>
        <w:t>tankintuvai</w:t>
      </w:r>
      <w:proofErr w:type="spellEnd"/>
    </w:p>
    <w:p w14:paraId="598289FE" w14:textId="77777777" w:rsidR="00C30612" w:rsidRPr="00C30612" w:rsidRDefault="00A55B78" w:rsidP="001B3F75">
      <w:pPr>
        <w:widowControl w:val="0"/>
        <w:numPr>
          <w:ilvl w:val="0"/>
          <w:numId w:val="128"/>
        </w:numPr>
        <w:tabs>
          <w:tab w:val="clear" w:pos="720"/>
        </w:tabs>
        <w:spacing w:line="276" w:lineRule="auto"/>
        <w:ind w:left="0" w:firstLine="0"/>
        <w:rPr>
          <w:rFonts w:eastAsia="Times New Roman" w:cs="Times New Roman"/>
          <w:szCs w:val="24"/>
        </w:rPr>
      </w:pPr>
      <w:r w:rsidRPr="00172F57">
        <w:rPr>
          <w:rFonts w:eastAsia="Times New Roman" w:cs="Times New Roman"/>
          <w:szCs w:val="24"/>
        </w:rPr>
        <w:t>prikabinamieji vibraciniai volai</w:t>
      </w:r>
    </w:p>
    <w:p w14:paraId="6A9B09EF" w14:textId="4B73315F" w:rsidR="00C30612" w:rsidRDefault="00A55B78" w:rsidP="001B3F75">
      <w:pPr>
        <w:widowControl w:val="0"/>
        <w:numPr>
          <w:ilvl w:val="0"/>
          <w:numId w:val="128"/>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1D39F4E3" w14:textId="77777777" w:rsidR="00FB22AD" w:rsidRPr="00C30612" w:rsidRDefault="00FB22AD" w:rsidP="00FB22AD">
      <w:pPr>
        <w:widowControl w:val="0"/>
        <w:spacing w:line="276" w:lineRule="auto"/>
        <w:rPr>
          <w:rFonts w:eastAsia="Times New Roman" w:cs="Times New Roman"/>
          <w:szCs w:val="24"/>
        </w:rPr>
      </w:pPr>
    </w:p>
    <w:p w14:paraId="1B17DD41"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Ar prikabinamieji vibraciniai volai gali tankinti molio ir žvyro sluoksnius?</w:t>
      </w:r>
    </w:p>
    <w:p w14:paraId="0D02A01E" w14:textId="77777777" w:rsidR="00C30612" w:rsidRPr="00C30612" w:rsidRDefault="00A55B78" w:rsidP="001B3F75">
      <w:pPr>
        <w:widowControl w:val="0"/>
        <w:numPr>
          <w:ilvl w:val="0"/>
          <w:numId w:val="129"/>
        </w:numPr>
        <w:tabs>
          <w:tab w:val="clear" w:pos="720"/>
        </w:tabs>
        <w:spacing w:line="276" w:lineRule="auto"/>
        <w:ind w:left="0" w:firstLine="0"/>
        <w:rPr>
          <w:rFonts w:eastAsia="Times New Roman" w:cs="Times New Roman"/>
          <w:szCs w:val="24"/>
        </w:rPr>
      </w:pPr>
      <w:r w:rsidRPr="00172F57">
        <w:rPr>
          <w:rFonts w:eastAsia="Times New Roman" w:cs="Times New Roman"/>
          <w:szCs w:val="24"/>
        </w:rPr>
        <w:t>Taip</w:t>
      </w:r>
    </w:p>
    <w:p w14:paraId="0712663D" w14:textId="2F3D69BE" w:rsidR="00C30612" w:rsidRDefault="00A55B78" w:rsidP="001B3F75">
      <w:pPr>
        <w:widowControl w:val="0"/>
        <w:numPr>
          <w:ilvl w:val="0"/>
          <w:numId w:val="129"/>
        </w:numPr>
        <w:tabs>
          <w:tab w:val="clear" w:pos="720"/>
        </w:tabs>
        <w:spacing w:line="276" w:lineRule="auto"/>
        <w:ind w:left="0" w:firstLine="0"/>
        <w:rPr>
          <w:rFonts w:eastAsia="Times New Roman" w:cs="Times New Roman"/>
          <w:szCs w:val="24"/>
        </w:rPr>
      </w:pPr>
      <w:r w:rsidRPr="00172F57">
        <w:rPr>
          <w:rFonts w:eastAsia="Times New Roman" w:cs="Times New Roman"/>
          <w:szCs w:val="24"/>
        </w:rPr>
        <w:t>Ne</w:t>
      </w:r>
    </w:p>
    <w:p w14:paraId="620E5BFD" w14:textId="77777777" w:rsidR="00FB22AD" w:rsidRPr="00C30612" w:rsidRDefault="00FB22AD" w:rsidP="00FB22AD">
      <w:pPr>
        <w:widowControl w:val="0"/>
        <w:spacing w:line="276" w:lineRule="auto"/>
        <w:rPr>
          <w:rFonts w:eastAsia="Times New Roman" w:cs="Times New Roman"/>
          <w:szCs w:val="24"/>
        </w:rPr>
      </w:pPr>
    </w:p>
    <w:p w14:paraId="6B8DBD98"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Kokiu veikimo tankinimu pasiekiamas didesnis sutankinimo laipsnis?</w:t>
      </w:r>
    </w:p>
    <w:p w14:paraId="5CE0DA5D" w14:textId="77777777" w:rsidR="00C30612" w:rsidRPr="00C30612" w:rsidRDefault="00A55B78" w:rsidP="001B3F75">
      <w:pPr>
        <w:widowControl w:val="0"/>
        <w:numPr>
          <w:ilvl w:val="0"/>
          <w:numId w:val="130"/>
        </w:numPr>
        <w:tabs>
          <w:tab w:val="clear" w:pos="720"/>
        </w:tabs>
        <w:spacing w:line="276" w:lineRule="auto"/>
        <w:ind w:left="0" w:firstLine="0"/>
        <w:rPr>
          <w:rFonts w:eastAsia="Times New Roman" w:cs="Times New Roman"/>
          <w:szCs w:val="24"/>
        </w:rPr>
      </w:pPr>
      <w:r w:rsidRPr="00172F57">
        <w:rPr>
          <w:rFonts w:eastAsia="Times New Roman" w:cs="Times New Roman"/>
          <w:szCs w:val="24"/>
        </w:rPr>
        <w:t>vibraciniu</w:t>
      </w:r>
    </w:p>
    <w:p w14:paraId="0454F6B8" w14:textId="693791A5" w:rsidR="00C30612" w:rsidRDefault="00A55B78" w:rsidP="001B3F75">
      <w:pPr>
        <w:widowControl w:val="0"/>
        <w:numPr>
          <w:ilvl w:val="0"/>
          <w:numId w:val="130"/>
        </w:numPr>
        <w:tabs>
          <w:tab w:val="clear" w:pos="720"/>
        </w:tabs>
        <w:spacing w:line="276" w:lineRule="auto"/>
        <w:ind w:left="0" w:firstLine="0"/>
        <w:rPr>
          <w:rFonts w:eastAsia="Times New Roman" w:cs="Times New Roman"/>
          <w:szCs w:val="24"/>
        </w:rPr>
      </w:pPr>
      <w:r w:rsidRPr="00172F57">
        <w:rPr>
          <w:rFonts w:eastAsia="Times New Roman" w:cs="Times New Roman"/>
          <w:szCs w:val="24"/>
        </w:rPr>
        <w:t>statiniu</w:t>
      </w:r>
    </w:p>
    <w:p w14:paraId="13DB65CC" w14:textId="77777777" w:rsidR="00FB22AD" w:rsidRPr="00C30612" w:rsidRDefault="00FB22AD" w:rsidP="00FB22AD">
      <w:pPr>
        <w:widowControl w:val="0"/>
        <w:spacing w:line="276" w:lineRule="auto"/>
        <w:rPr>
          <w:rFonts w:eastAsia="Times New Roman" w:cs="Times New Roman"/>
          <w:szCs w:val="24"/>
        </w:rPr>
      </w:pPr>
    </w:p>
    <w:p w14:paraId="1D8B8E4D"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Kam skirta lengvoji tankinimo mašina?</w:t>
      </w:r>
    </w:p>
    <w:p w14:paraId="38825307" w14:textId="77777777" w:rsidR="00C30612" w:rsidRPr="00C30612" w:rsidRDefault="00A55B78" w:rsidP="001B3F75">
      <w:pPr>
        <w:widowControl w:val="0"/>
        <w:numPr>
          <w:ilvl w:val="0"/>
          <w:numId w:val="131"/>
        </w:numPr>
        <w:tabs>
          <w:tab w:val="clear" w:pos="720"/>
        </w:tabs>
        <w:spacing w:line="276" w:lineRule="auto"/>
        <w:ind w:left="0" w:firstLine="0"/>
        <w:rPr>
          <w:rFonts w:eastAsia="Times New Roman" w:cs="Times New Roman"/>
          <w:szCs w:val="24"/>
        </w:rPr>
      </w:pPr>
      <w:r w:rsidRPr="00172F57">
        <w:rPr>
          <w:rFonts w:eastAsia="Times New Roman" w:cs="Times New Roman"/>
          <w:szCs w:val="24"/>
        </w:rPr>
        <w:t>pirminiam grunto tankinimui</w:t>
      </w:r>
    </w:p>
    <w:p w14:paraId="00C9A715" w14:textId="1FECDFE1" w:rsidR="00C30612" w:rsidRDefault="00A55B78" w:rsidP="001B3F75">
      <w:pPr>
        <w:widowControl w:val="0"/>
        <w:numPr>
          <w:ilvl w:val="0"/>
          <w:numId w:val="131"/>
        </w:numPr>
        <w:tabs>
          <w:tab w:val="clear" w:pos="720"/>
        </w:tabs>
        <w:spacing w:line="276" w:lineRule="auto"/>
        <w:ind w:left="0" w:firstLine="0"/>
        <w:rPr>
          <w:rFonts w:eastAsia="Times New Roman" w:cs="Times New Roman"/>
          <w:szCs w:val="24"/>
        </w:rPr>
      </w:pPr>
      <w:r w:rsidRPr="00172F57">
        <w:rPr>
          <w:rFonts w:eastAsia="Times New Roman" w:cs="Times New Roman"/>
          <w:szCs w:val="24"/>
        </w:rPr>
        <w:t>galutiniam grunto tankinimui</w:t>
      </w:r>
    </w:p>
    <w:p w14:paraId="5D556FDC" w14:textId="77777777" w:rsidR="00FB22AD" w:rsidRPr="00C30612" w:rsidRDefault="00FB22AD" w:rsidP="00FB22AD">
      <w:pPr>
        <w:widowControl w:val="0"/>
        <w:spacing w:line="276" w:lineRule="auto"/>
        <w:rPr>
          <w:rFonts w:eastAsia="Times New Roman" w:cs="Times New Roman"/>
          <w:szCs w:val="24"/>
        </w:rPr>
      </w:pPr>
    </w:p>
    <w:p w14:paraId="5F7FEA50"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Kaip vadinamas tankinimas, kai iš tam tikro aukščio krentantis padargas sukelia smūgį į gruntą?</w:t>
      </w:r>
    </w:p>
    <w:p w14:paraId="23A88D69" w14:textId="77777777" w:rsidR="00C30612" w:rsidRPr="00C30612" w:rsidRDefault="00A55B78" w:rsidP="001B3F75">
      <w:pPr>
        <w:widowControl w:val="0"/>
        <w:numPr>
          <w:ilvl w:val="0"/>
          <w:numId w:val="132"/>
        </w:numPr>
        <w:tabs>
          <w:tab w:val="clear" w:pos="720"/>
        </w:tabs>
        <w:spacing w:line="276" w:lineRule="auto"/>
        <w:ind w:left="0" w:firstLine="0"/>
        <w:rPr>
          <w:rFonts w:eastAsia="Times New Roman" w:cs="Times New Roman"/>
          <w:szCs w:val="24"/>
        </w:rPr>
      </w:pPr>
      <w:r w:rsidRPr="00172F57">
        <w:rPr>
          <w:rFonts w:eastAsia="Times New Roman" w:cs="Times New Roman"/>
          <w:szCs w:val="24"/>
        </w:rPr>
        <w:t>volavimas</w:t>
      </w:r>
    </w:p>
    <w:p w14:paraId="541CD6FD" w14:textId="77777777" w:rsidR="00C30612" w:rsidRPr="00C30612" w:rsidRDefault="00A55B78" w:rsidP="001B3F75">
      <w:pPr>
        <w:widowControl w:val="0"/>
        <w:numPr>
          <w:ilvl w:val="0"/>
          <w:numId w:val="132"/>
        </w:numPr>
        <w:tabs>
          <w:tab w:val="clear" w:pos="720"/>
        </w:tabs>
        <w:spacing w:line="276" w:lineRule="auto"/>
        <w:ind w:left="0" w:firstLine="0"/>
        <w:rPr>
          <w:rFonts w:eastAsia="Times New Roman" w:cs="Times New Roman"/>
          <w:szCs w:val="24"/>
        </w:rPr>
      </w:pPr>
      <w:r w:rsidRPr="00172F57">
        <w:rPr>
          <w:rFonts w:eastAsia="Times New Roman" w:cs="Times New Roman"/>
          <w:szCs w:val="24"/>
        </w:rPr>
        <w:t>plūkimas</w:t>
      </w:r>
    </w:p>
    <w:p w14:paraId="02D2A413" w14:textId="2F418F9B" w:rsidR="00C30612" w:rsidRDefault="00A55B78" w:rsidP="001B3F75">
      <w:pPr>
        <w:widowControl w:val="0"/>
        <w:numPr>
          <w:ilvl w:val="0"/>
          <w:numId w:val="132"/>
        </w:numPr>
        <w:tabs>
          <w:tab w:val="clear" w:pos="720"/>
        </w:tabs>
        <w:spacing w:line="276" w:lineRule="auto"/>
        <w:ind w:left="0" w:firstLine="0"/>
        <w:rPr>
          <w:rFonts w:eastAsia="Times New Roman" w:cs="Times New Roman"/>
          <w:szCs w:val="24"/>
        </w:rPr>
      </w:pPr>
      <w:r w:rsidRPr="00172F57">
        <w:rPr>
          <w:rFonts w:eastAsia="Times New Roman" w:cs="Times New Roman"/>
          <w:szCs w:val="24"/>
        </w:rPr>
        <w:t>tankinimas vibraciniu būdu</w:t>
      </w:r>
    </w:p>
    <w:p w14:paraId="012EF9AA" w14:textId="77777777" w:rsidR="00FB22AD" w:rsidRPr="00C30612" w:rsidRDefault="00FB22AD" w:rsidP="00FB22AD">
      <w:pPr>
        <w:widowControl w:val="0"/>
        <w:spacing w:line="276" w:lineRule="auto"/>
        <w:rPr>
          <w:rFonts w:eastAsia="Times New Roman" w:cs="Times New Roman"/>
          <w:szCs w:val="24"/>
        </w:rPr>
      </w:pPr>
    </w:p>
    <w:p w14:paraId="54EEBBB0"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Koks gruntas negali būti sutankintas iki reikiamo tankio?</w:t>
      </w:r>
    </w:p>
    <w:p w14:paraId="40B63C93" w14:textId="77777777" w:rsidR="00C30612" w:rsidRPr="00C30612" w:rsidRDefault="00A55B78" w:rsidP="001B3F75">
      <w:pPr>
        <w:widowControl w:val="0"/>
        <w:numPr>
          <w:ilvl w:val="0"/>
          <w:numId w:val="133"/>
        </w:numPr>
        <w:tabs>
          <w:tab w:val="clear" w:pos="720"/>
        </w:tabs>
        <w:spacing w:line="276" w:lineRule="auto"/>
        <w:ind w:left="0" w:firstLine="0"/>
        <w:rPr>
          <w:rFonts w:eastAsia="Times New Roman" w:cs="Times New Roman"/>
          <w:szCs w:val="24"/>
        </w:rPr>
      </w:pPr>
      <w:r w:rsidRPr="00172F57">
        <w:rPr>
          <w:rFonts w:eastAsia="Times New Roman" w:cs="Times New Roman"/>
          <w:szCs w:val="24"/>
        </w:rPr>
        <w:t>drėgnas</w:t>
      </w:r>
    </w:p>
    <w:p w14:paraId="42B6C79E" w14:textId="10F5E3B8" w:rsidR="00C30612" w:rsidRDefault="00A55B78" w:rsidP="001B3F75">
      <w:pPr>
        <w:widowControl w:val="0"/>
        <w:numPr>
          <w:ilvl w:val="0"/>
          <w:numId w:val="133"/>
        </w:numPr>
        <w:tabs>
          <w:tab w:val="clear" w:pos="720"/>
        </w:tabs>
        <w:spacing w:line="276" w:lineRule="auto"/>
        <w:ind w:left="0" w:firstLine="0"/>
        <w:rPr>
          <w:rFonts w:eastAsia="Times New Roman" w:cs="Times New Roman"/>
          <w:szCs w:val="24"/>
        </w:rPr>
      </w:pPr>
      <w:r w:rsidRPr="00172F57">
        <w:rPr>
          <w:rFonts w:eastAsia="Times New Roman" w:cs="Times New Roman"/>
          <w:szCs w:val="24"/>
        </w:rPr>
        <w:t>labai sausas</w:t>
      </w:r>
    </w:p>
    <w:p w14:paraId="442DC2F0" w14:textId="77777777" w:rsidR="00FB22AD" w:rsidRPr="00C30612" w:rsidRDefault="00FB22AD" w:rsidP="00FB22AD">
      <w:pPr>
        <w:widowControl w:val="0"/>
        <w:spacing w:line="276" w:lineRule="auto"/>
        <w:rPr>
          <w:rFonts w:eastAsia="Times New Roman" w:cs="Times New Roman"/>
          <w:szCs w:val="24"/>
        </w:rPr>
      </w:pPr>
    </w:p>
    <w:p w14:paraId="2D25F31A" w14:textId="77777777" w:rsidR="00C30612" w:rsidRPr="00C30612" w:rsidRDefault="00A55B78" w:rsidP="001B3F75">
      <w:pPr>
        <w:pStyle w:val="ListParagraph"/>
        <w:widowControl w:val="0"/>
        <w:numPr>
          <w:ilvl w:val="1"/>
          <w:numId w:val="112"/>
        </w:numPr>
        <w:spacing w:line="276" w:lineRule="auto"/>
        <w:ind w:left="0" w:firstLine="0"/>
        <w:rPr>
          <w:rFonts w:ascii="Times New Roman" w:eastAsia="Times New Roman" w:hAnsi="Times New Roman" w:cs="Times New Roman"/>
          <w:sz w:val="24"/>
          <w:szCs w:val="24"/>
        </w:rPr>
      </w:pPr>
      <w:r w:rsidRPr="00172F57">
        <w:rPr>
          <w:rFonts w:ascii="Times New Roman" w:hAnsi="Times New Roman" w:cs="Times New Roman"/>
          <w:b/>
          <w:sz w:val="24"/>
          <w:szCs w:val="24"/>
        </w:rPr>
        <w:t>Kokia problema, kai dirbant transporteriu transportuojamos medžiagos slysta žemyn?</w:t>
      </w:r>
    </w:p>
    <w:p w14:paraId="30B43074" w14:textId="77777777" w:rsidR="00C30612" w:rsidRPr="00C30612" w:rsidRDefault="00A55B78" w:rsidP="001B3F75">
      <w:pPr>
        <w:widowControl w:val="0"/>
        <w:numPr>
          <w:ilvl w:val="0"/>
          <w:numId w:val="134"/>
        </w:numPr>
        <w:tabs>
          <w:tab w:val="clear" w:pos="720"/>
        </w:tabs>
        <w:spacing w:line="276" w:lineRule="auto"/>
        <w:ind w:left="0" w:firstLine="0"/>
        <w:rPr>
          <w:rFonts w:eastAsia="Times New Roman" w:cs="Times New Roman"/>
          <w:szCs w:val="24"/>
        </w:rPr>
      </w:pPr>
      <w:r w:rsidRPr="00172F57">
        <w:rPr>
          <w:rFonts w:eastAsia="Times New Roman" w:cs="Times New Roman"/>
          <w:szCs w:val="24"/>
        </w:rPr>
        <w:t>netinkama būgnų guolių padėtis</w:t>
      </w:r>
    </w:p>
    <w:p w14:paraId="0244C2A0" w14:textId="77777777" w:rsidR="00C30612" w:rsidRPr="00C30612" w:rsidRDefault="00A55B78" w:rsidP="001B3F75">
      <w:pPr>
        <w:widowControl w:val="0"/>
        <w:numPr>
          <w:ilvl w:val="0"/>
          <w:numId w:val="134"/>
        </w:numPr>
        <w:tabs>
          <w:tab w:val="clear" w:pos="720"/>
        </w:tabs>
        <w:spacing w:line="276" w:lineRule="auto"/>
        <w:ind w:left="0" w:firstLine="0"/>
        <w:rPr>
          <w:rFonts w:eastAsia="Times New Roman" w:cs="Times New Roman"/>
          <w:szCs w:val="24"/>
        </w:rPr>
      </w:pPr>
      <w:r w:rsidRPr="00172F57">
        <w:rPr>
          <w:rFonts w:eastAsia="Times New Roman" w:cs="Times New Roman"/>
          <w:szCs w:val="24"/>
        </w:rPr>
        <w:t>per didelis transporterio pasvirimas</w:t>
      </w:r>
    </w:p>
    <w:p w14:paraId="314CDCC7" w14:textId="19491F91" w:rsidR="00C30612" w:rsidRDefault="00A55B78" w:rsidP="001B3F75">
      <w:pPr>
        <w:widowControl w:val="0"/>
        <w:numPr>
          <w:ilvl w:val="0"/>
          <w:numId w:val="134"/>
        </w:numPr>
        <w:tabs>
          <w:tab w:val="clear" w:pos="720"/>
        </w:tabs>
        <w:spacing w:line="276" w:lineRule="auto"/>
        <w:ind w:left="0" w:firstLine="0"/>
        <w:rPr>
          <w:rFonts w:eastAsia="Times New Roman" w:cs="Times New Roman"/>
          <w:szCs w:val="24"/>
        </w:rPr>
      </w:pPr>
      <w:r w:rsidRPr="00172F57">
        <w:rPr>
          <w:rFonts w:eastAsia="Times New Roman" w:cs="Times New Roman"/>
          <w:szCs w:val="24"/>
        </w:rPr>
        <w:t>netinkamai įtempta juosta</w:t>
      </w:r>
    </w:p>
    <w:p w14:paraId="254CB86C" w14:textId="77777777" w:rsidR="00FB22AD" w:rsidRPr="00C30612" w:rsidRDefault="00FB22AD" w:rsidP="00FB22AD">
      <w:pPr>
        <w:widowControl w:val="0"/>
        <w:spacing w:line="276" w:lineRule="auto"/>
        <w:rPr>
          <w:rFonts w:eastAsia="Times New Roman" w:cs="Times New Roman"/>
          <w:szCs w:val="24"/>
        </w:rPr>
      </w:pPr>
    </w:p>
    <w:p w14:paraId="651056D8"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Pažymėkite teisingą teiginį apie juostinį transporterį:</w:t>
      </w:r>
    </w:p>
    <w:p w14:paraId="45CB337D" w14:textId="77777777" w:rsidR="00C30612" w:rsidRPr="00C30612" w:rsidRDefault="00A55B78" w:rsidP="001B3F75">
      <w:pPr>
        <w:widowControl w:val="0"/>
        <w:numPr>
          <w:ilvl w:val="0"/>
          <w:numId w:val="135"/>
        </w:numPr>
        <w:tabs>
          <w:tab w:val="clear" w:pos="720"/>
        </w:tabs>
        <w:spacing w:line="276" w:lineRule="auto"/>
        <w:ind w:left="0" w:firstLine="0"/>
        <w:rPr>
          <w:rFonts w:eastAsia="Times New Roman" w:cs="Times New Roman"/>
          <w:szCs w:val="24"/>
        </w:rPr>
      </w:pPr>
      <w:r w:rsidRPr="00172F57">
        <w:rPr>
          <w:rFonts w:eastAsia="Times New Roman" w:cs="Times New Roman"/>
          <w:szCs w:val="24"/>
        </w:rPr>
        <w:t>transporteriai būna kilnojamieji ir stacionarieji</w:t>
      </w:r>
    </w:p>
    <w:p w14:paraId="05A000C0" w14:textId="77777777" w:rsidR="00C30612" w:rsidRPr="00C30612" w:rsidRDefault="00A55B78" w:rsidP="001B3F75">
      <w:pPr>
        <w:widowControl w:val="0"/>
        <w:numPr>
          <w:ilvl w:val="0"/>
          <w:numId w:val="135"/>
        </w:numPr>
        <w:tabs>
          <w:tab w:val="clear" w:pos="720"/>
        </w:tabs>
        <w:spacing w:line="276" w:lineRule="auto"/>
        <w:ind w:left="0" w:firstLine="0"/>
        <w:rPr>
          <w:rFonts w:eastAsia="Times New Roman" w:cs="Times New Roman"/>
          <w:szCs w:val="24"/>
        </w:rPr>
      </w:pPr>
      <w:r w:rsidRPr="00172F57">
        <w:rPr>
          <w:rFonts w:eastAsia="Times New Roman" w:cs="Times New Roman"/>
          <w:szCs w:val="24"/>
        </w:rPr>
        <w:t>stacionarieji transporteriai naudojami statybinių medžiagų gamyklose</w:t>
      </w:r>
    </w:p>
    <w:p w14:paraId="2D0FA87C" w14:textId="77777777" w:rsidR="00C30612" w:rsidRPr="00C30612" w:rsidRDefault="00A55B78" w:rsidP="001B3F75">
      <w:pPr>
        <w:widowControl w:val="0"/>
        <w:numPr>
          <w:ilvl w:val="0"/>
          <w:numId w:val="135"/>
        </w:numPr>
        <w:tabs>
          <w:tab w:val="clear" w:pos="720"/>
        </w:tabs>
        <w:spacing w:line="276" w:lineRule="auto"/>
        <w:ind w:left="0" w:firstLine="0"/>
        <w:rPr>
          <w:rFonts w:eastAsia="Times New Roman" w:cs="Times New Roman"/>
          <w:szCs w:val="24"/>
        </w:rPr>
      </w:pPr>
      <w:r w:rsidRPr="00172F57">
        <w:rPr>
          <w:rFonts w:eastAsia="Times New Roman" w:cs="Times New Roman"/>
          <w:szCs w:val="24"/>
        </w:rPr>
        <w:t>juostiniai transporteriai naudojami kitų mašinų mazguose</w:t>
      </w:r>
    </w:p>
    <w:p w14:paraId="644CE1A8" w14:textId="4C60A287" w:rsidR="00C30612" w:rsidRDefault="00A55B78" w:rsidP="001B3F75">
      <w:pPr>
        <w:widowControl w:val="0"/>
        <w:numPr>
          <w:ilvl w:val="0"/>
          <w:numId w:val="135"/>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3247F0AE" w14:textId="77777777" w:rsidR="00FB22AD" w:rsidRPr="00C30612" w:rsidRDefault="00FB22AD" w:rsidP="00FB22AD">
      <w:pPr>
        <w:widowControl w:val="0"/>
        <w:spacing w:line="276" w:lineRule="auto"/>
        <w:rPr>
          <w:rFonts w:eastAsia="Times New Roman" w:cs="Times New Roman"/>
          <w:szCs w:val="24"/>
        </w:rPr>
      </w:pPr>
    </w:p>
    <w:p w14:paraId="02F69EAA"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Vikšriniai savivarčiai naudojami:</w:t>
      </w:r>
    </w:p>
    <w:p w14:paraId="6A99BA17" w14:textId="77777777" w:rsidR="00C30612" w:rsidRPr="00C30612" w:rsidRDefault="00A55B78" w:rsidP="001B3F75">
      <w:pPr>
        <w:widowControl w:val="0"/>
        <w:numPr>
          <w:ilvl w:val="0"/>
          <w:numId w:val="136"/>
        </w:numPr>
        <w:tabs>
          <w:tab w:val="clear" w:pos="720"/>
        </w:tabs>
        <w:spacing w:line="276" w:lineRule="auto"/>
        <w:ind w:left="0" w:firstLine="0"/>
        <w:rPr>
          <w:rFonts w:eastAsia="Times New Roman" w:cs="Times New Roman"/>
          <w:szCs w:val="24"/>
        </w:rPr>
      </w:pPr>
      <w:r w:rsidRPr="00172F57">
        <w:rPr>
          <w:rFonts w:eastAsia="Times New Roman" w:cs="Times New Roman"/>
          <w:szCs w:val="24"/>
        </w:rPr>
        <w:t>statybos aikštelės ribose</w:t>
      </w:r>
    </w:p>
    <w:p w14:paraId="55B9AE64" w14:textId="08450344" w:rsidR="00C30612" w:rsidRDefault="00A55B78" w:rsidP="001B3F75">
      <w:pPr>
        <w:widowControl w:val="0"/>
        <w:numPr>
          <w:ilvl w:val="0"/>
          <w:numId w:val="136"/>
        </w:numPr>
        <w:tabs>
          <w:tab w:val="clear" w:pos="720"/>
        </w:tabs>
        <w:spacing w:line="276" w:lineRule="auto"/>
        <w:ind w:left="0" w:firstLine="0"/>
        <w:rPr>
          <w:rFonts w:eastAsia="Times New Roman" w:cs="Times New Roman"/>
          <w:szCs w:val="24"/>
        </w:rPr>
      </w:pPr>
      <w:r w:rsidRPr="00172F57">
        <w:rPr>
          <w:rFonts w:eastAsia="Times New Roman" w:cs="Times New Roman"/>
          <w:szCs w:val="24"/>
        </w:rPr>
        <w:t>pervežti statybines medžiagas iš vienos aikštelės į kitą</w:t>
      </w:r>
    </w:p>
    <w:p w14:paraId="5A9AFC60" w14:textId="77777777" w:rsidR="00FB22AD" w:rsidRPr="00C30612" w:rsidRDefault="00FB22AD" w:rsidP="00FB22AD">
      <w:pPr>
        <w:widowControl w:val="0"/>
        <w:spacing w:line="276" w:lineRule="auto"/>
        <w:rPr>
          <w:rFonts w:eastAsia="Times New Roman" w:cs="Times New Roman"/>
          <w:szCs w:val="24"/>
        </w:rPr>
      </w:pPr>
    </w:p>
    <w:p w14:paraId="4D7E306C"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Lanksčiosios jungties savivartis turi:</w:t>
      </w:r>
    </w:p>
    <w:p w14:paraId="135C17C3" w14:textId="77777777" w:rsidR="00C30612" w:rsidRPr="00C30612" w:rsidRDefault="00A55B78" w:rsidP="001B3F75">
      <w:pPr>
        <w:widowControl w:val="0"/>
        <w:numPr>
          <w:ilvl w:val="0"/>
          <w:numId w:val="137"/>
        </w:numPr>
        <w:tabs>
          <w:tab w:val="clear" w:pos="720"/>
        </w:tabs>
        <w:spacing w:line="276" w:lineRule="auto"/>
        <w:ind w:left="0" w:firstLine="0"/>
        <w:rPr>
          <w:rFonts w:eastAsia="Times New Roman" w:cs="Times New Roman"/>
          <w:szCs w:val="24"/>
        </w:rPr>
      </w:pPr>
      <w:r w:rsidRPr="00172F57">
        <w:rPr>
          <w:rFonts w:eastAsia="Times New Roman" w:cs="Times New Roman"/>
          <w:szCs w:val="24"/>
        </w:rPr>
        <w:t>vieną pavaros ašį</w:t>
      </w:r>
    </w:p>
    <w:p w14:paraId="0C17BAEE" w14:textId="3C620A9F" w:rsidR="00C30612" w:rsidRDefault="00A55B78" w:rsidP="001B3F75">
      <w:pPr>
        <w:widowControl w:val="0"/>
        <w:numPr>
          <w:ilvl w:val="0"/>
          <w:numId w:val="137"/>
        </w:numPr>
        <w:tabs>
          <w:tab w:val="clear" w:pos="720"/>
        </w:tabs>
        <w:spacing w:line="276" w:lineRule="auto"/>
        <w:ind w:left="0" w:firstLine="0"/>
        <w:rPr>
          <w:rFonts w:eastAsia="Times New Roman" w:cs="Times New Roman"/>
          <w:szCs w:val="24"/>
        </w:rPr>
      </w:pPr>
      <w:r w:rsidRPr="00172F57">
        <w:rPr>
          <w:rFonts w:eastAsia="Times New Roman" w:cs="Times New Roman"/>
          <w:szCs w:val="24"/>
        </w:rPr>
        <w:t>dvi ir daugiau varančiųjų ašių</w:t>
      </w:r>
    </w:p>
    <w:p w14:paraId="183E5419" w14:textId="77777777" w:rsidR="00FB22AD" w:rsidRPr="00C30612" w:rsidRDefault="00FB22AD" w:rsidP="00FB22AD">
      <w:pPr>
        <w:widowControl w:val="0"/>
        <w:spacing w:line="276" w:lineRule="auto"/>
        <w:rPr>
          <w:rFonts w:eastAsia="Times New Roman" w:cs="Times New Roman"/>
          <w:szCs w:val="24"/>
        </w:rPr>
      </w:pPr>
    </w:p>
    <w:p w14:paraId="70BD704A"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Kada naudojami standieji savivarčiai?</w:t>
      </w:r>
    </w:p>
    <w:p w14:paraId="766DEB53" w14:textId="77777777" w:rsidR="00C30612" w:rsidRPr="00C30612" w:rsidRDefault="00A55B78" w:rsidP="001B3F75">
      <w:pPr>
        <w:widowControl w:val="0"/>
        <w:numPr>
          <w:ilvl w:val="0"/>
          <w:numId w:val="138"/>
        </w:numPr>
        <w:tabs>
          <w:tab w:val="clear" w:pos="720"/>
        </w:tabs>
        <w:spacing w:line="276" w:lineRule="auto"/>
        <w:ind w:left="0" w:firstLine="0"/>
        <w:rPr>
          <w:rFonts w:eastAsia="Times New Roman" w:cs="Times New Roman"/>
          <w:szCs w:val="24"/>
        </w:rPr>
      </w:pPr>
      <w:r w:rsidRPr="00172F57">
        <w:rPr>
          <w:rFonts w:eastAsia="Times New Roman" w:cs="Times New Roman"/>
          <w:szCs w:val="24"/>
        </w:rPr>
        <w:t>kai reikia atlikti didelės apimties žemės darbus</w:t>
      </w:r>
    </w:p>
    <w:p w14:paraId="2DD97504" w14:textId="52D73418" w:rsidR="00C30612" w:rsidRDefault="00A55B78" w:rsidP="001B3F75">
      <w:pPr>
        <w:widowControl w:val="0"/>
        <w:numPr>
          <w:ilvl w:val="0"/>
          <w:numId w:val="138"/>
        </w:numPr>
        <w:tabs>
          <w:tab w:val="clear" w:pos="720"/>
        </w:tabs>
        <w:spacing w:line="276" w:lineRule="auto"/>
        <w:ind w:left="0" w:firstLine="0"/>
        <w:rPr>
          <w:rFonts w:eastAsia="Times New Roman" w:cs="Times New Roman"/>
          <w:szCs w:val="24"/>
        </w:rPr>
      </w:pPr>
      <w:r w:rsidRPr="00172F57">
        <w:rPr>
          <w:rFonts w:eastAsia="Times New Roman" w:cs="Times New Roman"/>
          <w:szCs w:val="24"/>
        </w:rPr>
        <w:t xml:space="preserve">kai reikia </w:t>
      </w:r>
      <w:proofErr w:type="spellStart"/>
      <w:r w:rsidRPr="00172F57">
        <w:rPr>
          <w:rFonts w:eastAsia="Times New Roman" w:cs="Times New Roman"/>
          <w:szCs w:val="24"/>
        </w:rPr>
        <w:t>atikti</w:t>
      </w:r>
      <w:proofErr w:type="spellEnd"/>
      <w:r w:rsidRPr="00172F57">
        <w:rPr>
          <w:rFonts w:eastAsia="Times New Roman" w:cs="Times New Roman"/>
          <w:szCs w:val="24"/>
        </w:rPr>
        <w:t xml:space="preserve"> mažos apimties žemės darbus</w:t>
      </w:r>
    </w:p>
    <w:p w14:paraId="24F64EB1" w14:textId="77777777" w:rsidR="00FB22AD" w:rsidRPr="00C30612" w:rsidRDefault="00FB22AD" w:rsidP="00FB22AD">
      <w:pPr>
        <w:widowControl w:val="0"/>
        <w:spacing w:line="276" w:lineRule="auto"/>
        <w:rPr>
          <w:rFonts w:eastAsia="Times New Roman" w:cs="Times New Roman"/>
          <w:szCs w:val="24"/>
        </w:rPr>
      </w:pPr>
    </w:p>
    <w:p w14:paraId="4344BD44"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 xml:space="preserve">Ar </w:t>
      </w:r>
      <w:proofErr w:type="spellStart"/>
      <w:r w:rsidRPr="00172F57">
        <w:rPr>
          <w:rFonts w:ascii="Times New Roman" w:hAnsi="Times New Roman" w:cs="Times New Roman"/>
          <w:b/>
          <w:sz w:val="24"/>
          <w:szCs w:val="24"/>
        </w:rPr>
        <w:t>bitumvežis</w:t>
      </w:r>
      <w:proofErr w:type="spellEnd"/>
      <w:r w:rsidRPr="00172F57">
        <w:rPr>
          <w:rFonts w:ascii="Times New Roman" w:hAnsi="Times New Roman" w:cs="Times New Roman"/>
          <w:b/>
          <w:sz w:val="24"/>
          <w:szCs w:val="24"/>
        </w:rPr>
        <w:t xml:space="preserve"> yra bendrosios paskirties autotransportas?</w:t>
      </w:r>
    </w:p>
    <w:p w14:paraId="6F1688D7" w14:textId="77777777" w:rsidR="00C30612" w:rsidRPr="00C30612" w:rsidRDefault="00A55B78" w:rsidP="001B3F75">
      <w:pPr>
        <w:widowControl w:val="0"/>
        <w:numPr>
          <w:ilvl w:val="0"/>
          <w:numId w:val="139"/>
        </w:numPr>
        <w:tabs>
          <w:tab w:val="clear" w:pos="720"/>
        </w:tabs>
        <w:spacing w:line="276" w:lineRule="auto"/>
        <w:ind w:left="0" w:firstLine="0"/>
        <w:rPr>
          <w:rFonts w:eastAsia="Times New Roman" w:cs="Times New Roman"/>
          <w:szCs w:val="24"/>
        </w:rPr>
      </w:pPr>
      <w:r w:rsidRPr="00172F57">
        <w:rPr>
          <w:rFonts w:eastAsia="Times New Roman" w:cs="Times New Roman"/>
          <w:szCs w:val="24"/>
        </w:rPr>
        <w:t>Taip</w:t>
      </w:r>
    </w:p>
    <w:p w14:paraId="03CC4A00" w14:textId="24761E4D" w:rsidR="00C30612" w:rsidRDefault="00A55B78" w:rsidP="001B3F75">
      <w:pPr>
        <w:widowControl w:val="0"/>
        <w:numPr>
          <w:ilvl w:val="0"/>
          <w:numId w:val="139"/>
        </w:numPr>
        <w:tabs>
          <w:tab w:val="clear" w:pos="720"/>
        </w:tabs>
        <w:spacing w:line="276" w:lineRule="auto"/>
        <w:ind w:left="0" w:firstLine="0"/>
        <w:rPr>
          <w:rFonts w:eastAsia="Times New Roman" w:cs="Times New Roman"/>
          <w:szCs w:val="24"/>
        </w:rPr>
      </w:pPr>
      <w:r w:rsidRPr="00172F57">
        <w:rPr>
          <w:rFonts w:eastAsia="Times New Roman" w:cs="Times New Roman"/>
          <w:szCs w:val="24"/>
        </w:rPr>
        <w:t>Ne</w:t>
      </w:r>
    </w:p>
    <w:p w14:paraId="62752BD7" w14:textId="77777777" w:rsidR="00FB22AD" w:rsidRPr="00C30612" w:rsidRDefault="00FB22AD" w:rsidP="00FB22AD">
      <w:pPr>
        <w:widowControl w:val="0"/>
        <w:spacing w:line="276" w:lineRule="auto"/>
        <w:rPr>
          <w:rFonts w:eastAsia="Times New Roman" w:cs="Times New Roman"/>
          <w:szCs w:val="24"/>
        </w:rPr>
      </w:pPr>
    </w:p>
    <w:p w14:paraId="57F9BC99" w14:textId="77777777" w:rsidR="00C30612" w:rsidRPr="00C30612" w:rsidRDefault="00A55B78" w:rsidP="001B3F75">
      <w:pPr>
        <w:pStyle w:val="ListParagraph"/>
        <w:widowControl w:val="0"/>
        <w:numPr>
          <w:ilvl w:val="1"/>
          <w:numId w:val="112"/>
        </w:numPr>
        <w:spacing w:line="276" w:lineRule="auto"/>
        <w:ind w:left="0" w:firstLine="0"/>
        <w:rPr>
          <w:rFonts w:ascii="Times New Roman" w:eastAsia="Times New Roman" w:hAnsi="Times New Roman" w:cs="Times New Roman"/>
          <w:sz w:val="24"/>
          <w:szCs w:val="24"/>
        </w:rPr>
      </w:pPr>
      <w:r w:rsidRPr="00172F57">
        <w:rPr>
          <w:rFonts w:ascii="Times New Roman" w:hAnsi="Times New Roman" w:cs="Times New Roman"/>
          <w:b/>
          <w:sz w:val="24"/>
          <w:szCs w:val="24"/>
        </w:rPr>
        <w:t>Ar savivarčiai gali būti vikšriniai?</w:t>
      </w:r>
    </w:p>
    <w:p w14:paraId="01CE16A3" w14:textId="77777777" w:rsidR="00C30612" w:rsidRPr="00C30612" w:rsidRDefault="00A55B78" w:rsidP="001B3F75">
      <w:pPr>
        <w:widowControl w:val="0"/>
        <w:numPr>
          <w:ilvl w:val="0"/>
          <w:numId w:val="139"/>
        </w:numPr>
        <w:tabs>
          <w:tab w:val="clear" w:pos="720"/>
        </w:tabs>
        <w:spacing w:line="276" w:lineRule="auto"/>
        <w:ind w:left="0" w:firstLine="0"/>
        <w:rPr>
          <w:rFonts w:eastAsia="Times New Roman" w:cs="Times New Roman"/>
          <w:szCs w:val="24"/>
        </w:rPr>
      </w:pPr>
      <w:r w:rsidRPr="00172F57">
        <w:rPr>
          <w:rFonts w:eastAsia="Times New Roman" w:cs="Times New Roman"/>
          <w:szCs w:val="24"/>
        </w:rPr>
        <w:t>Taip</w:t>
      </w:r>
    </w:p>
    <w:p w14:paraId="75CA59F7" w14:textId="19EA9494" w:rsidR="00C30612" w:rsidRDefault="00A55B78" w:rsidP="001B3F75">
      <w:pPr>
        <w:widowControl w:val="0"/>
        <w:numPr>
          <w:ilvl w:val="0"/>
          <w:numId w:val="139"/>
        </w:numPr>
        <w:tabs>
          <w:tab w:val="clear" w:pos="720"/>
        </w:tabs>
        <w:spacing w:line="276" w:lineRule="auto"/>
        <w:ind w:left="0" w:firstLine="0"/>
        <w:rPr>
          <w:rFonts w:eastAsia="Times New Roman" w:cs="Times New Roman"/>
          <w:szCs w:val="24"/>
        </w:rPr>
      </w:pPr>
      <w:r w:rsidRPr="00172F57">
        <w:rPr>
          <w:rFonts w:eastAsia="Times New Roman" w:cs="Times New Roman"/>
          <w:szCs w:val="24"/>
        </w:rPr>
        <w:t>Ne</w:t>
      </w:r>
    </w:p>
    <w:p w14:paraId="5752A851" w14:textId="77777777" w:rsidR="00FB22AD" w:rsidRPr="00C30612" w:rsidRDefault="00FB22AD" w:rsidP="00FB22AD">
      <w:pPr>
        <w:widowControl w:val="0"/>
        <w:spacing w:line="276" w:lineRule="auto"/>
        <w:rPr>
          <w:rFonts w:eastAsia="Times New Roman" w:cs="Times New Roman"/>
          <w:szCs w:val="24"/>
        </w:rPr>
      </w:pPr>
    </w:p>
    <w:p w14:paraId="2B1E4BB7"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Kokios dvi mašinos sujungtos skreperyje?</w:t>
      </w:r>
    </w:p>
    <w:p w14:paraId="203AECFB" w14:textId="77777777" w:rsidR="00C30612" w:rsidRPr="00C30612" w:rsidRDefault="00A55B78" w:rsidP="001B3F75">
      <w:pPr>
        <w:widowControl w:val="0"/>
        <w:numPr>
          <w:ilvl w:val="0"/>
          <w:numId w:val="140"/>
        </w:numPr>
        <w:tabs>
          <w:tab w:val="clear" w:pos="720"/>
        </w:tabs>
        <w:spacing w:line="276" w:lineRule="auto"/>
        <w:ind w:left="0" w:firstLine="0"/>
        <w:rPr>
          <w:rFonts w:eastAsia="Times New Roman" w:cs="Times New Roman"/>
          <w:szCs w:val="24"/>
        </w:rPr>
      </w:pPr>
      <w:r w:rsidRPr="00172F57">
        <w:rPr>
          <w:rFonts w:eastAsia="Times New Roman" w:cs="Times New Roman"/>
          <w:szCs w:val="24"/>
        </w:rPr>
        <w:t>kasančioji ir transportuojančioji</w:t>
      </w:r>
    </w:p>
    <w:p w14:paraId="5933A564" w14:textId="0C82AC09" w:rsidR="00C30612" w:rsidRDefault="00A55B78" w:rsidP="001B3F75">
      <w:pPr>
        <w:widowControl w:val="0"/>
        <w:numPr>
          <w:ilvl w:val="0"/>
          <w:numId w:val="140"/>
        </w:numPr>
        <w:tabs>
          <w:tab w:val="clear" w:pos="720"/>
        </w:tabs>
        <w:spacing w:line="276" w:lineRule="auto"/>
        <w:ind w:left="0" w:firstLine="0"/>
        <w:rPr>
          <w:rFonts w:eastAsia="Times New Roman" w:cs="Times New Roman"/>
          <w:szCs w:val="24"/>
        </w:rPr>
      </w:pPr>
      <w:r w:rsidRPr="00172F57">
        <w:rPr>
          <w:rFonts w:eastAsia="Times New Roman" w:cs="Times New Roman"/>
          <w:szCs w:val="24"/>
        </w:rPr>
        <w:t>kasančioji ir lyginančioji</w:t>
      </w:r>
    </w:p>
    <w:p w14:paraId="0C0E7C16" w14:textId="77777777" w:rsidR="00FB22AD" w:rsidRPr="00C30612" w:rsidRDefault="00FB22AD" w:rsidP="00FB22AD">
      <w:pPr>
        <w:widowControl w:val="0"/>
        <w:spacing w:line="276" w:lineRule="auto"/>
        <w:rPr>
          <w:rFonts w:eastAsia="Times New Roman" w:cs="Times New Roman"/>
          <w:szCs w:val="24"/>
        </w:rPr>
      </w:pPr>
    </w:p>
    <w:p w14:paraId="5B518E4B"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Kodėl skreperis negali būti naudojamas transportuoti medžiagų ilgais atstumais?</w:t>
      </w:r>
    </w:p>
    <w:p w14:paraId="6107B770" w14:textId="77777777" w:rsidR="00C30612" w:rsidRPr="00C30612" w:rsidRDefault="00A55B78" w:rsidP="001B3F75">
      <w:pPr>
        <w:widowControl w:val="0"/>
        <w:numPr>
          <w:ilvl w:val="0"/>
          <w:numId w:val="141"/>
        </w:numPr>
        <w:tabs>
          <w:tab w:val="clear" w:pos="720"/>
        </w:tabs>
        <w:spacing w:line="276" w:lineRule="auto"/>
        <w:ind w:left="0" w:firstLine="0"/>
        <w:rPr>
          <w:rFonts w:eastAsia="Times New Roman" w:cs="Times New Roman"/>
          <w:szCs w:val="24"/>
        </w:rPr>
      </w:pPr>
      <w:r w:rsidRPr="00172F57">
        <w:rPr>
          <w:rFonts w:eastAsia="Times New Roman" w:cs="Times New Roman"/>
          <w:szCs w:val="24"/>
        </w:rPr>
        <w:t>nes užstringa sklendė</w:t>
      </w:r>
    </w:p>
    <w:p w14:paraId="48BDEBD0" w14:textId="68012FBE" w:rsidR="00C30612" w:rsidRDefault="00A55B78" w:rsidP="001B3F75">
      <w:pPr>
        <w:widowControl w:val="0"/>
        <w:numPr>
          <w:ilvl w:val="0"/>
          <w:numId w:val="141"/>
        </w:numPr>
        <w:tabs>
          <w:tab w:val="clear" w:pos="720"/>
        </w:tabs>
        <w:spacing w:line="276" w:lineRule="auto"/>
        <w:ind w:left="0" w:firstLine="0"/>
        <w:rPr>
          <w:rFonts w:eastAsia="Times New Roman" w:cs="Times New Roman"/>
          <w:szCs w:val="24"/>
        </w:rPr>
      </w:pPr>
      <w:r w:rsidRPr="00172F57">
        <w:rPr>
          <w:rFonts w:eastAsia="Times New Roman" w:cs="Times New Roman"/>
          <w:szCs w:val="24"/>
        </w:rPr>
        <w:t>nes įkaista padangos</w:t>
      </w:r>
    </w:p>
    <w:p w14:paraId="10917587" w14:textId="77777777" w:rsidR="00FB22AD" w:rsidRPr="00C30612" w:rsidRDefault="00FB22AD" w:rsidP="00FB22AD">
      <w:pPr>
        <w:widowControl w:val="0"/>
        <w:spacing w:line="276" w:lineRule="auto"/>
        <w:rPr>
          <w:rFonts w:eastAsia="Times New Roman" w:cs="Times New Roman"/>
          <w:szCs w:val="24"/>
        </w:rPr>
      </w:pPr>
    </w:p>
    <w:p w14:paraId="2C82D692"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Kokia mašina pavaizduota paveikslėlyje?</w:t>
      </w:r>
    </w:p>
    <w:p w14:paraId="52D564C6" w14:textId="77777777" w:rsidR="00C30612" w:rsidRPr="00C30612" w:rsidRDefault="00A55B78" w:rsidP="001B3F75">
      <w:pPr>
        <w:widowControl w:val="0"/>
        <w:spacing w:line="276" w:lineRule="auto"/>
        <w:jc w:val="center"/>
        <w:textAlignment w:val="top"/>
        <w:rPr>
          <w:rFonts w:eastAsia="Times New Roman" w:cs="Times New Roman"/>
          <w:szCs w:val="24"/>
        </w:rPr>
      </w:pPr>
      <w:r w:rsidRPr="00172F57">
        <w:rPr>
          <w:rFonts w:eastAsia="Times New Roman" w:cs="Times New Roman"/>
          <w:noProof/>
          <w:szCs w:val="24"/>
          <w:lang w:eastAsia="lt-LT"/>
        </w:rPr>
        <w:drawing>
          <wp:inline distT="0" distB="0" distL="0" distR="0" wp14:anchorId="21D39AFF" wp14:editId="3B51CA73">
            <wp:extent cx="1638200" cy="874505"/>
            <wp:effectExtent l="0" t="0" r="635" b="1905"/>
            <wp:docPr id="228" name="Paveikslėlis 228" descr="http://eductonapps.vsrc.lt/NetMedia.Api/api/Media/GetThumbnail?id=189476ab-a08c-42bf-860d-4807354abc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ductonapps.vsrc.lt/NetMedia.Api/api/Media/GetThumbnail?id=189476ab-a08c-42bf-860d-4807354abc87"/>
                    <pic:cNvPicPr>
                      <a:picLocks noChangeAspect="1" noChangeArrowheads="1"/>
                    </pic:cNvPicPr>
                  </pic:nvPicPr>
                  <pic:blipFill rotWithShape="1">
                    <a:blip r:embed="rId315">
                      <a:extLst>
                        <a:ext uri="{28A0092B-C50C-407E-A947-70E740481C1C}">
                          <a14:useLocalDpi xmlns:a14="http://schemas.microsoft.com/office/drawing/2010/main" val="0"/>
                        </a:ext>
                      </a:extLst>
                    </a:blip>
                    <a:srcRect t="9683" b="19318"/>
                    <a:stretch/>
                  </pic:blipFill>
                  <pic:spPr bwMode="auto">
                    <a:xfrm>
                      <a:off x="0" y="0"/>
                      <a:ext cx="1645125" cy="878202"/>
                    </a:xfrm>
                    <a:prstGeom prst="rect">
                      <a:avLst/>
                    </a:prstGeom>
                    <a:noFill/>
                    <a:ln>
                      <a:noFill/>
                    </a:ln>
                    <a:extLst>
                      <a:ext uri="{53640926-AAD7-44D8-BBD7-CCE9431645EC}">
                        <a14:shadowObscured xmlns:a14="http://schemas.microsoft.com/office/drawing/2010/main"/>
                      </a:ext>
                    </a:extLst>
                  </pic:spPr>
                </pic:pic>
              </a:graphicData>
            </a:graphic>
          </wp:inline>
        </w:drawing>
      </w:r>
    </w:p>
    <w:p w14:paraId="78783AB8" w14:textId="77777777" w:rsidR="00C30612" w:rsidRPr="00C30612" w:rsidRDefault="00A55B78" w:rsidP="001B3F75">
      <w:pPr>
        <w:widowControl w:val="0"/>
        <w:numPr>
          <w:ilvl w:val="0"/>
          <w:numId w:val="142"/>
        </w:numPr>
        <w:tabs>
          <w:tab w:val="clear" w:pos="720"/>
        </w:tabs>
        <w:spacing w:line="276" w:lineRule="auto"/>
        <w:ind w:left="0" w:firstLine="0"/>
        <w:rPr>
          <w:rFonts w:eastAsia="Times New Roman" w:cs="Times New Roman"/>
          <w:szCs w:val="24"/>
        </w:rPr>
      </w:pPr>
      <w:r w:rsidRPr="00172F57">
        <w:rPr>
          <w:rFonts w:eastAsia="Times New Roman" w:cs="Times New Roman"/>
          <w:szCs w:val="24"/>
        </w:rPr>
        <w:t>greideris</w:t>
      </w:r>
    </w:p>
    <w:p w14:paraId="1DF24DD1" w14:textId="6194998B" w:rsidR="00C30612" w:rsidRDefault="00A55B78" w:rsidP="001B3F75">
      <w:pPr>
        <w:widowControl w:val="0"/>
        <w:numPr>
          <w:ilvl w:val="0"/>
          <w:numId w:val="142"/>
        </w:numPr>
        <w:tabs>
          <w:tab w:val="clear" w:pos="720"/>
        </w:tabs>
        <w:spacing w:line="276" w:lineRule="auto"/>
        <w:ind w:left="0" w:firstLine="0"/>
        <w:rPr>
          <w:rFonts w:eastAsia="Times New Roman" w:cs="Times New Roman"/>
          <w:szCs w:val="24"/>
        </w:rPr>
      </w:pPr>
      <w:r w:rsidRPr="00172F57">
        <w:rPr>
          <w:rFonts w:eastAsia="Times New Roman" w:cs="Times New Roman"/>
          <w:szCs w:val="24"/>
        </w:rPr>
        <w:t>skreperis</w:t>
      </w:r>
    </w:p>
    <w:p w14:paraId="1CD364E8" w14:textId="77777777" w:rsidR="00FB22AD" w:rsidRPr="00C30612" w:rsidRDefault="00FB22AD" w:rsidP="00FB22AD">
      <w:pPr>
        <w:widowControl w:val="0"/>
        <w:spacing w:line="276" w:lineRule="auto"/>
        <w:rPr>
          <w:rFonts w:eastAsia="Times New Roman" w:cs="Times New Roman"/>
          <w:szCs w:val="24"/>
        </w:rPr>
      </w:pPr>
    </w:p>
    <w:p w14:paraId="5C7C60C0"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Kokios kompleksinės mašinos dažniausiai naudojamos tiesiant kelius?</w:t>
      </w:r>
    </w:p>
    <w:p w14:paraId="3B90E56B" w14:textId="77777777" w:rsidR="00C30612" w:rsidRPr="00C30612" w:rsidRDefault="00A55B78" w:rsidP="001B3F75">
      <w:pPr>
        <w:widowControl w:val="0"/>
        <w:numPr>
          <w:ilvl w:val="0"/>
          <w:numId w:val="143"/>
        </w:numPr>
        <w:tabs>
          <w:tab w:val="clear" w:pos="720"/>
        </w:tabs>
        <w:spacing w:line="276" w:lineRule="auto"/>
        <w:ind w:left="0" w:firstLine="0"/>
        <w:rPr>
          <w:rFonts w:eastAsia="Times New Roman" w:cs="Times New Roman"/>
          <w:szCs w:val="24"/>
        </w:rPr>
      </w:pPr>
      <w:r w:rsidRPr="00172F57">
        <w:rPr>
          <w:rFonts w:eastAsia="Times New Roman" w:cs="Times New Roman"/>
          <w:szCs w:val="24"/>
        </w:rPr>
        <w:t xml:space="preserve">volai, </w:t>
      </w:r>
      <w:proofErr w:type="spellStart"/>
      <w:r w:rsidRPr="00172F57">
        <w:rPr>
          <w:rFonts w:eastAsia="Times New Roman" w:cs="Times New Roman"/>
          <w:szCs w:val="24"/>
        </w:rPr>
        <w:t>vibrovolai</w:t>
      </w:r>
      <w:proofErr w:type="spellEnd"/>
    </w:p>
    <w:p w14:paraId="572F3CFA" w14:textId="77777777" w:rsidR="00C30612" w:rsidRPr="00C30612" w:rsidRDefault="00A55B78" w:rsidP="001B3F75">
      <w:pPr>
        <w:widowControl w:val="0"/>
        <w:numPr>
          <w:ilvl w:val="0"/>
          <w:numId w:val="143"/>
        </w:numPr>
        <w:tabs>
          <w:tab w:val="clear" w:pos="720"/>
        </w:tabs>
        <w:spacing w:line="276" w:lineRule="auto"/>
        <w:ind w:left="0" w:firstLine="0"/>
        <w:rPr>
          <w:rFonts w:eastAsia="Times New Roman" w:cs="Times New Roman"/>
          <w:szCs w:val="24"/>
        </w:rPr>
      </w:pPr>
      <w:r w:rsidRPr="00172F57">
        <w:rPr>
          <w:rFonts w:eastAsia="Times New Roman" w:cs="Times New Roman"/>
          <w:szCs w:val="24"/>
        </w:rPr>
        <w:t>krūmapjovės, žoliapjovės</w:t>
      </w:r>
    </w:p>
    <w:p w14:paraId="0E7830FF" w14:textId="7E4888B5" w:rsidR="00C30612" w:rsidRDefault="00A55B78" w:rsidP="001B3F75">
      <w:pPr>
        <w:widowControl w:val="0"/>
        <w:numPr>
          <w:ilvl w:val="0"/>
          <w:numId w:val="143"/>
        </w:numPr>
        <w:tabs>
          <w:tab w:val="clear" w:pos="720"/>
        </w:tabs>
        <w:spacing w:line="276" w:lineRule="auto"/>
        <w:ind w:left="0" w:firstLine="0"/>
        <w:rPr>
          <w:rFonts w:eastAsia="Times New Roman" w:cs="Times New Roman"/>
          <w:szCs w:val="24"/>
        </w:rPr>
      </w:pPr>
      <w:r w:rsidRPr="00172F57">
        <w:rPr>
          <w:rFonts w:eastAsia="Times New Roman" w:cs="Times New Roman"/>
          <w:szCs w:val="24"/>
        </w:rPr>
        <w:t>skreperiai, ekskavatoriai</w:t>
      </w:r>
    </w:p>
    <w:p w14:paraId="3FB17C91" w14:textId="77777777" w:rsidR="00FB22AD" w:rsidRPr="00C30612" w:rsidRDefault="00FB22AD" w:rsidP="00FB22AD">
      <w:pPr>
        <w:widowControl w:val="0"/>
        <w:spacing w:line="276" w:lineRule="auto"/>
        <w:rPr>
          <w:rFonts w:eastAsia="Times New Roman" w:cs="Times New Roman"/>
          <w:szCs w:val="24"/>
        </w:rPr>
      </w:pPr>
    </w:p>
    <w:p w14:paraId="7519852F"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Pažymėkite teisingą atsakymą, kokių rūšių yra transportavimo mašinų:</w:t>
      </w:r>
    </w:p>
    <w:p w14:paraId="6D786A55" w14:textId="77777777" w:rsidR="00C30612" w:rsidRPr="00C30612" w:rsidRDefault="00A55B78" w:rsidP="001B3F75">
      <w:pPr>
        <w:widowControl w:val="0"/>
        <w:numPr>
          <w:ilvl w:val="0"/>
          <w:numId w:val="144"/>
        </w:numPr>
        <w:tabs>
          <w:tab w:val="clear" w:pos="720"/>
        </w:tabs>
        <w:spacing w:line="276" w:lineRule="auto"/>
        <w:ind w:left="0" w:firstLine="0"/>
        <w:rPr>
          <w:rFonts w:eastAsia="Times New Roman" w:cs="Times New Roman"/>
          <w:szCs w:val="24"/>
        </w:rPr>
      </w:pPr>
      <w:r w:rsidRPr="00172F57">
        <w:rPr>
          <w:rFonts w:eastAsia="Times New Roman" w:cs="Times New Roman"/>
          <w:szCs w:val="24"/>
        </w:rPr>
        <w:t>bėginės</w:t>
      </w:r>
    </w:p>
    <w:p w14:paraId="32427D09" w14:textId="77777777" w:rsidR="00C30612" w:rsidRPr="00C30612" w:rsidRDefault="00A55B78" w:rsidP="001B3F75">
      <w:pPr>
        <w:widowControl w:val="0"/>
        <w:numPr>
          <w:ilvl w:val="0"/>
          <w:numId w:val="144"/>
        </w:numPr>
        <w:tabs>
          <w:tab w:val="clear" w:pos="720"/>
        </w:tabs>
        <w:spacing w:line="276" w:lineRule="auto"/>
        <w:ind w:left="0" w:firstLine="0"/>
        <w:rPr>
          <w:rFonts w:eastAsia="Times New Roman" w:cs="Times New Roman"/>
          <w:szCs w:val="24"/>
        </w:rPr>
      </w:pPr>
      <w:r w:rsidRPr="00172F57">
        <w:rPr>
          <w:rFonts w:eastAsia="Times New Roman" w:cs="Times New Roman"/>
          <w:szCs w:val="24"/>
        </w:rPr>
        <w:t>bebėginės</w:t>
      </w:r>
    </w:p>
    <w:p w14:paraId="5A0C528F" w14:textId="77777777" w:rsidR="00C30612" w:rsidRPr="00C30612" w:rsidRDefault="00A55B78" w:rsidP="001B3F75">
      <w:pPr>
        <w:widowControl w:val="0"/>
        <w:numPr>
          <w:ilvl w:val="0"/>
          <w:numId w:val="144"/>
        </w:numPr>
        <w:tabs>
          <w:tab w:val="clear" w:pos="720"/>
        </w:tabs>
        <w:spacing w:line="276" w:lineRule="auto"/>
        <w:ind w:left="0" w:firstLine="0"/>
        <w:rPr>
          <w:rFonts w:eastAsia="Times New Roman" w:cs="Times New Roman"/>
          <w:szCs w:val="24"/>
        </w:rPr>
      </w:pPr>
      <w:r w:rsidRPr="00172F57">
        <w:rPr>
          <w:rFonts w:eastAsia="Times New Roman" w:cs="Times New Roman"/>
          <w:szCs w:val="24"/>
        </w:rPr>
        <w:t>konvejerinės</w:t>
      </w:r>
    </w:p>
    <w:p w14:paraId="08C693E5" w14:textId="2755DBB0" w:rsidR="00C30612" w:rsidRDefault="00A55B78" w:rsidP="001B3F75">
      <w:pPr>
        <w:widowControl w:val="0"/>
        <w:numPr>
          <w:ilvl w:val="0"/>
          <w:numId w:val="144"/>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23D9BE70" w14:textId="77777777" w:rsidR="00FB22AD" w:rsidRPr="00C30612" w:rsidRDefault="00FB22AD" w:rsidP="00FB22AD">
      <w:pPr>
        <w:widowControl w:val="0"/>
        <w:spacing w:line="276" w:lineRule="auto"/>
        <w:rPr>
          <w:rFonts w:eastAsia="Times New Roman" w:cs="Times New Roman"/>
          <w:szCs w:val="24"/>
        </w:rPr>
      </w:pPr>
    </w:p>
    <w:p w14:paraId="1EBC8DE5"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Ar šoninio išvertimo kaušas gali būti naudojamas tuneliams kasti, tranšėjoms užpilti?</w:t>
      </w:r>
    </w:p>
    <w:p w14:paraId="7FDF7050" w14:textId="77777777" w:rsidR="00C30612" w:rsidRPr="00C30612" w:rsidRDefault="00A55B78" w:rsidP="001B3F75">
      <w:pPr>
        <w:widowControl w:val="0"/>
        <w:numPr>
          <w:ilvl w:val="0"/>
          <w:numId w:val="145"/>
        </w:numPr>
        <w:tabs>
          <w:tab w:val="clear" w:pos="720"/>
        </w:tabs>
        <w:spacing w:line="276" w:lineRule="auto"/>
        <w:ind w:left="0" w:firstLine="0"/>
        <w:rPr>
          <w:rFonts w:eastAsia="Times New Roman" w:cs="Times New Roman"/>
          <w:szCs w:val="24"/>
        </w:rPr>
      </w:pPr>
      <w:r w:rsidRPr="00172F57">
        <w:rPr>
          <w:rFonts w:eastAsia="Times New Roman" w:cs="Times New Roman"/>
          <w:szCs w:val="24"/>
        </w:rPr>
        <w:t>Taip</w:t>
      </w:r>
    </w:p>
    <w:p w14:paraId="167E6884" w14:textId="77777777" w:rsidR="00C30612" w:rsidRPr="00C30612" w:rsidRDefault="00A55B78" w:rsidP="001B3F75">
      <w:pPr>
        <w:widowControl w:val="0"/>
        <w:numPr>
          <w:ilvl w:val="0"/>
          <w:numId w:val="145"/>
        </w:numPr>
        <w:tabs>
          <w:tab w:val="clear" w:pos="720"/>
        </w:tabs>
        <w:spacing w:line="276" w:lineRule="auto"/>
        <w:ind w:left="0" w:firstLine="0"/>
        <w:rPr>
          <w:rFonts w:eastAsia="Times New Roman" w:cs="Times New Roman"/>
          <w:szCs w:val="24"/>
        </w:rPr>
      </w:pPr>
      <w:r w:rsidRPr="00172F57">
        <w:rPr>
          <w:rFonts w:eastAsia="Times New Roman" w:cs="Times New Roman"/>
          <w:szCs w:val="24"/>
        </w:rPr>
        <w:t>Ne</w:t>
      </w:r>
    </w:p>
    <w:p w14:paraId="65306ADC" w14:textId="77777777" w:rsidR="00C30612" w:rsidRPr="00C30612" w:rsidRDefault="00F565F5" w:rsidP="001B3F75">
      <w:pPr>
        <w:widowControl w:val="0"/>
        <w:spacing w:line="276" w:lineRule="auto"/>
        <w:rPr>
          <w:rFonts w:cs="Times New Roman"/>
          <w:szCs w:val="24"/>
        </w:rPr>
      </w:pPr>
      <w:r>
        <w:rPr>
          <w:rFonts w:cs="Times New Roman"/>
          <w:b/>
          <w:szCs w:val="24"/>
        </w:rPr>
        <w:br w:type="page"/>
      </w:r>
    </w:p>
    <w:p w14:paraId="11FA1068" w14:textId="77777777" w:rsidR="00C30612" w:rsidRPr="00C30612" w:rsidRDefault="00B73B8F" w:rsidP="001B3F75">
      <w:pPr>
        <w:widowControl w:val="0"/>
        <w:spacing w:line="276" w:lineRule="auto"/>
        <w:jc w:val="center"/>
        <w:rPr>
          <w:rFonts w:cs="Times New Roman"/>
          <w:szCs w:val="28"/>
        </w:rPr>
      </w:pPr>
      <w:r>
        <w:rPr>
          <w:rFonts w:cs="Times New Roman"/>
          <w:b/>
          <w:sz w:val="28"/>
          <w:szCs w:val="28"/>
        </w:rPr>
        <w:lastRenderedPageBreak/>
        <w:t>Testų ir užduočių atsakymai</w:t>
      </w:r>
    </w:p>
    <w:p w14:paraId="41542BFD" w14:textId="77777777" w:rsidR="00C30612" w:rsidRPr="00C30612" w:rsidRDefault="00C30612" w:rsidP="00FB22AD">
      <w:pPr>
        <w:widowControl w:val="0"/>
        <w:spacing w:line="276" w:lineRule="auto"/>
        <w:rPr>
          <w:rFonts w:cs="Times New Roman"/>
          <w:szCs w:val="24"/>
        </w:rPr>
      </w:pPr>
    </w:p>
    <w:p w14:paraId="0A83845D" w14:textId="77777777" w:rsidR="00C30612" w:rsidRPr="00C30612" w:rsidRDefault="00B73B8F" w:rsidP="001B3F75">
      <w:pPr>
        <w:widowControl w:val="0"/>
        <w:spacing w:line="276" w:lineRule="auto"/>
        <w:jc w:val="center"/>
        <w:rPr>
          <w:rFonts w:cs="Times New Roman"/>
          <w:szCs w:val="24"/>
        </w:rPr>
      </w:pPr>
      <w:r w:rsidRPr="00060A54">
        <w:rPr>
          <w:rFonts w:cs="Times New Roman"/>
          <w:b/>
          <w:szCs w:val="24"/>
        </w:rPr>
        <w:t>Modulis „Bendrosios veiklos automobilių kelio statybos objekte vykdymas“</w:t>
      </w:r>
    </w:p>
    <w:p w14:paraId="72799C94" w14:textId="77777777" w:rsidR="00C30612" w:rsidRPr="00C30612" w:rsidRDefault="00C30612" w:rsidP="00FB22AD">
      <w:pPr>
        <w:widowControl w:val="0"/>
        <w:spacing w:line="276" w:lineRule="auto"/>
        <w:rPr>
          <w:rFonts w:cs="Times New Roman"/>
          <w:szCs w:val="28"/>
        </w:rPr>
      </w:pPr>
    </w:p>
    <w:p w14:paraId="3B7D25CB" w14:textId="77777777" w:rsidR="00C30612" w:rsidRPr="00C30612" w:rsidRDefault="00074794" w:rsidP="001B3F75">
      <w:pPr>
        <w:widowControl w:val="0"/>
        <w:spacing w:line="276" w:lineRule="auto"/>
        <w:jc w:val="center"/>
        <w:rPr>
          <w:rFonts w:cs="Times New Roman"/>
        </w:rPr>
      </w:pPr>
      <w:r w:rsidRPr="00060A54">
        <w:rPr>
          <w:rFonts w:cs="Times New Roman"/>
          <w:b/>
          <w:i/>
          <w:szCs w:val="24"/>
        </w:rPr>
        <w:t>Sandėliuoti automobilių kelio įrengimo medžiagas, gaminius ir įrangą</w:t>
      </w:r>
    </w:p>
    <w:p w14:paraId="1836E67D" w14:textId="77777777" w:rsidR="00C30612" w:rsidRPr="00C30612" w:rsidRDefault="00C30612" w:rsidP="001B3F75">
      <w:pPr>
        <w:widowControl w:val="0"/>
        <w:spacing w:line="276" w:lineRule="auto"/>
        <w:jc w:val="both"/>
        <w:rPr>
          <w:rFonts w:cs="Times New Roman"/>
          <w:szCs w:val="24"/>
        </w:rPr>
      </w:pPr>
    </w:p>
    <w:p w14:paraId="47CA6020" w14:textId="77777777" w:rsidR="00C30612" w:rsidRPr="00C30612" w:rsidRDefault="00AC417F" w:rsidP="001B3F75">
      <w:pPr>
        <w:widowControl w:val="0"/>
        <w:spacing w:line="276" w:lineRule="auto"/>
        <w:jc w:val="both"/>
        <w:rPr>
          <w:rFonts w:eastAsia="Times New Roman" w:cs="Times New Roman"/>
          <w:szCs w:val="24"/>
        </w:rPr>
      </w:pPr>
      <w:r w:rsidRPr="00172F57">
        <w:rPr>
          <w:rFonts w:eastAsia="Times New Roman"/>
          <w:i/>
        </w:rPr>
        <w:t>1 užduotis.</w:t>
      </w:r>
      <w:r w:rsidRPr="00172F57">
        <w:rPr>
          <w:rFonts w:eastAsia="Times New Roman"/>
        </w:rPr>
        <w:t xml:space="preserve"> </w:t>
      </w:r>
      <w:r w:rsidRPr="00172F57">
        <w:rPr>
          <w:rFonts w:eastAsia="Times New Roman" w:cs="Times New Roman"/>
          <w:szCs w:val="24"/>
        </w:rPr>
        <w:t>Zonos, kuriose nuolatos veikia pavojingi gamybiniai veiksniai, yra šios:</w:t>
      </w:r>
    </w:p>
    <w:p w14:paraId="5F735B11" w14:textId="77777777" w:rsidR="00C30612" w:rsidRPr="00C30612" w:rsidRDefault="00AC417F" w:rsidP="001B3F75">
      <w:pPr>
        <w:pStyle w:val="ListParagraph"/>
        <w:widowControl w:val="0"/>
        <w:numPr>
          <w:ilvl w:val="0"/>
          <w:numId w:val="208"/>
        </w:numPr>
        <w:spacing w:line="276" w:lineRule="auto"/>
        <w:ind w:left="0" w:firstLine="0"/>
        <w:jc w:val="both"/>
        <w:rPr>
          <w:rFonts w:ascii="Times New Roman" w:eastAsia="Times New Roman" w:hAnsi="Times New Roman" w:cs="Times New Roman"/>
          <w:sz w:val="24"/>
          <w:szCs w:val="24"/>
        </w:rPr>
      </w:pPr>
      <w:r w:rsidRPr="009A1F8B">
        <w:rPr>
          <w:rFonts w:ascii="Times New Roman" w:eastAsia="Times New Roman" w:hAnsi="Times New Roman" w:cs="Times New Roman"/>
          <w:sz w:val="24"/>
          <w:szCs w:val="24"/>
        </w:rPr>
        <w:t>vietos šalia neizoliuotų elektros įrenginių dalių, kuriomis teka elektros srovė;</w:t>
      </w:r>
    </w:p>
    <w:p w14:paraId="3BBE52C7" w14:textId="77777777" w:rsidR="00C30612" w:rsidRPr="00C30612" w:rsidRDefault="00AC417F" w:rsidP="001B3F75">
      <w:pPr>
        <w:pStyle w:val="ListParagraph"/>
        <w:widowControl w:val="0"/>
        <w:numPr>
          <w:ilvl w:val="0"/>
          <w:numId w:val="208"/>
        </w:numPr>
        <w:spacing w:line="276" w:lineRule="auto"/>
        <w:ind w:left="0" w:firstLine="0"/>
        <w:jc w:val="both"/>
        <w:rPr>
          <w:rFonts w:ascii="Times New Roman" w:eastAsia="Times New Roman" w:hAnsi="Times New Roman" w:cs="Times New Roman"/>
          <w:sz w:val="24"/>
          <w:szCs w:val="24"/>
        </w:rPr>
      </w:pPr>
      <w:r w:rsidRPr="009A1F8B">
        <w:rPr>
          <w:rFonts w:ascii="Times New Roman" w:eastAsia="Times New Roman" w:hAnsi="Times New Roman" w:cs="Times New Roman"/>
          <w:sz w:val="24"/>
          <w:szCs w:val="24"/>
        </w:rPr>
        <w:t>vietos šalia neaptvertų 1,3 m ir gilesnių iškasų;</w:t>
      </w:r>
    </w:p>
    <w:p w14:paraId="67B10C6B" w14:textId="77777777" w:rsidR="00C30612" w:rsidRPr="00C30612" w:rsidRDefault="00AC417F" w:rsidP="001B3F75">
      <w:pPr>
        <w:pStyle w:val="ListParagraph"/>
        <w:widowControl w:val="0"/>
        <w:numPr>
          <w:ilvl w:val="0"/>
          <w:numId w:val="208"/>
        </w:numPr>
        <w:spacing w:line="276" w:lineRule="auto"/>
        <w:ind w:left="0" w:firstLine="0"/>
        <w:jc w:val="both"/>
        <w:rPr>
          <w:rFonts w:ascii="Times New Roman" w:eastAsia="Times New Roman" w:hAnsi="Times New Roman" w:cs="Times New Roman"/>
          <w:sz w:val="24"/>
          <w:szCs w:val="24"/>
        </w:rPr>
      </w:pPr>
      <w:r w:rsidRPr="009A1F8B">
        <w:rPr>
          <w:rFonts w:ascii="Times New Roman" w:eastAsia="Times New Roman" w:hAnsi="Times New Roman" w:cs="Times New Roman"/>
          <w:sz w:val="24"/>
          <w:szCs w:val="24"/>
        </w:rPr>
        <w:t>mašinų mechanizmų ir darbinių dalių judėjimo vietos;</w:t>
      </w:r>
    </w:p>
    <w:p w14:paraId="55BF735F" w14:textId="77777777" w:rsidR="00C30612" w:rsidRPr="00C30612" w:rsidRDefault="00AC417F" w:rsidP="001B3F75">
      <w:pPr>
        <w:pStyle w:val="ListParagraph"/>
        <w:widowControl w:val="0"/>
        <w:numPr>
          <w:ilvl w:val="0"/>
          <w:numId w:val="208"/>
        </w:numPr>
        <w:spacing w:line="276" w:lineRule="auto"/>
        <w:ind w:left="0" w:firstLine="0"/>
        <w:jc w:val="both"/>
        <w:rPr>
          <w:rFonts w:ascii="Times New Roman" w:eastAsia="Times New Roman" w:hAnsi="Times New Roman" w:cs="Times New Roman"/>
          <w:sz w:val="24"/>
          <w:szCs w:val="24"/>
        </w:rPr>
      </w:pPr>
      <w:r w:rsidRPr="009A1F8B">
        <w:rPr>
          <w:rFonts w:ascii="Times New Roman" w:eastAsia="Times New Roman" w:hAnsi="Times New Roman" w:cs="Times New Roman"/>
          <w:sz w:val="24"/>
          <w:szCs w:val="24"/>
        </w:rPr>
        <w:t>vietos, kuriose kenksmingų medžiagų koncentracija didesnė už didžiausias leistinas, arba triukšmas, kurio intensyvumas didesnis už didžiausią leistiną;</w:t>
      </w:r>
    </w:p>
    <w:p w14:paraId="700367A9" w14:textId="77777777" w:rsidR="00C30612" w:rsidRPr="00C30612" w:rsidRDefault="00AC417F" w:rsidP="001B3F75">
      <w:pPr>
        <w:pStyle w:val="ListParagraph"/>
        <w:widowControl w:val="0"/>
        <w:numPr>
          <w:ilvl w:val="0"/>
          <w:numId w:val="208"/>
        </w:numPr>
        <w:spacing w:line="276" w:lineRule="auto"/>
        <w:ind w:left="0" w:firstLine="0"/>
        <w:jc w:val="both"/>
        <w:rPr>
          <w:rFonts w:ascii="Times New Roman" w:eastAsia="Times New Roman" w:hAnsi="Times New Roman" w:cs="Times New Roman"/>
          <w:sz w:val="24"/>
          <w:szCs w:val="24"/>
        </w:rPr>
      </w:pPr>
      <w:r w:rsidRPr="009A1F8B">
        <w:rPr>
          <w:rFonts w:ascii="Times New Roman" w:eastAsia="Times New Roman" w:hAnsi="Times New Roman" w:cs="Times New Roman"/>
          <w:sz w:val="24"/>
          <w:szCs w:val="24"/>
        </w:rPr>
        <w:t>vietos, virš kurių kranas perneša krovinius.</w:t>
      </w:r>
    </w:p>
    <w:p w14:paraId="4DACAC50" w14:textId="77777777" w:rsidR="00C30612" w:rsidRPr="00C30612" w:rsidRDefault="00C30612" w:rsidP="001B3F75">
      <w:pPr>
        <w:widowControl w:val="0"/>
        <w:spacing w:line="276" w:lineRule="auto"/>
        <w:jc w:val="both"/>
        <w:rPr>
          <w:rFonts w:eastAsia="Times New Roman"/>
        </w:rPr>
      </w:pPr>
    </w:p>
    <w:p w14:paraId="713A1A8D" w14:textId="77777777" w:rsidR="00C30612" w:rsidRPr="00C30612" w:rsidRDefault="00AC417F" w:rsidP="001B3F75">
      <w:pPr>
        <w:widowControl w:val="0"/>
        <w:spacing w:line="276" w:lineRule="auto"/>
        <w:jc w:val="both"/>
        <w:rPr>
          <w:rFonts w:eastAsia="Times New Roman"/>
        </w:rPr>
      </w:pPr>
      <w:r w:rsidRPr="00172F57">
        <w:rPr>
          <w:rFonts w:eastAsia="Times New Roman"/>
          <w:i/>
        </w:rPr>
        <w:t>2 užduotis.</w:t>
      </w:r>
      <w:r w:rsidRPr="00172F57">
        <w:rPr>
          <w:rFonts w:eastAsia="Times New Roman"/>
        </w:rPr>
        <w:t xml:space="preserve"> Kuro ir tepalų laikymas</w:t>
      </w:r>
      <w:r w:rsidR="008219C4">
        <w:rPr>
          <w:rFonts w:eastAsia="Times New Roman"/>
        </w:rPr>
        <w:t>.</w:t>
      </w:r>
    </w:p>
    <w:p w14:paraId="68F78A7F" w14:textId="77777777" w:rsidR="00C30612" w:rsidRPr="00C30612" w:rsidRDefault="00AC417F" w:rsidP="001B3F75">
      <w:pPr>
        <w:widowControl w:val="0"/>
        <w:spacing w:line="276" w:lineRule="auto"/>
        <w:jc w:val="both"/>
        <w:rPr>
          <w:rFonts w:eastAsia="Times New Roman"/>
        </w:rPr>
      </w:pPr>
      <w:r w:rsidRPr="00172F57">
        <w:rPr>
          <w:rFonts w:eastAsia="Times New Roman"/>
        </w:rPr>
        <w:t>Kiekvienos rūšies tepalas arba kuras turi būti laikomi atskirai. Reikia žiūrėti, kad jokiu būdu nepatektų dulkių, kritulių bei gruntinio vandens. Dėl to visi rezervuarai gerai uždaromi. Smulki tara (statinės, bidonai) taip pat sandariai uždaroma ir pastatoma ant stelažų.</w:t>
      </w:r>
    </w:p>
    <w:p w14:paraId="561EF4D0" w14:textId="77777777" w:rsidR="00C30612" w:rsidRPr="00C30612" w:rsidRDefault="00AC417F" w:rsidP="001B3F75">
      <w:pPr>
        <w:widowControl w:val="0"/>
        <w:spacing w:line="276" w:lineRule="auto"/>
        <w:jc w:val="both"/>
        <w:rPr>
          <w:rFonts w:eastAsia="Times New Roman"/>
        </w:rPr>
      </w:pPr>
      <w:r w:rsidRPr="00172F57">
        <w:rPr>
          <w:rFonts w:eastAsia="Times New Roman"/>
        </w:rPr>
        <w:t>Kuras ir tepalai gali būti laikomi metaliniuose ar gelžbetoniniuose rezervuaruose, kurie nudažomi baltais dažais, kalkėmis arba kreida, kad per daug neįkaistų nuo saulės spindulių. Gelžbetoniniuose rezervuaruose paprastai laikomi tamsūs naftos produktai (nafta, mazutas, skystas bitumas). Atskirų rezervuarų talpa - nuo 5000 iki 15 000 ir daugiau litrų. Prie rezervuarų turi būti siurbliai, matavimo aparatūra ir kuro išdavimo kolonėlės.</w:t>
      </w:r>
    </w:p>
    <w:p w14:paraId="0A630266" w14:textId="77777777" w:rsidR="00C30612" w:rsidRPr="00C30612" w:rsidRDefault="00AC417F" w:rsidP="001B3F75">
      <w:pPr>
        <w:widowControl w:val="0"/>
        <w:spacing w:line="276" w:lineRule="auto"/>
        <w:jc w:val="both"/>
        <w:rPr>
          <w:rFonts w:eastAsia="Times New Roman"/>
        </w:rPr>
      </w:pPr>
      <w:r w:rsidRPr="00172F57">
        <w:rPr>
          <w:rFonts w:eastAsia="Times New Roman"/>
        </w:rPr>
        <w:t xml:space="preserve">Kuro sandėliai statomi iš ugniai atsparių medžiagų, įrengiama gera ventiliacija. Elektros laidai pravedami vamzdeliuose virš tinko. Sandėliai apšviečiami hermetiškais </w:t>
      </w:r>
      <w:proofErr w:type="spellStart"/>
      <w:r w:rsidRPr="00172F57">
        <w:rPr>
          <w:rFonts w:eastAsia="Times New Roman"/>
        </w:rPr>
        <w:t>reflektoriniais</w:t>
      </w:r>
      <w:proofErr w:type="spellEnd"/>
      <w:r w:rsidRPr="00172F57">
        <w:rPr>
          <w:rFonts w:eastAsia="Times New Roman"/>
        </w:rPr>
        <w:t xml:space="preserve"> žibintais, pritvirtintais prie sienų. Sandėlyje turi būti priešgaisrinis inventorius (smėlio, vandens, gesintuvų ir kt.).</w:t>
      </w:r>
    </w:p>
    <w:p w14:paraId="5BE43A51" w14:textId="77777777" w:rsidR="00C30612" w:rsidRPr="00C30612" w:rsidRDefault="00AC417F" w:rsidP="001B3F75">
      <w:pPr>
        <w:widowControl w:val="0"/>
        <w:spacing w:line="276" w:lineRule="auto"/>
        <w:jc w:val="both"/>
        <w:rPr>
          <w:rFonts w:eastAsia="Times New Roman"/>
        </w:rPr>
      </w:pPr>
      <w:r w:rsidRPr="00172F57">
        <w:rPr>
          <w:rFonts w:eastAsia="Times New Roman"/>
        </w:rPr>
        <w:t>Skystą kurą geriau laikyti požeminiuose rezervuaruose, nes tada mažiau jo išgaruoja. Antžeminiuose sandėliuose paprastai laikomi tik tepalai.</w:t>
      </w:r>
    </w:p>
    <w:p w14:paraId="14352FF2" w14:textId="77777777" w:rsidR="00C30612" w:rsidRPr="00C30612" w:rsidRDefault="00AC417F" w:rsidP="001B3F75">
      <w:pPr>
        <w:widowControl w:val="0"/>
        <w:spacing w:line="276" w:lineRule="auto"/>
        <w:jc w:val="both"/>
        <w:rPr>
          <w:rFonts w:eastAsia="Times New Roman"/>
        </w:rPr>
      </w:pPr>
      <w:r w:rsidRPr="00172F57">
        <w:rPr>
          <w:rFonts w:eastAsia="Times New Roman"/>
        </w:rPr>
        <w:t>Orientaciniai naftos produktų laikymo terminai: cisternose - iki 6 - 8 mėnesių, požeminiuose rezervuaruose - iki metų.</w:t>
      </w:r>
    </w:p>
    <w:p w14:paraId="75C1D071" w14:textId="77777777" w:rsidR="00C30612" w:rsidRPr="00C30612" w:rsidRDefault="00AC417F" w:rsidP="001B3F75">
      <w:pPr>
        <w:widowControl w:val="0"/>
        <w:spacing w:line="276" w:lineRule="auto"/>
        <w:jc w:val="both"/>
        <w:rPr>
          <w:rFonts w:eastAsia="Times New Roman"/>
        </w:rPr>
      </w:pPr>
      <w:r w:rsidRPr="00172F57">
        <w:rPr>
          <w:rFonts w:eastAsia="Times New Roman"/>
        </w:rPr>
        <w:t>Tuščios statinės ir kita tara laikoma atskirai, nes priešgaisrinės apsaugos atžvilgiu ji yra pavojingesnė už pilną.</w:t>
      </w:r>
    </w:p>
    <w:p w14:paraId="276676B7" w14:textId="77777777" w:rsidR="00C30612" w:rsidRPr="00C30612" w:rsidRDefault="00C30612" w:rsidP="001B3F75">
      <w:pPr>
        <w:widowControl w:val="0"/>
        <w:spacing w:line="276" w:lineRule="auto"/>
        <w:jc w:val="both"/>
        <w:rPr>
          <w:rFonts w:eastAsia="Times New Roman"/>
        </w:rPr>
      </w:pPr>
    </w:p>
    <w:p w14:paraId="0C682C3F" w14:textId="77777777" w:rsidR="00C30612" w:rsidRPr="00C30612" w:rsidRDefault="00AC417F" w:rsidP="001B3F75">
      <w:pPr>
        <w:widowControl w:val="0"/>
        <w:spacing w:line="276" w:lineRule="auto"/>
        <w:jc w:val="both"/>
        <w:rPr>
          <w:rFonts w:eastAsia="Times New Roman"/>
        </w:rPr>
      </w:pPr>
      <w:r w:rsidRPr="00172F57">
        <w:rPr>
          <w:rFonts w:eastAsia="Times New Roman"/>
          <w:i/>
        </w:rPr>
        <w:t>3 užduotis.</w:t>
      </w:r>
      <w:r w:rsidRPr="00172F57">
        <w:rPr>
          <w:rFonts w:eastAsia="Times New Roman"/>
        </w:rPr>
        <w:t xml:space="preserve"> Birios medžiagos sandėliuojamos kūgiuose, aptvertoje ir pažymėtoje teritorijoje. Kūgių šlaitais vaikščioti draudžiama.</w:t>
      </w:r>
    </w:p>
    <w:p w14:paraId="137632A6" w14:textId="77777777" w:rsidR="00C30612" w:rsidRPr="00C30612" w:rsidRDefault="00C30612" w:rsidP="001B3F75">
      <w:pPr>
        <w:widowControl w:val="0"/>
        <w:spacing w:line="276" w:lineRule="auto"/>
        <w:contextualSpacing/>
        <w:jc w:val="both"/>
        <w:rPr>
          <w:rFonts w:eastAsia="Times New Roman" w:cs="Times New Roman"/>
          <w:szCs w:val="24"/>
        </w:rPr>
      </w:pPr>
    </w:p>
    <w:p w14:paraId="64F88C37" w14:textId="77777777" w:rsidR="00C30612" w:rsidRPr="00C30612" w:rsidRDefault="00AC417F" w:rsidP="001B3F75">
      <w:pPr>
        <w:widowControl w:val="0"/>
        <w:spacing w:line="276" w:lineRule="auto"/>
        <w:contextualSpacing/>
        <w:jc w:val="both"/>
        <w:rPr>
          <w:rFonts w:eastAsia="Times New Roman" w:cs="Times New Roman"/>
          <w:szCs w:val="24"/>
        </w:rPr>
      </w:pPr>
      <w:r w:rsidRPr="00172F57">
        <w:rPr>
          <w:rFonts w:eastAsia="Times New Roman"/>
          <w:i/>
        </w:rPr>
        <w:t>4 užduotis.</w:t>
      </w:r>
      <w:r w:rsidRPr="00172F57">
        <w:rPr>
          <w:rFonts w:eastAsia="Times New Roman"/>
        </w:rPr>
        <w:t xml:space="preserve"> </w:t>
      </w:r>
      <w:r w:rsidRPr="00172F57">
        <w:rPr>
          <w:rFonts w:eastAsia="Times New Roman" w:cs="Times New Roman"/>
          <w:szCs w:val="24"/>
        </w:rPr>
        <w:t>Sandėliuojant užterštas atliekas, aikštelę reikėtų įrengti taip, kad lyjant užterštos vandens nuotekos nepatektų į dirvožemį.</w:t>
      </w:r>
    </w:p>
    <w:p w14:paraId="2E27F6E5" w14:textId="77777777" w:rsidR="00C30612" w:rsidRPr="00C30612" w:rsidRDefault="00C30612" w:rsidP="001B3F75">
      <w:pPr>
        <w:widowControl w:val="0"/>
        <w:spacing w:line="276" w:lineRule="auto"/>
        <w:jc w:val="both"/>
        <w:rPr>
          <w:rFonts w:eastAsia="Times New Roman"/>
        </w:rPr>
      </w:pPr>
    </w:p>
    <w:p w14:paraId="3F29FC46" w14:textId="77777777" w:rsidR="00C30612" w:rsidRPr="00C30612" w:rsidRDefault="00AC417F" w:rsidP="001B3F75">
      <w:pPr>
        <w:widowControl w:val="0"/>
        <w:spacing w:line="276" w:lineRule="auto"/>
        <w:jc w:val="both"/>
        <w:rPr>
          <w:rFonts w:eastAsia="Times New Roman"/>
        </w:rPr>
      </w:pPr>
      <w:r w:rsidRPr="00172F57">
        <w:rPr>
          <w:rFonts w:eastAsia="Times New Roman"/>
          <w:i/>
        </w:rPr>
        <w:t xml:space="preserve">5 užduotis. </w:t>
      </w:r>
      <w:r w:rsidRPr="00172F57">
        <w:rPr>
          <w:rFonts w:eastAsia="Times New Roman"/>
        </w:rPr>
        <w:t>Kaip turi būti sandėliuojamas dirvožemis?</w:t>
      </w:r>
    </w:p>
    <w:p w14:paraId="12839D96" w14:textId="77777777" w:rsidR="00C30612" w:rsidRPr="00C30612" w:rsidRDefault="00AC417F" w:rsidP="001B3F75">
      <w:pPr>
        <w:widowControl w:val="0"/>
        <w:spacing w:line="276" w:lineRule="auto"/>
        <w:jc w:val="both"/>
        <w:rPr>
          <w:rFonts w:eastAsia="Times New Roman"/>
        </w:rPr>
      </w:pPr>
      <w:r w:rsidRPr="00172F57">
        <w:rPr>
          <w:rFonts w:eastAsia="Times New Roman"/>
        </w:rPr>
        <w:t>Dirvožemis turi būti imamas ir pilamas atskirai, nesumaišant jo su kitais gruntais ir atsižvelgiant žemės darbų eiliškumą bei gruntų jautrumą meteorologinėms sąlygoms. Jeigu turi būti išsaugoti medžiai, reikia patikrinti, kad dirvožemis iš po medžių lajų nebūtų pašalintas.</w:t>
      </w:r>
    </w:p>
    <w:p w14:paraId="07F7AD7C" w14:textId="77777777" w:rsidR="00C30612" w:rsidRPr="00C30612" w:rsidRDefault="00AC417F" w:rsidP="001B3F75">
      <w:pPr>
        <w:widowControl w:val="0"/>
        <w:spacing w:line="276" w:lineRule="auto"/>
        <w:jc w:val="both"/>
        <w:rPr>
          <w:rFonts w:eastAsia="Times New Roman"/>
        </w:rPr>
      </w:pPr>
      <w:r w:rsidRPr="00172F57">
        <w:rPr>
          <w:rFonts w:eastAsia="Times New Roman"/>
        </w:rPr>
        <w:t>Dirvožemio sandėliavimo būdas ir vieta turi būti nurodyti techniniame projekte.</w:t>
      </w:r>
    </w:p>
    <w:p w14:paraId="481ED1B5" w14:textId="77777777" w:rsidR="00C30612" w:rsidRPr="00C30612" w:rsidRDefault="00AC417F" w:rsidP="001B3F75">
      <w:pPr>
        <w:widowControl w:val="0"/>
        <w:spacing w:line="276" w:lineRule="auto"/>
        <w:jc w:val="both"/>
        <w:rPr>
          <w:rFonts w:eastAsia="Times New Roman"/>
        </w:rPr>
      </w:pPr>
      <w:r w:rsidRPr="00172F57">
        <w:rPr>
          <w:rFonts w:eastAsia="Times New Roman"/>
        </w:rPr>
        <w:t>Jeigu dirvožemis bus naudojamas vėliau tai galioja šie reikalavimai: dirvožemis neturi būti užteršiamas statybos atliekomis, metalu, stiklu, šlaku, pelenais, plastmasėmis, naftos produktais, cheminėmis medžiagomis, ilga</w:t>
      </w:r>
      <w:r w:rsidR="002622CB">
        <w:rPr>
          <w:rFonts w:eastAsia="Times New Roman"/>
        </w:rPr>
        <w:t>i pūvančiomis augalų liekanomis.</w:t>
      </w:r>
    </w:p>
    <w:p w14:paraId="369CCCB6" w14:textId="77777777" w:rsidR="00C30612" w:rsidRPr="00C30612" w:rsidRDefault="002622CB" w:rsidP="001B3F75">
      <w:pPr>
        <w:widowControl w:val="0"/>
        <w:spacing w:line="276" w:lineRule="auto"/>
        <w:jc w:val="both"/>
        <w:rPr>
          <w:rFonts w:eastAsia="Times New Roman"/>
        </w:rPr>
      </w:pPr>
      <w:r>
        <w:rPr>
          <w:rFonts w:eastAsia="Times New Roman"/>
        </w:rPr>
        <w:t>J</w:t>
      </w:r>
      <w:r w:rsidR="00AC417F" w:rsidRPr="00172F57">
        <w:rPr>
          <w:rFonts w:eastAsia="Times New Roman"/>
        </w:rPr>
        <w:t xml:space="preserve">eigu dirvožemis bus naudojamas vėliau, jis turi būti sukrautas šalia kelio juostos (atskirai nuo kitų gruntų) ir pagal galimybes sandėliuojamas plokščios formos krūvose. Be to, per jį neturi būti važinėjama </w:t>
      </w:r>
      <w:r w:rsidR="00AC417F" w:rsidRPr="00172F57">
        <w:rPr>
          <w:rFonts w:eastAsia="Times New Roman"/>
        </w:rPr>
        <w:lastRenderedPageBreak/>
        <w:t>arba kitokiu būdu tankinama. Jeigu dirvožemis sandėliuojamas ilgiau nei vienerius metus, jo paviršiuje neturi susidaryti velėna.</w:t>
      </w:r>
    </w:p>
    <w:p w14:paraId="38663523" w14:textId="77777777" w:rsidR="00C30612" w:rsidRPr="00C30612" w:rsidRDefault="00C30612" w:rsidP="001B3F75">
      <w:pPr>
        <w:widowControl w:val="0"/>
        <w:spacing w:line="276" w:lineRule="auto"/>
        <w:jc w:val="both"/>
        <w:rPr>
          <w:rFonts w:eastAsia="Times New Roman"/>
        </w:rPr>
      </w:pPr>
    </w:p>
    <w:p w14:paraId="6A20DD2F" w14:textId="77777777" w:rsidR="00C30612" w:rsidRPr="00C30612" w:rsidRDefault="00AC417F" w:rsidP="001B3F75">
      <w:pPr>
        <w:widowControl w:val="0"/>
        <w:spacing w:line="276" w:lineRule="auto"/>
        <w:jc w:val="both"/>
        <w:rPr>
          <w:rFonts w:eastAsia="Times New Roman"/>
        </w:rPr>
      </w:pPr>
      <w:r w:rsidRPr="00172F57">
        <w:rPr>
          <w:rFonts w:eastAsia="Times New Roman"/>
          <w:i/>
        </w:rPr>
        <w:t>6 užduotis.</w:t>
      </w:r>
      <w:r w:rsidRPr="00172F57">
        <w:rPr>
          <w:rFonts w:eastAsia="Times New Roman"/>
        </w:rPr>
        <w:t xml:space="preserve"> Medžiagos sandėliuojamos:</w:t>
      </w:r>
    </w:p>
    <w:p w14:paraId="61359A55" w14:textId="77777777" w:rsidR="00C30612" w:rsidRPr="00C30612" w:rsidRDefault="00AC417F" w:rsidP="001B3F75">
      <w:pPr>
        <w:widowControl w:val="0"/>
        <w:spacing w:line="276" w:lineRule="auto"/>
        <w:jc w:val="both"/>
        <w:rPr>
          <w:rFonts w:eastAsia="Times New Roman"/>
        </w:rPr>
      </w:pPr>
      <w:r w:rsidRPr="00172F57">
        <w:rPr>
          <w:rFonts w:eastAsia="Times New Roman"/>
        </w:rPr>
        <w:t>plytos: paketuose ant padėklų, ne daugiau kaip dviem aukštais, konteineriuose – vienu aukštu, be konteinerių– krūvose, ne aukštesnes kaip 1,7 m;</w:t>
      </w:r>
    </w:p>
    <w:p w14:paraId="0FC13B81" w14:textId="77777777" w:rsidR="00C30612" w:rsidRPr="00C30612" w:rsidRDefault="00AC417F" w:rsidP="001B3F75">
      <w:pPr>
        <w:widowControl w:val="0"/>
        <w:spacing w:line="276" w:lineRule="auto"/>
        <w:jc w:val="both"/>
        <w:rPr>
          <w:rFonts w:eastAsia="Times New Roman"/>
        </w:rPr>
      </w:pPr>
      <w:r w:rsidRPr="00172F57">
        <w:rPr>
          <w:rFonts w:eastAsia="Times New Roman"/>
        </w:rPr>
        <w:t>plieninės konstrukcijos ir valcuotieji metalai –1,5 m aukščio rietuvėse;</w:t>
      </w:r>
    </w:p>
    <w:p w14:paraId="44C8640B" w14:textId="77777777" w:rsidR="00C30612" w:rsidRPr="00C30612" w:rsidRDefault="00AC417F" w:rsidP="001B3F75">
      <w:pPr>
        <w:widowControl w:val="0"/>
        <w:spacing w:line="276" w:lineRule="auto"/>
        <w:jc w:val="both"/>
        <w:rPr>
          <w:rFonts w:eastAsia="Times New Roman"/>
        </w:rPr>
      </w:pPr>
      <w:r w:rsidRPr="00172F57">
        <w:rPr>
          <w:rFonts w:eastAsia="Times New Roman"/>
        </w:rPr>
        <w:t xml:space="preserve">perdangų plokštės –rietuvėse, ne aukštesnėse kaip 2,5 m su padėklais ir tarpikliais; lakštinės medžiagos - rietuvėse ne aukštesnėse nei 1 m; </w:t>
      </w:r>
      <w:proofErr w:type="spellStart"/>
      <w:r w:rsidRPr="00172F57">
        <w:rPr>
          <w:rFonts w:eastAsia="Times New Roman"/>
        </w:rPr>
        <w:t>smulkiarūšis</w:t>
      </w:r>
      <w:proofErr w:type="spellEnd"/>
      <w:r w:rsidRPr="00172F57">
        <w:rPr>
          <w:rFonts w:eastAsia="Times New Roman"/>
        </w:rPr>
        <w:t xml:space="preserve"> metalas –stelažuose, ne aukštesniuose nei 1,5 m;</w:t>
      </w:r>
    </w:p>
    <w:p w14:paraId="248CCBE5" w14:textId="77777777" w:rsidR="00C30612" w:rsidRPr="00C30612" w:rsidRDefault="00AC417F" w:rsidP="001B3F75">
      <w:pPr>
        <w:widowControl w:val="0"/>
        <w:spacing w:line="276" w:lineRule="auto"/>
        <w:jc w:val="both"/>
        <w:rPr>
          <w:rFonts w:eastAsia="Times New Roman"/>
        </w:rPr>
      </w:pPr>
      <w:r w:rsidRPr="00172F57">
        <w:rPr>
          <w:rFonts w:eastAsia="Times New Roman"/>
        </w:rPr>
        <w:t>didelių matmenų ir sunkiasvoriai įrenginiai bei jų dalys – viena eile ant padėklų; ritininės medžiagos – vertikaliai viena eile ant padėklų;</w:t>
      </w:r>
    </w:p>
    <w:p w14:paraId="11D82ACB" w14:textId="77777777" w:rsidR="00C30612" w:rsidRPr="00C30612" w:rsidRDefault="00AC417F" w:rsidP="001B3F75">
      <w:pPr>
        <w:widowControl w:val="0"/>
        <w:spacing w:line="276" w:lineRule="auto"/>
        <w:jc w:val="both"/>
        <w:rPr>
          <w:rFonts w:eastAsia="Times New Roman"/>
        </w:rPr>
      </w:pPr>
      <w:r w:rsidRPr="00172F57">
        <w:rPr>
          <w:rFonts w:eastAsia="Times New Roman"/>
        </w:rPr>
        <w:t>dulkančios medžiagos laikomos bunkeriuose, dėžėse ir kitose uždarose talpose, kad nedulkėtų.</w:t>
      </w:r>
    </w:p>
    <w:p w14:paraId="2CEE63C5" w14:textId="77777777" w:rsidR="00C30612" w:rsidRPr="00C30612" w:rsidRDefault="00C30612" w:rsidP="001B3F75">
      <w:pPr>
        <w:widowControl w:val="0"/>
        <w:spacing w:line="276" w:lineRule="auto"/>
        <w:jc w:val="both"/>
        <w:rPr>
          <w:rFonts w:eastAsia="Times New Roman"/>
        </w:rPr>
      </w:pPr>
    </w:p>
    <w:p w14:paraId="66A707E9" w14:textId="77777777" w:rsidR="00C30612" w:rsidRPr="00C30612" w:rsidRDefault="00AC417F" w:rsidP="001B3F75">
      <w:pPr>
        <w:widowControl w:val="0"/>
        <w:spacing w:line="276" w:lineRule="auto"/>
        <w:jc w:val="both"/>
        <w:rPr>
          <w:rFonts w:eastAsia="Times New Roman"/>
        </w:rPr>
      </w:pPr>
      <w:r w:rsidRPr="00172F57">
        <w:rPr>
          <w:rFonts w:eastAsia="Times New Roman"/>
          <w:i/>
        </w:rPr>
        <w:t>7 užduotis.</w:t>
      </w:r>
      <w:r w:rsidRPr="00172F57">
        <w:rPr>
          <w:rFonts w:eastAsia="Times New Roman"/>
        </w:rPr>
        <w:t xml:space="preserve"> Medžiagos turi būti taip laikomos ir pakraunamos, kad nenukentėtų jų kokybė. Jos turi būti naudojamos pagal paskirtį ir taip, kad nekeltų pavojaus darbuotojų saugai ir sveikatai, neterštų aplinkos.</w:t>
      </w:r>
    </w:p>
    <w:p w14:paraId="30E7509C" w14:textId="77777777" w:rsidR="00C30612" w:rsidRPr="00C30612" w:rsidRDefault="00C30612" w:rsidP="001B3F75">
      <w:pPr>
        <w:widowControl w:val="0"/>
        <w:spacing w:line="276" w:lineRule="auto"/>
        <w:jc w:val="both"/>
        <w:rPr>
          <w:rFonts w:eastAsia="Times New Roman"/>
        </w:rPr>
      </w:pPr>
    </w:p>
    <w:p w14:paraId="30C4B598" w14:textId="77777777" w:rsidR="00C30612" w:rsidRPr="00C30612" w:rsidRDefault="00AC417F" w:rsidP="001B3F75">
      <w:pPr>
        <w:widowControl w:val="0"/>
        <w:spacing w:line="276" w:lineRule="auto"/>
        <w:jc w:val="both"/>
        <w:rPr>
          <w:rFonts w:eastAsia="Times New Roman"/>
        </w:rPr>
      </w:pPr>
      <w:r w:rsidRPr="00172F57">
        <w:rPr>
          <w:rFonts w:eastAsia="Times New Roman"/>
          <w:i/>
        </w:rPr>
        <w:t>8 užduotis.</w:t>
      </w:r>
      <w:r w:rsidRPr="00172F57">
        <w:rPr>
          <w:rFonts w:eastAsia="Times New Roman"/>
        </w:rPr>
        <w:t xml:space="preserve"> Sandėliai gali būti atviri, pusiau dengti ir uždari.</w:t>
      </w:r>
    </w:p>
    <w:p w14:paraId="05775C11" w14:textId="77777777" w:rsidR="00C30612" w:rsidRPr="00C30612" w:rsidRDefault="00C30612" w:rsidP="001B3F75">
      <w:pPr>
        <w:widowControl w:val="0"/>
        <w:spacing w:line="276" w:lineRule="auto"/>
        <w:jc w:val="both"/>
        <w:rPr>
          <w:rFonts w:eastAsia="Times New Roman"/>
        </w:rPr>
      </w:pPr>
    </w:p>
    <w:p w14:paraId="42258666" w14:textId="77777777" w:rsidR="00C30612" w:rsidRPr="00C30612" w:rsidRDefault="00AC417F" w:rsidP="001B3F75">
      <w:pPr>
        <w:widowControl w:val="0"/>
        <w:spacing w:line="276" w:lineRule="auto"/>
        <w:jc w:val="both"/>
        <w:rPr>
          <w:rFonts w:eastAsia="Times New Roman"/>
        </w:rPr>
      </w:pPr>
      <w:r w:rsidRPr="00172F57">
        <w:rPr>
          <w:rFonts w:eastAsia="Times New Roman"/>
          <w:i/>
        </w:rPr>
        <w:t>9 užduotis.</w:t>
      </w:r>
      <w:r w:rsidRPr="00172F57">
        <w:rPr>
          <w:rFonts w:eastAsia="Times New Roman"/>
        </w:rPr>
        <w:t xml:space="preserve"> Cementas ir mineraliniai milteliai laikomi uždaruose sandėliuose, nes šios medžiagos jautrios drėgmei ir dulka. Cemento negalima - laikyti greta kalkių, kreidos, mineralinių miltelių ir kitų dulkančių medžiagų.</w:t>
      </w:r>
    </w:p>
    <w:p w14:paraId="34A1CDAC" w14:textId="77777777" w:rsidR="00C30612" w:rsidRPr="00C30612" w:rsidRDefault="00C30612" w:rsidP="001B3F75">
      <w:pPr>
        <w:widowControl w:val="0"/>
        <w:spacing w:line="276" w:lineRule="auto"/>
        <w:jc w:val="both"/>
        <w:rPr>
          <w:rFonts w:eastAsia="Times New Roman"/>
        </w:rPr>
      </w:pPr>
    </w:p>
    <w:p w14:paraId="6E21D860" w14:textId="77777777" w:rsidR="00C30612" w:rsidRPr="00C30612" w:rsidRDefault="00AC417F" w:rsidP="001B3F75">
      <w:pPr>
        <w:widowControl w:val="0"/>
        <w:spacing w:line="276" w:lineRule="auto"/>
        <w:jc w:val="both"/>
        <w:rPr>
          <w:rFonts w:eastAsia="Times New Roman"/>
        </w:rPr>
      </w:pPr>
      <w:r w:rsidRPr="009A1F8B">
        <w:rPr>
          <w:rFonts w:eastAsia="Times New Roman"/>
          <w:i/>
        </w:rPr>
        <w:t xml:space="preserve">10 užduotis. </w:t>
      </w:r>
      <w:r w:rsidRPr="009A1F8B">
        <w:rPr>
          <w:rFonts w:eastAsia="Times New Roman"/>
        </w:rPr>
        <w:t>Atsakymai į klausimus:</w:t>
      </w:r>
    </w:p>
    <w:p w14:paraId="640E27E6" w14:textId="77777777" w:rsidR="00C30612" w:rsidRPr="00C30612" w:rsidRDefault="00AC417F" w:rsidP="001B3F75">
      <w:pPr>
        <w:pStyle w:val="ListParagraph"/>
        <w:widowControl w:val="0"/>
        <w:numPr>
          <w:ilvl w:val="0"/>
          <w:numId w:val="233"/>
        </w:numPr>
        <w:spacing w:line="276" w:lineRule="auto"/>
        <w:ind w:left="0" w:firstLine="0"/>
        <w:jc w:val="both"/>
        <w:rPr>
          <w:rFonts w:ascii="Times New Roman" w:eastAsia="Times New Roman" w:hAnsi="Times New Roman" w:cs="Times New Roman"/>
          <w:sz w:val="24"/>
          <w:szCs w:val="24"/>
        </w:rPr>
      </w:pPr>
      <w:r w:rsidRPr="00060A54">
        <w:rPr>
          <w:rFonts w:ascii="Times New Roman" w:eastAsia="Times New Roman" w:hAnsi="Times New Roman" w:cs="Times New Roman"/>
          <w:sz w:val="24"/>
          <w:szCs w:val="24"/>
        </w:rPr>
        <w:t>Draudžiama kasti pamatų duobes nenaudojant įlaidinių sienučių.</w:t>
      </w:r>
    </w:p>
    <w:p w14:paraId="21D73FB4" w14:textId="77777777" w:rsidR="00C30612" w:rsidRPr="00C30612" w:rsidRDefault="00AC417F" w:rsidP="001B3F75">
      <w:pPr>
        <w:pStyle w:val="ListParagraph"/>
        <w:widowControl w:val="0"/>
        <w:numPr>
          <w:ilvl w:val="0"/>
          <w:numId w:val="233"/>
        </w:numPr>
        <w:spacing w:line="276" w:lineRule="auto"/>
        <w:ind w:left="0" w:firstLine="0"/>
        <w:jc w:val="both"/>
        <w:rPr>
          <w:rFonts w:ascii="Times New Roman" w:eastAsia="Times New Roman" w:hAnsi="Times New Roman" w:cs="Times New Roman"/>
          <w:sz w:val="24"/>
          <w:szCs w:val="24"/>
        </w:rPr>
      </w:pPr>
      <w:r w:rsidRPr="00060A54">
        <w:rPr>
          <w:rFonts w:ascii="Times New Roman" w:eastAsia="Times New Roman" w:hAnsi="Times New Roman" w:cs="Times New Roman"/>
          <w:sz w:val="24"/>
          <w:szCs w:val="24"/>
        </w:rPr>
        <w:t>Pamatų duobės turi būti aptvertos. Ant aptvarų turi būti pritvirtinti įspėjamieji ženklai ir užrašai, o nakties metu - signalinis apšvietimas.</w:t>
      </w:r>
    </w:p>
    <w:p w14:paraId="5A3B36F4" w14:textId="77777777" w:rsidR="00C30612" w:rsidRPr="00C30612" w:rsidRDefault="00AC417F" w:rsidP="001B3F75">
      <w:pPr>
        <w:pStyle w:val="ListParagraph"/>
        <w:widowControl w:val="0"/>
        <w:numPr>
          <w:ilvl w:val="0"/>
          <w:numId w:val="233"/>
        </w:numPr>
        <w:spacing w:line="276" w:lineRule="auto"/>
        <w:ind w:left="0" w:firstLine="0"/>
        <w:jc w:val="both"/>
        <w:rPr>
          <w:rFonts w:ascii="Times New Roman" w:eastAsia="Times New Roman" w:hAnsi="Times New Roman" w:cs="Times New Roman"/>
          <w:sz w:val="24"/>
          <w:szCs w:val="24"/>
        </w:rPr>
      </w:pPr>
      <w:r w:rsidRPr="00060A54">
        <w:rPr>
          <w:rFonts w:ascii="Times New Roman" w:eastAsia="Times New Roman" w:hAnsi="Times New Roman" w:cs="Times New Roman"/>
          <w:sz w:val="24"/>
          <w:szCs w:val="24"/>
        </w:rPr>
        <w:t xml:space="preserve">Perėjimuose per pamatų duobes, kanalus ir griovius </w:t>
      </w:r>
      <w:r w:rsidRPr="002622CB">
        <w:rPr>
          <w:rFonts w:ascii="Times New Roman" w:eastAsia="Times New Roman" w:hAnsi="Times New Roman" w:cs="Times New Roman"/>
          <w:sz w:val="24"/>
          <w:szCs w:val="24"/>
        </w:rPr>
        <w:t>(gilesnius kaip l m)</w:t>
      </w:r>
      <w:r w:rsidRPr="00060A54">
        <w:rPr>
          <w:rFonts w:ascii="Times New Roman" w:eastAsia="Times New Roman" w:hAnsi="Times New Roman" w:cs="Times New Roman"/>
          <w:sz w:val="24"/>
          <w:szCs w:val="24"/>
        </w:rPr>
        <w:t xml:space="preserve"> turi būti įrengti ne siauresni kaip 1</w:t>
      </w:r>
      <w:r w:rsidR="00060A54" w:rsidRPr="00060A54">
        <w:rPr>
          <w:rFonts w:ascii="Times New Roman" w:eastAsia="Times New Roman" w:hAnsi="Times New Roman" w:cs="Times New Roman"/>
          <w:sz w:val="24"/>
          <w:szCs w:val="24"/>
        </w:rPr>
        <w:t xml:space="preserve"> </w:t>
      </w:r>
      <w:r w:rsidRPr="00060A54">
        <w:rPr>
          <w:rFonts w:ascii="Times New Roman" w:eastAsia="Times New Roman" w:hAnsi="Times New Roman" w:cs="Times New Roman"/>
          <w:sz w:val="24"/>
          <w:szCs w:val="24"/>
        </w:rPr>
        <w:t>m tilteliai su aptvarais, apsaugančiais nuo kritimo.</w:t>
      </w:r>
    </w:p>
    <w:p w14:paraId="2F62F7BB" w14:textId="77777777" w:rsidR="00C30612" w:rsidRPr="00C30612" w:rsidRDefault="00AC417F" w:rsidP="001B3F75">
      <w:pPr>
        <w:pStyle w:val="ListParagraph"/>
        <w:widowControl w:val="0"/>
        <w:numPr>
          <w:ilvl w:val="0"/>
          <w:numId w:val="233"/>
        </w:numPr>
        <w:spacing w:line="276" w:lineRule="auto"/>
        <w:ind w:left="0" w:firstLine="0"/>
        <w:jc w:val="both"/>
        <w:rPr>
          <w:rFonts w:ascii="Times New Roman" w:eastAsia="Times New Roman" w:hAnsi="Times New Roman" w:cs="Times New Roman"/>
          <w:sz w:val="24"/>
          <w:szCs w:val="24"/>
        </w:rPr>
      </w:pPr>
      <w:r w:rsidRPr="00060A54">
        <w:rPr>
          <w:rFonts w:ascii="Times New Roman" w:eastAsia="Times New Roman" w:hAnsi="Times New Roman" w:cs="Times New Roman"/>
          <w:sz w:val="24"/>
          <w:szCs w:val="24"/>
        </w:rPr>
        <w:t>Draudžiama nusileisti į tranšėjas ar išlipti iš tranšėjų tvirtinimo spyriais.</w:t>
      </w:r>
    </w:p>
    <w:p w14:paraId="15DC4A3F" w14:textId="77777777" w:rsidR="00C30612" w:rsidRPr="00C30612" w:rsidRDefault="00AC417F" w:rsidP="001B3F75">
      <w:pPr>
        <w:pStyle w:val="ListParagraph"/>
        <w:widowControl w:val="0"/>
        <w:numPr>
          <w:ilvl w:val="0"/>
          <w:numId w:val="233"/>
        </w:numPr>
        <w:spacing w:line="276" w:lineRule="auto"/>
        <w:ind w:left="0" w:firstLine="0"/>
        <w:jc w:val="both"/>
        <w:rPr>
          <w:rFonts w:ascii="Times New Roman" w:eastAsia="Times New Roman" w:hAnsi="Times New Roman" w:cs="Times New Roman"/>
          <w:sz w:val="24"/>
          <w:szCs w:val="24"/>
        </w:rPr>
      </w:pPr>
      <w:r w:rsidRPr="00060A54">
        <w:rPr>
          <w:rFonts w:ascii="Times New Roman" w:eastAsia="Times New Roman" w:hAnsi="Times New Roman" w:cs="Times New Roman"/>
          <w:sz w:val="24"/>
          <w:szCs w:val="24"/>
        </w:rPr>
        <w:t>Draudžiama.</w:t>
      </w:r>
    </w:p>
    <w:p w14:paraId="3EC27EB3" w14:textId="77777777" w:rsidR="00C30612" w:rsidRPr="00C30612" w:rsidRDefault="00AC417F" w:rsidP="001B3F75">
      <w:pPr>
        <w:pStyle w:val="ListParagraph"/>
        <w:widowControl w:val="0"/>
        <w:numPr>
          <w:ilvl w:val="0"/>
          <w:numId w:val="233"/>
        </w:numPr>
        <w:spacing w:line="276" w:lineRule="auto"/>
        <w:ind w:left="0" w:firstLine="0"/>
        <w:jc w:val="both"/>
        <w:rPr>
          <w:rFonts w:ascii="Times New Roman" w:eastAsia="Times New Roman" w:hAnsi="Times New Roman" w:cs="Times New Roman"/>
          <w:sz w:val="24"/>
          <w:szCs w:val="24"/>
        </w:rPr>
      </w:pPr>
      <w:r w:rsidRPr="00060A54">
        <w:rPr>
          <w:rFonts w:ascii="Times New Roman" w:eastAsia="Times New Roman" w:hAnsi="Times New Roman" w:cs="Times New Roman"/>
          <w:sz w:val="24"/>
          <w:szCs w:val="24"/>
        </w:rPr>
        <w:t>Draudžiama.</w:t>
      </w:r>
    </w:p>
    <w:p w14:paraId="3D9DCC04" w14:textId="77777777" w:rsidR="00C30612" w:rsidRPr="00C30612" w:rsidRDefault="00AC417F" w:rsidP="001B3F75">
      <w:pPr>
        <w:pStyle w:val="ListParagraph"/>
        <w:widowControl w:val="0"/>
        <w:numPr>
          <w:ilvl w:val="0"/>
          <w:numId w:val="233"/>
        </w:numPr>
        <w:spacing w:line="276" w:lineRule="auto"/>
        <w:ind w:left="0" w:firstLine="0"/>
        <w:jc w:val="both"/>
        <w:rPr>
          <w:rFonts w:ascii="Times New Roman" w:eastAsia="Times New Roman" w:hAnsi="Times New Roman" w:cs="Times New Roman"/>
          <w:sz w:val="24"/>
          <w:szCs w:val="24"/>
        </w:rPr>
      </w:pPr>
      <w:r w:rsidRPr="00060A54">
        <w:rPr>
          <w:rFonts w:ascii="Times New Roman" w:eastAsia="Times New Roman" w:hAnsi="Times New Roman" w:cs="Times New Roman"/>
          <w:sz w:val="24"/>
          <w:szCs w:val="24"/>
        </w:rPr>
        <w:t>Saugos diržais, pritvirtintais darbų vadovo nurodytoje vietoje.</w:t>
      </w:r>
    </w:p>
    <w:p w14:paraId="69A89403" w14:textId="77777777" w:rsidR="00C30612" w:rsidRPr="00C30612" w:rsidRDefault="00C30612" w:rsidP="001B3F75">
      <w:pPr>
        <w:widowControl w:val="0"/>
        <w:spacing w:line="276" w:lineRule="auto"/>
        <w:jc w:val="both"/>
        <w:rPr>
          <w:rFonts w:eastAsia="Times New Roman"/>
        </w:rPr>
      </w:pPr>
    </w:p>
    <w:p w14:paraId="40407CDF" w14:textId="77777777" w:rsidR="00C30612" w:rsidRPr="00C30612" w:rsidRDefault="00AC417F" w:rsidP="001B3F75">
      <w:pPr>
        <w:widowControl w:val="0"/>
        <w:spacing w:line="276" w:lineRule="auto"/>
        <w:jc w:val="both"/>
        <w:rPr>
          <w:rFonts w:eastAsia="Times New Roman"/>
        </w:rPr>
      </w:pPr>
      <w:r w:rsidRPr="009A1F8B">
        <w:rPr>
          <w:rFonts w:eastAsia="Times New Roman"/>
          <w:i/>
        </w:rPr>
        <w:t>11 užduotis.</w:t>
      </w:r>
      <w:r w:rsidRPr="009A1F8B">
        <w:rPr>
          <w:rFonts w:eastAsia="Times New Roman"/>
        </w:rPr>
        <w:t xml:space="preserve"> Kokie mechanizmai naudojami medžiagų pakrovimui ir iškrovimui?</w:t>
      </w:r>
    </w:p>
    <w:p w14:paraId="3C3AA0D7" w14:textId="77777777" w:rsidR="00C30612" w:rsidRPr="00C30612" w:rsidRDefault="00AC417F" w:rsidP="001B3F75">
      <w:pPr>
        <w:widowControl w:val="0"/>
        <w:spacing w:line="276" w:lineRule="auto"/>
        <w:jc w:val="both"/>
        <w:rPr>
          <w:rFonts w:eastAsia="Times New Roman"/>
        </w:rPr>
      </w:pPr>
      <w:r w:rsidRPr="009A1F8B">
        <w:rPr>
          <w:rFonts w:eastAsia="Times New Roman"/>
        </w:rPr>
        <w:t xml:space="preserve">Įvairioms operacijoms bei pakrovimo - iškrovimo darbams naudojami įvairūs mechanizmai: rankinės ir elektrinės gervės, </w:t>
      </w:r>
      <w:proofErr w:type="spellStart"/>
      <w:r w:rsidRPr="009A1F8B">
        <w:rPr>
          <w:rFonts w:eastAsia="Times New Roman"/>
        </w:rPr>
        <w:t>telferiai</w:t>
      </w:r>
      <w:proofErr w:type="spellEnd"/>
      <w:r w:rsidRPr="009A1F8B">
        <w:rPr>
          <w:rFonts w:eastAsia="Times New Roman"/>
        </w:rPr>
        <w:t xml:space="preserve">, ožiniai kranai, </w:t>
      </w:r>
      <w:proofErr w:type="spellStart"/>
      <w:r w:rsidRPr="009A1F8B">
        <w:rPr>
          <w:rFonts w:eastAsia="Times New Roman"/>
        </w:rPr>
        <w:t>autokrautuvai</w:t>
      </w:r>
      <w:proofErr w:type="spellEnd"/>
      <w:r w:rsidRPr="009A1F8B">
        <w:rPr>
          <w:rFonts w:eastAsia="Times New Roman"/>
        </w:rPr>
        <w:t xml:space="preserve"> su specialiais griebtuvais, automobiliniai kranai ir kt.</w:t>
      </w:r>
    </w:p>
    <w:p w14:paraId="30393CBC" w14:textId="77777777" w:rsidR="00C30612" w:rsidRPr="00C30612" w:rsidRDefault="00C30612" w:rsidP="001B3F75">
      <w:pPr>
        <w:widowControl w:val="0"/>
        <w:spacing w:line="276" w:lineRule="auto"/>
        <w:jc w:val="both"/>
        <w:rPr>
          <w:rFonts w:eastAsia="Times New Roman"/>
        </w:rPr>
      </w:pPr>
    </w:p>
    <w:p w14:paraId="71C5FE22" w14:textId="77777777" w:rsidR="00C30612" w:rsidRPr="00C30612" w:rsidRDefault="00AC417F" w:rsidP="001B3F75">
      <w:pPr>
        <w:widowControl w:val="0"/>
        <w:spacing w:line="276" w:lineRule="auto"/>
        <w:jc w:val="both"/>
        <w:rPr>
          <w:rFonts w:eastAsia="Times New Roman"/>
        </w:rPr>
      </w:pPr>
      <w:r w:rsidRPr="009A1F8B">
        <w:rPr>
          <w:rFonts w:eastAsia="Times New Roman"/>
          <w:i/>
        </w:rPr>
        <w:t>12 užduotis.</w:t>
      </w:r>
      <w:r w:rsidRPr="009A1F8B">
        <w:rPr>
          <w:rFonts w:eastAsia="Times New Roman"/>
        </w:rPr>
        <w:t xml:space="preserve"> Darbuotojai, dirbantys su kenksmingomis agresyviomis, degiomis, sprogiomis medžiagomis, turi žinoti jų poveikį žmogui, mokėti naudotis asmeninėmis apsauginėmis ir higienos priemonėmis, saugiai elgtis ekstremaliose situacijose (gaisro, sprogimo, stichinių nelaimių atvejais).</w:t>
      </w:r>
    </w:p>
    <w:p w14:paraId="53B36286" w14:textId="77777777" w:rsidR="00C30612" w:rsidRPr="00C30612" w:rsidRDefault="00C30612" w:rsidP="001B3F75">
      <w:pPr>
        <w:widowControl w:val="0"/>
        <w:spacing w:line="276" w:lineRule="auto"/>
        <w:jc w:val="both"/>
        <w:rPr>
          <w:rFonts w:eastAsia="Times New Roman"/>
        </w:rPr>
      </w:pPr>
    </w:p>
    <w:p w14:paraId="20FE8C93" w14:textId="77777777" w:rsidR="00C30612" w:rsidRPr="00C30612" w:rsidRDefault="00AC417F" w:rsidP="001B3F75">
      <w:pPr>
        <w:widowControl w:val="0"/>
        <w:spacing w:line="276" w:lineRule="auto"/>
        <w:jc w:val="both"/>
        <w:rPr>
          <w:rFonts w:eastAsia="Times New Roman"/>
        </w:rPr>
      </w:pPr>
      <w:r w:rsidRPr="00060A54">
        <w:rPr>
          <w:rFonts w:eastAsia="Times New Roman"/>
          <w:i/>
        </w:rPr>
        <w:t xml:space="preserve">13 užduotis. </w:t>
      </w:r>
      <w:r w:rsidRPr="00060A54">
        <w:rPr>
          <w:rFonts w:eastAsia="Times New Roman"/>
        </w:rPr>
        <w:t>Teiginių atsakymai:</w:t>
      </w:r>
    </w:p>
    <w:p w14:paraId="68DC392F" w14:textId="77777777" w:rsidR="00C30612" w:rsidRPr="00C30612" w:rsidRDefault="00AC417F" w:rsidP="001B3F75">
      <w:pPr>
        <w:pStyle w:val="ListParagraph"/>
        <w:widowControl w:val="0"/>
        <w:numPr>
          <w:ilvl w:val="0"/>
          <w:numId w:val="209"/>
        </w:numPr>
        <w:tabs>
          <w:tab w:val="clear" w:pos="360"/>
        </w:tabs>
        <w:spacing w:line="276" w:lineRule="auto"/>
        <w:ind w:left="0"/>
        <w:jc w:val="both"/>
        <w:rPr>
          <w:rFonts w:ascii="Times New Roman" w:eastAsia="Times New Roman" w:hAnsi="Times New Roman"/>
          <w:sz w:val="24"/>
        </w:rPr>
      </w:pPr>
      <w:r w:rsidRPr="009A1F8B">
        <w:rPr>
          <w:rFonts w:ascii="Times New Roman" w:eastAsia="Times New Roman" w:hAnsi="Times New Roman"/>
          <w:sz w:val="24"/>
        </w:rPr>
        <w:t>TAIP.</w:t>
      </w:r>
    </w:p>
    <w:p w14:paraId="583C6C4C" w14:textId="77777777" w:rsidR="00C30612" w:rsidRPr="00C30612" w:rsidRDefault="00AC417F" w:rsidP="001B3F75">
      <w:pPr>
        <w:pStyle w:val="ListParagraph"/>
        <w:widowControl w:val="0"/>
        <w:numPr>
          <w:ilvl w:val="0"/>
          <w:numId w:val="209"/>
        </w:numPr>
        <w:tabs>
          <w:tab w:val="clear" w:pos="360"/>
        </w:tabs>
        <w:spacing w:line="276" w:lineRule="auto"/>
        <w:ind w:left="0"/>
        <w:jc w:val="both"/>
        <w:rPr>
          <w:rFonts w:ascii="Times New Roman" w:eastAsia="Times New Roman" w:hAnsi="Times New Roman"/>
          <w:sz w:val="24"/>
        </w:rPr>
      </w:pPr>
      <w:r w:rsidRPr="009A1F8B">
        <w:rPr>
          <w:rFonts w:ascii="Times New Roman" w:eastAsia="Times New Roman" w:hAnsi="Times New Roman"/>
          <w:sz w:val="24"/>
        </w:rPr>
        <w:t>TAIP.</w:t>
      </w:r>
    </w:p>
    <w:p w14:paraId="063A9F05" w14:textId="77777777" w:rsidR="00C30612" w:rsidRPr="00C30612" w:rsidRDefault="00AC417F" w:rsidP="001B3F75">
      <w:pPr>
        <w:pStyle w:val="ListParagraph"/>
        <w:widowControl w:val="0"/>
        <w:numPr>
          <w:ilvl w:val="0"/>
          <w:numId w:val="209"/>
        </w:numPr>
        <w:tabs>
          <w:tab w:val="clear" w:pos="360"/>
        </w:tabs>
        <w:spacing w:line="276" w:lineRule="auto"/>
        <w:ind w:left="0"/>
        <w:jc w:val="both"/>
        <w:rPr>
          <w:rFonts w:ascii="Times New Roman" w:eastAsia="Times New Roman" w:hAnsi="Times New Roman"/>
          <w:sz w:val="24"/>
        </w:rPr>
      </w:pPr>
      <w:r w:rsidRPr="009A1F8B">
        <w:rPr>
          <w:rFonts w:ascii="Times New Roman" w:eastAsia="Times New Roman" w:hAnsi="Times New Roman"/>
          <w:sz w:val="24"/>
        </w:rPr>
        <w:t>NE.</w:t>
      </w:r>
    </w:p>
    <w:p w14:paraId="37E74A68" w14:textId="77777777" w:rsidR="00C30612" w:rsidRPr="00C30612" w:rsidRDefault="00AC417F" w:rsidP="001B3F75">
      <w:pPr>
        <w:pStyle w:val="ListParagraph"/>
        <w:widowControl w:val="0"/>
        <w:numPr>
          <w:ilvl w:val="0"/>
          <w:numId w:val="209"/>
        </w:numPr>
        <w:tabs>
          <w:tab w:val="clear" w:pos="360"/>
        </w:tabs>
        <w:spacing w:line="276" w:lineRule="auto"/>
        <w:ind w:left="0"/>
        <w:jc w:val="both"/>
        <w:rPr>
          <w:rFonts w:ascii="Times New Roman" w:eastAsia="Times New Roman" w:hAnsi="Times New Roman"/>
          <w:sz w:val="24"/>
        </w:rPr>
      </w:pPr>
      <w:r w:rsidRPr="009A1F8B">
        <w:rPr>
          <w:rFonts w:ascii="Times New Roman" w:eastAsia="Times New Roman" w:hAnsi="Times New Roman"/>
          <w:sz w:val="24"/>
        </w:rPr>
        <w:t>TAIP.</w:t>
      </w:r>
    </w:p>
    <w:p w14:paraId="063174D7" w14:textId="77777777" w:rsidR="00C30612" w:rsidRPr="00C30612" w:rsidRDefault="00AC417F" w:rsidP="001B3F75">
      <w:pPr>
        <w:pStyle w:val="ListParagraph"/>
        <w:widowControl w:val="0"/>
        <w:numPr>
          <w:ilvl w:val="0"/>
          <w:numId w:val="209"/>
        </w:numPr>
        <w:tabs>
          <w:tab w:val="clear" w:pos="360"/>
        </w:tabs>
        <w:spacing w:line="276" w:lineRule="auto"/>
        <w:ind w:left="0"/>
        <w:jc w:val="both"/>
        <w:rPr>
          <w:rFonts w:ascii="Times New Roman" w:eastAsia="Times New Roman" w:hAnsi="Times New Roman"/>
          <w:sz w:val="24"/>
        </w:rPr>
      </w:pPr>
      <w:r w:rsidRPr="009A1F8B">
        <w:rPr>
          <w:rFonts w:ascii="Times New Roman" w:eastAsia="Times New Roman" w:hAnsi="Times New Roman"/>
          <w:sz w:val="24"/>
        </w:rPr>
        <w:t>NE.</w:t>
      </w:r>
    </w:p>
    <w:p w14:paraId="0E4AB5C6" w14:textId="77777777" w:rsidR="00C30612" w:rsidRPr="00C30612" w:rsidRDefault="00AC417F" w:rsidP="001B3F75">
      <w:pPr>
        <w:pStyle w:val="ListParagraph"/>
        <w:widowControl w:val="0"/>
        <w:numPr>
          <w:ilvl w:val="0"/>
          <w:numId w:val="209"/>
        </w:numPr>
        <w:tabs>
          <w:tab w:val="clear" w:pos="360"/>
        </w:tabs>
        <w:spacing w:line="276" w:lineRule="auto"/>
        <w:ind w:left="0"/>
        <w:jc w:val="both"/>
        <w:rPr>
          <w:rFonts w:ascii="Times New Roman" w:eastAsia="Times New Roman" w:hAnsi="Times New Roman"/>
          <w:sz w:val="24"/>
        </w:rPr>
      </w:pPr>
      <w:r w:rsidRPr="009A1F8B">
        <w:rPr>
          <w:rFonts w:ascii="Times New Roman" w:eastAsia="Times New Roman" w:hAnsi="Times New Roman"/>
          <w:sz w:val="24"/>
        </w:rPr>
        <w:t>TAIP.</w:t>
      </w:r>
    </w:p>
    <w:p w14:paraId="2F2EC418" w14:textId="77777777" w:rsidR="00C30612" w:rsidRPr="00C30612" w:rsidRDefault="00AC417F" w:rsidP="001B3F75">
      <w:pPr>
        <w:pStyle w:val="ListParagraph"/>
        <w:widowControl w:val="0"/>
        <w:numPr>
          <w:ilvl w:val="0"/>
          <w:numId w:val="209"/>
        </w:numPr>
        <w:tabs>
          <w:tab w:val="clear" w:pos="360"/>
        </w:tabs>
        <w:spacing w:line="276" w:lineRule="auto"/>
        <w:ind w:left="0"/>
        <w:jc w:val="both"/>
        <w:rPr>
          <w:rFonts w:ascii="Times New Roman" w:eastAsia="Times New Roman" w:hAnsi="Times New Roman"/>
          <w:sz w:val="24"/>
        </w:rPr>
      </w:pPr>
      <w:r w:rsidRPr="009A1F8B">
        <w:rPr>
          <w:rFonts w:ascii="Times New Roman" w:eastAsia="Times New Roman" w:hAnsi="Times New Roman"/>
          <w:sz w:val="24"/>
        </w:rPr>
        <w:lastRenderedPageBreak/>
        <w:t>TAIP.</w:t>
      </w:r>
    </w:p>
    <w:p w14:paraId="2AD342E8" w14:textId="77777777" w:rsidR="00C30612" w:rsidRPr="00C30612" w:rsidRDefault="00AC417F" w:rsidP="001B3F75">
      <w:pPr>
        <w:pStyle w:val="ListParagraph"/>
        <w:widowControl w:val="0"/>
        <w:numPr>
          <w:ilvl w:val="0"/>
          <w:numId w:val="209"/>
        </w:numPr>
        <w:tabs>
          <w:tab w:val="clear" w:pos="360"/>
        </w:tabs>
        <w:spacing w:line="276" w:lineRule="auto"/>
        <w:ind w:left="0"/>
        <w:jc w:val="both"/>
        <w:rPr>
          <w:rFonts w:ascii="Times New Roman" w:eastAsia="Times New Roman" w:hAnsi="Times New Roman"/>
          <w:sz w:val="24"/>
        </w:rPr>
      </w:pPr>
      <w:r w:rsidRPr="009A1F8B">
        <w:rPr>
          <w:rFonts w:ascii="Times New Roman" w:eastAsia="Times New Roman" w:hAnsi="Times New Roman"/>
          <w:sz w:val="24"/>
        </w:rPr>
        <w:t>NE.</w:t>
      </w:r>
    </w:p>
    <w:p w14:paraId="5E1520DA" w14:textId="77777777" w:rsidR="00C30612" w:rsidRPr="00C30612" w:rsidRDefault="00AC417F" w:rsidP="001B3F75">
      <w:pPr>
        <w:pStyle w:val="ListParagraph"/>
        <w:widowControl w:val="0"/>
        <w:numPr>
          <w:ilvl w:val="0"/>
          <w:numId w:val="209"/>
        </w:numPr>
        <w:tabs>
          <w:tab w:val="clear" w:pos="360"/>
        </w:tabs>
        <w:spacing w:line="276" w:lineRule="auto"/>
        <w:ind w:left="0"/>
        <w:jc w:val="both"/>
        <w:rPr>
          <w:rFonts w:ascii="Times New Roman" w:eastAsia="Times New Roman" w:hAnsi="Times New Roman"/>
          <w:sz w:val="24"/>
        </w:rPr>
      </w:pPr>
      <w:r w:rsidRPr="009A1F8B">
        <w:rPr>
          <w:rFonts w:ascii="Times New Roman" w:eastAsia="Times New Roman" w:hAnsi="Times New Roman"/>
          <w:sz w:val="24"/>
        </w:rPr>
        <w:t>NE.</w:t>
      </w:r>
    </w:p>
    <w:p w14:paraId="16267DF1" w14:textId="77777777" w:rsidR="00C30612" w:rsidRPr="00C30612" w:rsidRDefault="00AC417F" w:rsidP="001B3F75">
      <w:pPr>
        <w:pStyle w:val="ListParagraph"/>
        <w:widowControl w:val="0"/>
        <w:numPr>
          <w:ilvl w:val="0"/>
          <w:numId w:val="209"/>
        </w:numPr>
        <w:tabs>
          <w:tab w:val="clear" w:pos="360"/>
        </w:tabs>
        <w:spacing w:line="276" w:lineRule="auto"/>
        <w:ind w:left="0"/>
        <w:jc w:val="both"/>
        <w:rPr>
          <w:sz w:val="24"/>
        </w:rPr>
      </w:pPr>
      <w:r w:rsidRPr="009A1F8B">
        <w:rPr>
          <w:rFonts w:ascii="Times New Roman" w:eastAsia="Times New Roman" w:hAnsi="Times New Roman"/>
          <w:sz w:val="24"/>
        </w:rPr>
        <w:t>TAIP</w:t>
      </w:r>
    </w:p>
    <w:p w14:paraId="5DBA3CB9" w14:textId="77777777" w:rsidR="00C30612" w:rsidRPr="00C30612" w:rsidRDefault="00C30612" w:rsidP="001B3F75">
      <w:pPr>
        <w:widowControl w:val="0"/>
        <w:spacing w:line="276" w:lineRule="auto"/>
        <w:jc w:val="both"/>
        <w:rPr>
          <w:rFonts w:eastAsia="Times New Roman"/>
        </w:rPr>
      </w:pPr>
    </w:p>
    <w:p w14:paraId="5A032B6F" w14:textId="77777777" w:rsidR="00C30612" w:rsidRPr="00C30612" w:rsidRDefault="00AC417F" w:rsidP="001B3F75">
      <w:pPr>
        <w:widowControl w:val="0"/>
        <w:spacing w:line="276" w:lineRule="auto"/>
        <w:jc w:val="both"/>
        <w:rPr>
          <w:rFonts w:eastAsia="Times New Roman"/>
        </w:rPr>
      </w:pPr>
      <w:r w:rsidRPr="009A1F8B">
        <w:rPr>
          <w:rFonts w:eastAsia="Times New Roman"/>
          <w:i/>
        </w:rPr>
        <w:t>14 užduotis.</w:t>
      </w:r>
      <w:r w:rsidRPr="009A1F8B">
        <w:rPr>
          <w:rFonts w:eastAsia="Times New Roman"/>
        </w:rPr>
        <w:t xml:space="preserve"> Asmeninėms apsaugos priemonėms taikomi reikalavimai:</w:t>
      </w:r>
    </w:p>
    <w:p w14:paraId="4B843A1E" w14:textId="77777777" w:rsidR="00C30612" w:rsidRPr="00C30612" w:rsidRDefault="00AC417F" w:rsidP="001B3F75">
      <w:pPr>
        <w:widowControl w:val="0"/>
        <w:spacing w:line="276" w:lineRule="auto"/>
        <w:jc w:val="both"/>
        <w:rPr>
          <w:rFonts w:eastAsia="Times New Roman"/>
        </w:rPr>
      </w:pPr>
      <w:r w:rsidRPr="009A1F8B">
        <w:rPr>
          <w:rFonts w:eastAsia="Times New Roman"/>
        </w:rPr>
        <w:t>apsaugoti nuo galimų kenksmingų, pavojingų veiksnių, esančių darbo aplinkoje, pačios nesukeldamos papildomos rizikos;</w:t>
      </w:r>
    </w:p>
    <w:p w14:paraId="32D929F4" w14:textId="77777777" w:rsidR="00C30612" w:rsidRPr="00C30612" w:rsidRDefault="00AC417F" w:rsidP="001B3F75">
      <w:pPr>
        <w:widowControl w:val="0"/>
        <w:spacing w:line="276" w:lineRule="auto"/>
        <w:jc w:val="both"/>
        <w:rPr>
          <w:rFonts w:eastAsia="Times New Roman"/>
        </w:rPr>
      </w:pPr>
      <w:r w:rsidRPr="009A1F8B">
        <w:rPr>
          <w:rFonts w:eastAsia="Times New Roman"/>
        </w:rPr>
        <w:t>atitikti darbo vietoje esančias sąlygas;</w:t>
      </w:r>
    </w:p>
    <w:p w14:paraId="288F339E" w14:textId="77777777" w:rsidR="00C30612" w:rsidRPr="00C30612" w:rsidRDefault="00AC417F" w:rsidP="001B3F75">
      <w:pPr>
        <w:widowControl w:val="0"/>
        <w:spacing w:line="276" w:lineRule="auto"/>
        <w:jc w:val="both"/>
        <w:rPr>
          <w:rFonts w:eastAsia="Times New Roman"/>
        </w:rPr>
      </w:pPr>
      <w:r w:rsidRPr="009A1F8B">
        <w:rPr>
          <w:rFonts w:eastAsia="Times New Roman"/>
        </w:rPr>
        <w:t>atitikti ergonominius reikalavimus ir darbuotojo sveikatos būklę; tiksliai tikti darbuotojui, atlikus visus būtinus pakeitimus (priderinimus);</w:t>
      </w:r>
    </w:p>
    <w:p w14:paraId="7CE64098" w14:textId="77777777" w:rsidR="00C30612" w:rsidRPr="00C30612" w:rsidRDefault="00AC417F" w:rsidP="001B3F75">
      <w:pPr>
        <w:widowControl w:val="0"/>
        <w:spacing w:line="276" w:lineRule="auto"/>
        <w:jc w:val="both"/>
        <w:rPr>
          <w:rFonts w:eastAsia="Times New Roman"/>
        </w:rPr>
      </w:pPr>
      <w:r w:rsidRPr="009A1F8B">
        <w:rPr>
          <w:rFonts w:eastAsia="Times New Roman"/>
        </w:rPr>
        <w:t>jeigu darbuotoją, vienu metu veikia daugiau kaip vienas rizikos veiksnys, visos reikiamos asmeninės apsaugos priemonės, turi būti tarpusavyje suderintos ir garantuoti apsaugą nuo rizikos veiksnio ar veiksnių.</w:t>
      </w:r>
    </w:p>
    <w:p w14:paraId="28490061" w14:textId="77777777" w:rsidR="00C30612" w:rsidRPr="00C30612" w:rsidRDefault="00C30612" w:rsidP="001B3F75">
      <w:pPr>
        <w:widowControl w:val="0"/>
        <w:spacing w:line="276" w:lineRule="auto"/>
        <w:jc w:val="both"/>
        <w:rPr>
          <w:rFonts w:eastAsia="Times New Roman"/>
        </w:rPr>
      </w:pPr>
    </w:p>
    <w:p w14:paraId="09621AD3" w14:textId="77777777" w:rsidR="00C30612" w:rsidRPr="00C30612" w:rsidRDefault="00AC417F" w:rsidP="001B3F75">
      <w:pPr>
        <w:widowControl w:val="0"/>
        <w:spacing w:line="276" w:lineRule="auto"/>
        <w:jc w:val="both"/>
        <w:rPr>
          <w:rFonts w:eastAsia="Times New Roman"/>
        </w:rPr>
      </w:pPr>
      <w:r w:rsidRPr="009A1F8B">
        <w:rPr>
          <w:rFonts w:eastAsia="Times New Roman"/>
          <w:i/>
        </w:rPr>
        <w:t>15 užduotis.</w:t>
      </w:r>
      <w:r w:rsidRPr="009A1F8B">
        <w:rPr>
          <w:rFonts w:eastAsia="Times New Roman"/>
        </w:rPr>
        <w:t xml:space="preserve"> Ruošiant kelio juostą, miškas ir krūmai iškertami statybos darbų technologijos projekte nurodytame plote. Mišką kirsti leidžiama tik miškų ūkio ir generalinio rangovo atstovams pasirašius kirtavietės priėmimo aktą. Darbus kirtavietėse organizuoja darbų vadovas pagal įmonės vadovo patvirtintą darbų technologijos projektą. Su juo supažindinami visi kirtavietėje </w:t>
      </w:r>
      <w:r>
        <w:rPr>
          <w:rFonts w:eastAsia="Times New Roman"/>
        </w:rPr>
        <w:t>dirbantys</w:t>
      </w:r>
      <w:r w:rsidRPr="009A1F8B">
        <w:rPr>
          <w:rFonts w:eastAsia="Times New Roman"/>
        </w:rPr>
        <w:t xml:space="preserve"> darbuotojai.</w:t>
      </w:r>
    </w:p>
    <w:p w14:paraId="3DAD0D63" w14:textId="77777777" w:rsidR="00C30612" w:rsidRPr="00C30612" w:rsidRDefault="00AC417F" w:rsidP="001B3F75">
      <w:pPr>
        <w:widowControl w:val="0"/>
        <w:spacing w:line="276" w:lineRule="auto"/>
        <w:jc w:val="both"/>
        <w:rPr>
          <w:rFonts w:eastAsia="Times New Roman"/>
        </w:rPr>
      </w:pPr>
      <w:r w:rsidRPr="009A1F8B">
        <w:rPr>
          <w:rFonts w:eastAsia="Times New Roman"/>
        </w:rPr>
        <w:t>Ploniems medeliams ir krūmams pjauti naudojamos rankinės nešiojamos motorinės</w:t>
      </w:r>
    </w:p>
    <w:p w14:paraId="72E0362D" w14:textId="77777777" w:rsidR="00C30612" w:rsidRPr="00C30612" w:rsidRDefault="00AC417F" w:rsidP="001B3F75">
      <w:pPr>
        <w:widowControl w:val="0"/>
        <w:spacing w:line="276" w:lineRule="auto"/>
        <w:jc w:val="both"/>
        <w:rPr>
          <w:rFonts w:eastAsia="Times New Roman"/>
        </w:rPr>
      </w:pPr>
      <w:r w:rsidRPr="009A1F8B">
        <w:rPr>
          <w:rFonts w:eastAsia="Times New Roman"/>
        </w:rPr>
        <w:t xml:space="preserve">krūmapjovės. Negalima dirbti be veidą ir akis apsaugančio skydelio, </w:t>
      </w:r>
      <w:proofErr w:type="spellStart"/>
      <w:r w:rsidRPr="009A1F8B">
        <w:rPr>
          <w:rFonts w:eastAsia="Times New Roman"/>
        </w:rPr>
        <w:t>prieštriukšminių</w:t>
      </w:r>
      <w:proofErr w:type="spellEnd"/>
      <w:r w:rsidRPr="009A1F8B">
        <w:rPr>
          <w:rFonts w:eastAsia="Times New Roman"/>
        </w:rPr>
        <w:t xml:space="preserve"> ausinių, šalmo, pirštinių.</w:t>
      </w:r>
    </w:p>
    <w:p w14:paraId="1E8B5EA6" w14:textId="77777777" w:rsidR="00C30612" w:rsidRPr="00C30612" w:rsidRDefault="00C30612" w:rsidP="001B3F75">
      <w:pPr>
        <w:widowControl w:val="0"/>
        <w:spacing w:line="276" w:lineRule="auto"/>
        <w:jc w:val="both"/>
        <w:rPr>
          <w:rFonts w:eastAsia="Times New Roman"/>
        </w:rPr>
      </w:pPr>
    </w:p>
    <w:p w14:paraId="127DC565" w14:textId="77777777" w:rsidR="00C30612" w:rsidRPr="00C30612" w:rsidRDefault="00AC417F" w:rsidP="001B3F75">
      <w:pPr>
        <w:widowControl w:val="0"/>
        <w:spacing w:line="276" w:lineRule="auto"/>
        <w:jc w:val="both"/>
        <w:rPr>
          <w:rFonts w:eastAsia="Times New Roman"/>
        </w:rPr>
      </w:pPr>
      <w:r w:rsidRPr="009A1F8B">
        <w:rPr>
          <w:rFonts w:eastAsia="Times New Roman"/>
          <w:i/>
        </w:rPr>
        <w:t>16 užduotis.</w:t>
      </w:r>
      <w:r w:rsidRPr="009A1F8B">
        <w:rPr>
          <w:rFonts w:eastAsia="Times New Roman"/>
        </w:rPr>
        <w:t xml:space="preserve"> Trūkstami žodžiai:</w:t>
      </w:r>
    </w:p>
    <w:p w14:paraId="22FE584B" w14:textId="77777777" w:rsidR="00C30612" w:rsidRPr="00C30612" w:rsidRDefault="00AC417F" w:rsidP="001B3F75">
      <w:pPr>
        <w:widowControl w:val="0"/>
        <w:spacing w:line="276" w:lineRule="auto"/>
        <w:jc w:val="both"/>
        <w:rPr>
          <w:rFonts w:eastAsia="Times New Roman"/>
        </w:rPr>
      </w:pPr>
      <w:r w:rsidRPr="009A1F8B">
        <w:rPr>
          <w:rFonts w:eastAsia="Times New Roman"/>
        </w:rPr>
        <w:t>1. Tiesiant kelią turi būti užtikrintas paviršinio vandens nuleidimas iš visos darbų zonos.</w:t>
      </w:r>
    </w:p>
    <w:p w14:paraId="693CD1D8" w14:textId="77777777" w:rsidR="00C30612" w:rsidRPr="00C30612" w:rsidRDefault="00AC417F" w:rsidP="001B3F75">
      <w:pPr>
        <w:widowControl w:val="0"/>
        <w:spacing w:line="276" w:lineRule="auto"/>
        <w:jc w:val="both"/>
        <w:rPr>
          <w:rFonts w:eastAsia="Times New Roman"/>
        </w:rPr>
      </w:pPr>
      <w:r w:rsidRPr="009A1F8B">
        <w:rPr>
          <w:rFonts w:eastAsia="Times New Roman"/>
        </w:rPr>
        <w:t>2. Žemės sankasos įrengimo aptvėrimas ir konstrukcija turi būti numatyti statybos darbų technologijos projekte.</w:t>
      </w:r>
    </w:p>
    <w:p w14:paraId="27A0D0D6" w14:textId="77777777" w:rsidR="00C30612" w:rsidRPr="00C30612" w:rsidRDefault="00AC417F" w:rsidP="001B3F75">
      <w:pPr>
        <w:widowControl w:val="0"/>
        <w:spacing w:line="276" w:lineRule="auto"/>
        <w:jc w:val="both"/>
        <w:rPr>
          <w:rFonts w:eastAsia="Times New Roman"/>
        </w:rPr>
      </w:pPr>
      <w:r w:rsidRPr="009A1F8B">
        <w:rPr>
          <w:rFonts w:eastAsia="Times New Roman"/>
        </w:rPr>
        <w:t>3. Dirbti požeminių komunikacijų veikimo zonoje galima tik tiesiogiai vadovaujant darbų vadovui.</w:t>
      </w:r>
    </w:p>
    <w:p w14:paraId="2B945B87" w14:textId="77777777" w:rsidR="00C30612" w:rsidRPr="00C30612" w:rsidRDefault="00AC417F" w:rsidP="001B3F75">
      <w:pPr>
        <w:widowControl w:val="0"/>
        <w:spacing w:line="276" w:lineRule="auto"/>
        <w:jc w:val="both"/>
        <w:rPr>
          <w:rFonts w:eastAsia="Times New Roman"/>
        </w:rPr>
      </w:pPr>
      <w:r w:rsidRPr="009A1F8B">
        <w:rPr>
          <w:rFonts w:eastAsia="Times New Roman"/>
        </w:rPr>
        <w:t>4. Arti veikiančių komunikacijų kasti mechanizuotai ar naudoti smūginius įrankius (laužtuvus, kaplius, pleištus ir pneumatinius įrankius) draudžiama.</w:t>
      </w:r>
    </w:p>
    <w:p w14:paraId="0062C2F8" w14:textId="77777777" w:rsidR="00C30612" w:rsidRPr="00C30612" w:rsidRDefault="00AC417F" w:rsidP="001B3F75">
      <w:pPr>
        <w:widowControl w:val="0"/>
        <w:spacing w:line="276" w:lineRule="auto"/>
        <w:jc w:val="both"/>
        <w:rPr>
          <w:rFonts w:eastAsia="Times New Roman"/>
        </w:rPr>
      </w:pPr>
      <w:r w:rsidRPr="009A1F8B">
        <w:rPr>
          <w:rFonts w:eastAsia="Times New Roman"/>
        </w:rPr>
        <w:t>5. Dirbant darbininkams ant iškasų ir pylimų šlaitų, gilesnių kaip 3 m ir statesnių kaip 1:1 (jei šlaito paviršius drėgnas – statesnių kaip 1:2) reikia naudoti lipynes ir apsauginius diržus, kad darbininkai nenukristų ir nenuslinktų šlaito paviršiumi.</w:t>
      </w:r>
    </w:p>
    <w:p w14:paraId="5A2832D0" w14:textId="77777777" w:rsidR="00C30612" w:rsidRPr="00C30612" w:rsidRDefault="00AC417F" w:rsidP="001B3F75">
      <w:pPr>
        <w:widowControl w:val="0"/>
        <w:spacing w:line="276" w:lineRule="auto"/>
        <w:jc w:val="both"/>
        <w:rPr>
          <w:rFonts w:eastAsia="Times New Roman"/>
        </w:rPr>
      </w:pPr>
      <w:r w:rsidRPr="009A1F8B">
        <w:rPr>
          <w:rFonts w:eastAsia="Times New Roman"/>
        </w:rPr>
        <w:t>6. Gruntą, iškastą iš pamatų duobės ar tranšėjos, reikia krauti ne arčiau kaip 0,5 m nuo iškasos briaunos.</w:t>
      </w:r>
    </w:p>
    <w:p w14:paraId="476E12CC" w14:textId="77777777" w:rsidR="00C30612" w:rsidRPr="00C30612" w:rsidRDefault="00AC417F" w:rsidP="001B3F75">
      <w:pPr>
        <w:widowControl w:val="0"/>
        <w:spacing w:line="276" w:lineRule="auto"/>
        <w:jc w:val="both"/>
        <w:rPr>
          <w:rFonts w:eastAsia="Times New Roman"/>
        </w:rPr>
      </w:pPr>
      <w:r w:rsidRPr="009A1F8B">
        <w:rPr>
          <w:rFonts w:eastAsia="Times New Roman"/>
        </w:rPr>
        <w:t>7. Esant 3-5 m duobių ir tranšėjų gyliui, įrengiamas ištisinis horizontalus sutvirtinimas.</w:t>
      </w:r>
    </w:p>
    <w:p w14:paraId="3210C2A4" w14:textId="77777777" w:rsidR="00C30612" w:rsidRPr="00C30612" w:rsidRDefault="00AC417F" w:rsidP="001B3F75">
      <w:pPr>
        <w:widowControl w:val="0"/>
        <w:spacing w:line="276" w:lineRule="auto"/>
        <w:jc w:val="both"/>
        <w:rPr>
          <w:rFonts w:eastAsia="Times New Roman"/>
        </w:rPr>
      </w:pPr>
      <w:r w:rsidRPr="009A1F8B">
        <w:rPr>
          <w:rFonts w:eastAsia="Times New Roman"/>
        </w:rPr>
        <w:t>8. Dirbant ekskavatoriumi, jo darbo aikštelė turi būti išlyginta, tvirtu pagrindu ir ne didesnio nuolydžio, negu nurodyta ekskavatoriaus pase. Jei ekskavatorius grimzta, būtina padėti paklotus.</w:t>
      </w:r>
    </w:p>
    <w:p w14:paraId="4807DC7A" w14:textId="77777777" w:rsidR="00C30612" w:rsidRPr="00C30612" w:rsidRDefault="00C30612" w:rsidP="001B3F75">
      <w:pPr>
        <w:widowControl w:val="0"/>
        <w:spacing w:line="276" w:lineRule="auto"/>
        <w:jc w:val="both"/>
        <w:rPr>
          <w:rFonts w:eastAsia="Times New Roman"/>
        </w:rPr>
      </w:pPr>
    </w:p>
    <w:p w14:paraId="158FDADA" w14:textId="77777777" w:rsidR="00C30612" w:rsidRPr="00C30612" w:rsidRDefault="00AC417F" w:rsidP="001B3F75">
      <w:pPr>
        <w:widowControl w:val="0"/>
        <w:spacing w:line="276" w:lineRule="auto"/>
        <w:jc w:val="both"/>
        <w:rPr>
          <w:rFonts w:eastAsia="Times New Roman"/>
        </w:rPr>
      </w:pPr>
      <w:r w:rsidRPr="009A1F8B">
        <w:rPr>
          <w:rFonts w:eastAsia="Times New Roman"/>
          <w:i/>
        </w:rPr>
        <w:t>17 užduotis.</w:t>
      </w:r>
      <w:r w:rsidRPr="009A1F8B">
        <w:rPr>
          <w:rFonts w:eastAsia="Times New Roman"/>
        </w:rPr>
        <w:t xml:space="preserve"> Dirbti kelių tiesimo ir statybos mašinų (ekskavatorių, frezų, buldozerių, skreperių, greiderių,</w:t>
      </w:r>
    </w:p>
    <w:p w14:paraId="000C560E" w14:textId="77777777" w:rsidR="00C30612" w:rsidRPr="00C30612" w:rsidRDefault="00AC417F" w:rsidP="001B3F75">
      <w:pPr>
        <w:widowControl w:val="0"/>
        <w:spacing w:line="276" w:lineRule="auto"/>
        <w:jc w:val="both"/>
        <w:rPr>
          <w:rFonts w:eastAsia="Times New Roman"/>
        </w:rPr>
      </w:pPr>
      <w:r w:rsidRPr="00172F57">
        <w:rPr>
          <w:rFonts w:eastAsia="Times New Roman"/>
        </w:rPr>
        <w:t>poliakalių, gręžimo, kėlimo, automobilių) mašinistu gali asmuo, ne jaunesnis kaip 18 metų, turintis mašinisto (traktorininko, vairuotojo) pažymėjimą, leidžiantį dirbti su šio tipo mechanizmu, pasitikrinęs sveikatą, apmokytas ir instruktuotas.</w:t>
      </w:r>
    </w:p>
    <w:p w14:paraId="70AD4B58" w14:textId="77777777" w:rsidR="00C30612" w:rsidRPr="00C30612" w:rsidRDefault="00AC417F" w:rsidP="001B3F75">
      <w:pPr>
        <w:widowControl w:val="0"/>
        <w:spacing w:line="276" w:lineRule="auto"/>
        <w:jc w:val="both"/>
        <w:rPr>
          <w:rFonts w:eastAsia="Times New Roman"/>
        </w:rPr>
      </w:pPr>
      <w:r w:rsidRPr="00172F57">
        <w:rPr>
          <w:rFonts w:eastAsia="Times New Roman"/>
        </w:rPr>
        <w:t>Visi kelių tiesimo darbuose naudojami savaeigiai mechanizmai darbo metu turi būti su įjungtais oranžinės spalvos mirksinčiais švyturėliais.</w:t>
      </w:r>
    </w:p>
    <w:p w14:paraId="34F4B36C" w14:textId="77777777" w:rsidR="00C30612" w:rsidRPr="00C30612" w:rsidRDefault="00AC417F" w:rsidP="001B3F75">
      <w:pPr>
        <w:widowControl w:val="0"/>
        <w:spacing w:line="276" w:lineRule="auto"/>
        <w:jc w:val="both"/>
        <w:rPr>
          <w:rFonts w:eastAsia="Times New Roman"/>
        </w:rPr>
      </w:pPr>
      <w:r w:rsidRPr="00172F57">
        <w:rPr>
          <w:rFonts w:eastAsia="Times New Roman"/>
        </w:rPr>
        <w:t>Veikiančių mechanizmų darbo zonoje draudžiama būti pašaliniams asmenims, tiesiogiai nesusijusiems su mechanizmų darbu.</w:t>
      </w:r>
    </w:p>
    <w:p w14:paraId="09FABFF4" w14:textId="77777777" w:rsidR="00C30612" w:rsidRPr="00C30612" w:rsidRDefault="00AC417F" w:rsidP="001B3F75">
      <w:pPr>
        <w:widowControl w:val="0"/>
        <w:spacing w:line="276" w:lineRule="auto"/>
        <w:jc w:val="both"/>
        <w:rPr>
          <w:rFonts w:eastAsia="Times New Roman"/>
        </w:rPr>
      </w:pPr>
      <w:r w:rsidRPr="00172F57">
        <w:rPr>
          <w:rFonts w:eastAsia="Times New Roman"/>
        </w:rPr>
        <w:t>Radus mechanizmų darbo zonoje didelių akmenų, kelmų ar kitų daiktų, būtina pašalinti kliūtį. Elektros perdavimo linijų apsauginėje zonoje galima dirbti tik turint paskyrą-leidimą.</w:t>
      </w:r>
    </w:p>
    <w:p w14:paraId="4222D95F" w14:textId="77777777" w:rsidR="00C30612" w:rsidRPr="00C30612" w:rsidRDefault="00AC417F" w:rsidP="001B3F75">
      <w:pPr>
        <w:widowControl w:val="0"/>
        <w:spacing w:line="276" w:lineRule="auto"/>
        <w:jc w:val="both"/>
        <w:rPr>
          <w:rFonts w:eastAsia="Times New Roman"/>
        </w:rPr>
      </w:pPr>
      <w:r w:rsidRPr="00172F57">
        <w:rPr>
          <w:rFonts w:eastAsia="Times New Roman"/>
        </w:rPr>
        <w:t xml:space="preserve">Darbo metu turi patikimai veikti visos apsaugos priemonės ir įtaisai (apsauginiai vožtuvai, avariniai </w:t>
      </w:r>
      <w:r w:rsidRPr="00172F57">
        <w:rPr>
          <w:rFonts w:eastAsia="Times New Roman"/>
        </w:rPr>
        <w:lastRenderedPageBreak/>
        <w:t>jungikliai ir kt.). Visos judančios mašinos dalys turi būti uždengtos apsauginiais gaubtais.</w:t>
      </w:r>
    </w:p>
    <w:p w14:paraId="08B82282" w14:textId="77777777" w:rsidR="00C30612" w:rsidRPr="00C30612" w:rsidRDefault="00AC417F" w:rsidP="001B3F75">
      <w:pPr>
        <w:widowControl w:val="0"/>
        <w:spacing w:line="276" w:lineRule="auto"/>
        <w:jc w:val="both"/>
        <w:rPr>
          <w:rFonts w:eastAsia="Times New Roman"/>
        </w:rPr>
      </w:pPr>
      <w:r w:rsidRPr="00172F57">
        <w:rPr>
          <w:rFonts w:eastAsia="Times New Roman"/>
        </w:rPr>
        <w:t>Dirbant kelių statybos mašinomis draudžiama:</w:t>
      </w:r>
    </w:p>
    <w:p w14:paraId="64257563" w14:textId="77777777" w:rsidR="00C30612" w:rsidRPr="00C30612" w:rsidRDefault="00AC417F" w:rsidP="001B3F75">
      <w:pPr>
        <w:widowControl w:val="0"/>
        <w:numPr>
          <w:ilvl w:val="1"/>
          <w:numId w:val="228"/>
        </w:numPr>
        <w:spacing w:line="276" w:lineRule="auto"/>
        <w:ind w:left="0" w:firstLine="0"/>
        <w:jc w:val="both"/>
        <w:rPr>
          <w:rFonts w:eastAsia="Arial" w:cs="Times New Roman"/>
          <w:szCs w:val="24"/>
        </w:rPr>
      </w:pPr>
      <w:r w:rsidRPr="002622CB">
        <w:rPr>
          <w:rFonts w:eastAsia="Times New Roman" w:cs="Times New Roman"/>
          <w:szCs w:val="24"/>
        </w:rPr>
        <w:t>įlipti, išlipti iš mašinos jos eigos metu;</w:t>
      </w:r>
    </w:p>
    <w:p w14:paraId="294AE378" w14:textId="77777777" w:rsidR="00C30612" w:rsidRPr="00C30612" w:rsidRDefault="00AC417F" w:rsidP="001B3F75">
      <w:pPr>
        <w:widowControl w:val="0"/>
        <w:numPr>
          <w:ilvl w:val="1"/>
          <w:numId w:val="228"/>
        </w:numPr>
        <w:spacing w:line="276" w:lineRule="auto"/>
        <w:ind w:left="0" w:firstLine="0"/>
        <w:jc w:val="both"/>
        <w:rPr>
          <w:rFonts w:eastAsia="Arial" w:cs="Times New Roman"/>
          <w:szCs w:val="24"/>
        </w:rPr>
      </w:pPr>
      <w:r w:rsidRPr="002622CB">
        <w:rPr>
          <w:rFonts w:eastAsia="Times New Roman" w:cs="Times New Roman"/>
          <w:szCs w:val="24"/>
        </w:rPr>
        <w:t>dirbti esant atdaroms kabinos durelėms;</w:t>
      </w:r>
    </w:p>
    <w:p w14:paraId="1735FF55" w14:textId="77777777" w:rsidR="00C30612" w:rsidRPr="00C30612" w:rsidRDefault="00AC417F" w:rsidP="001B3F75">
      <w:pPr>
        <w:widowControl w:val="0"/>
        <w:numPr>
          <w:ilvl w:val="1"/>
          <w:numId w:val="228"/>
        </w:numPr>
        <w:spacing w:line="276" w:lineRule="auto"/>
        <w:ind w:left="0" w:firstLine="0"/>
        <w:jc w:val="both"/>
        <w:rPr>
          <w:rFonts w:eastAsia="Arial" w:cs="Times New Roman"/>
          <w:szCs w:val="24"/>
        </w:rPr>
      </w:pPr>
      <w:r w:rsidRPr="002622CB">
        <w:rPr>
          <w:rFonts w:eastAsia="Times New Roman" w:cs="Times New Roman"/>
          <w:szCs w:val="24"/>
        </w:rPr>
        <w:t>dirbti su išjungtu švyturėliu;</w:t>
      </w:r>
    </w:p>
    <w:p w14:paraId="1360C78F" w14:textId="77777777" w:rsidR="00C30612" w:rsidRPr="00C30612" w:rsidRDefault="00AC417F" w:rsidP="001B3F75">
      <w:pPr>
        <w:widowControl w:val="0"/>
        <w:numPr>
          <w:ilvl w:val="1"/>
          <w:numId w:val="228"/>
        </w:numPr>
        <w:spacing w:line="276" w:lineRule="auto"/>
        <w:ind w:left="0" w:firstLine="0"/>
        <w:jc w:val="both"/>
        <w:rPr>
          <w:rFonts w:eastAsia="Arial" w:cs="Times New Roman"/>
          <w:szCs w:val="24"/>
        </w:rPr>
      </w:pPr>
      <w:r w:rsidRPr="002622CB">
        <w:rPr>
          <w:rFonts w:eastAsia="Times New Roman" w:cs="Times New Roman"/>
          <w:szCs w:val="24"/>
        </w:rPr>
        <w:t>dirbti krovinių kėlimo įrenginių veikimo zonoje;</w:t>
      </w:r>
    </w:p>
    <w:p w14:paraId="2BA39403" w14:textId="77777777" w:rsidR="00C30612" w:rsidRPr="00C30612" w:rsidRDefault="00AC417F" w:rsidP="001B3F75">
      <w:pPr>
        <w:widowControl w:val="0"/>
        <w:numPr>
          <w:ilvl w:val="1"/>
          <w:numId w:val="228"/>
        </w:numPr>
        <w:spacing w:line="276" w:lineRule="auto"/>
        <w:ind w:left="0" w:firstLine="0"/>
        <w:jc w:val="both"/>
        <w:rPr>
          <w:rFonts w:eastAsia="Arial" w:cs="Times New Roman"/>
          <w:szCs w:val="24"/>
        </w:rPr>
      </w:pPr>
      <w:r w:rsidRPr="002622CB">
        <w:rPr>
          <w:rFonts w:eastAsia="Times New Roman" w:cs="Times New Roman"/>
          <w:szCs w:val="24"/>
        </w:rPr>
        <w:t>kabinoje vežti žmones;</w:t>
      </w:r>
    </w:p>
    <w:p w14:paraId="580C90A8" w14:textId="77777777" w:rsidR="00C30612" w:rsidRPr="00C30612" w:rsidRDefault="00AC417F" w:rsidP="001B3F75">
      <w:pPr>
        <w:widowControl w:val="0"/>
        <w:numPr>
          <w:ilvl w:val="1"/>
          <w:numId w:val="228"/>
        </w:numPr>
        <w:spacing w:line="276" w:lineRule="auto"/>
        <w:ind w:left="0" w:firstLine="0"/>
        <w:jc w:val="both"/>
        <w:rPr>
          <w:rFonts w:eastAsia="Arial" w:cs="Times New Roman"/>
          <w:szCs w:val="24"/>
        </w:rPr>
      </w:pPr>
      <w:r w:rsidRPr="002622CB">
        <w:rPr>
          <w:rFonts w:eastAsia="Times New Roman" w:cs="Times New Roman"/>
          <w:szCs w:val="24"/>
        </w:rPr>
        <w:t>stovėti ant judančios mašinos laiptelio;</w:t>
      </w:r>
    </w:p>
    <w:p w14:paraId="784E354E" w14:textId="77777777" w:rsidR="00C30612" w:rsidRPr="00C30612" w:rsidRDefault="00AC417F" w:rsidP="001B3F75">
      <w:pPr>
        <w:widowControl w:val="0"/>
        <w:numPr>
          <w:ilvl w:val="1"/>
          <w:numId w:val="228"/>
        </w:numPr>
        <w:spacing w:line="276" w:lineRule="auto"/>
        <w:ind w:left="0" w:firstLine="0"/>
        <w:jc w:val="both"/>
        <w:rPr>
          <w:rFonts w:eastAsia="Arial" w:cs="Times New Roman"/>
          <w:szCs w:val="24"/>
        </w:rPr>
      </w:pPr>
      <w:r w:rsidRPr="002622CB">
        <w:rPr>
          <w:rFonts w:eastAsia="Times New Roman" w:cs="Times New Roman"/>
          <w:szCs w:val="24"/>
        </w:rPr>
        <w:t>palikti veikiančią mašiną be priežiūros;</w:t>
      </w:r>
    </w:p>
    <w:p w14:paraId="5A719080" w14:textId="77777777" w:rsidR="00C30612" w:rsidRPr="00C30612" w:rsidRDefault="00AC417F" w:rsidP="001B3F75">
      <w:pPr>
        <w:widowControl w:val="0"/>
        <w:numPr>
          <w:ilvl w:val="1"/>
          <w:numId w:val="228"/>
        </w:numPr>
        <w:spacing w:line="276" w:lineRule="auto"/>
        <w:ind w:left="0" w:firstLine="0"/>
        <w:jc w:val="both"/>
        <w:rPr>
          <w:rFonts w:eastAsia="Arial" w:cs="Times New Roman"/>
          <w:szCs w:val="24"/>
        </w:rPr>
      </w:pPr>
      <w:r w:rsidRPr="002622CB">
        <w:rPr>
          <w:rFonts w:eastAsia="Times New Roman" w:cs="Times New Roman"/>
          <w:szCs w:val="24"/>
        </w:rPr>
        <w:t>palikti neveikiančią mašiną nuokalnėje;</w:t>
      </w:r>
    </w:p>
    <w:p w14:paraId="026F4762" w14:textId="77777777" w:rsidR="00C30612" w:rsidRPr="00C30612" w:rsidRDefault="00AC417F" w:rsidP="001B3F75">
      <w:pPr>
        <w:widowControl w:val="0"/>
        <w:numPr>
          <w:ilvl w:val="1"/>
          <w:numId w:val="228"/>
        </w:numPr>
        <w:spacing w:line="276" w:lineRule="auto"/>
        <w:ind w:left="0" w:firstLine="0"/>
        <w:jc w:val="both"/>
        <w:rPr>
          <w:rFonts w:eastAsia="Arial" w:cs="Times New Roman"/>
          <w:szCs w:val="24"/>
        </w:rPr>
      </w:pPr>
      <w:r w:rsidRPr="002622CB">
        <w:rPr>
          <w:rFonts w:eastAsia="Times New Roman" w:cs="Times New Roman"/>
          <w:szCs w:val="24"/>
        </w:rPr>
        <w:t>remontuoti esant įjungtam</w:t>
      </w:r>
      <w:r w:rsidRPr="008219C4">
        <w:rPr>
          <w:rFonts w:eastAsia="Times New Roman" w:cs="Times New Roman"/>
          <w:szCs w:val="24"/>
        </w:rPr>
        <w:t xml:space="preserve"> varikliui, kompresoriui ar esant oro slėgiui jungiamosiose žarnose.</w:t>
      </w:r>
    </w:p>
    <w:p w14:paraId="02123221" w14:textId="77777777" w:rsidR="00C30612" w:rsidRPr="00C30612" w:rsidRDefault="00C30612" w:rsidP="001B3F75">
      <w:pPr>
        <w:widowControl w:val="0"/>
        <w:spacing w:line="276" w:lineRule="auto"/>
        <w:jc w:val="both"/>
        <w:rPr>
          <w:rFonts w:eastAsia="Times New Roman"/>
        </w:rPr>
      </w:pPr>
    </w:p>
    <w:p w14:paraId="69E5EBAB" w14:textId="77777777" w:rsidR="00C30612" w:rsidRPr="00C30612" w:rsidRDefault="00AC417F" w:rsidP="001B3F75">
      <w:pPr>
        <w:widowControl w:val="0"/>
        <w:spacing w:line="276" w:lineRule="auto"/>
        <w:jc w:val="both"/>
        <w:rPr>
          <w:rFonts w:eastAsia="Times New Roman"/>
        </w:rPr>
      </w:pPr>
      <w:r w:rsidRPr="009A1F8B">
        <w:rPr>
          <w:rFonts w:eastAsia="Times New Roman"/>
          <w:i/>
        </w:rPr>
        <w:t>18 užduotis.</w:t>
      </w:r>
      <w:r w:rsidRPr="009A1F8B">
        <w:rPr>
          <w:rFonts w:eastAsia="Times New Roman"/>
        </w:rPr>
        <w:t xml:space="preserve"> Darbų saugos reikalavimai dirbant volu:</w:t>
      </w:r>
    </w:p>
    <w:p w14:paraId="6064825B" w14:textId="77777777" w:rsidR="00C30612" w:rsidRPr="00C30612" w:rsidRDefault="00AC417F" w:rsidP="001B3F75">
      <w:pPr>
        <w:widowControl w:val="0"/>
        <w:spacing w:line="276" w:lineRule="auto"/>
        <w:jc w:val="both"/>
        <w:rPr>
          <w:rFonts w:eastAsia="Times New Roman"/>
        </w:rPr>
      </w:pPr>
      <w:r w:rsidRPr="009A1F8B">
        <w:rPr>
          <w:rFonts w:eastAsia="Times New Roman"/>
        </w:rPr>
        <w:t>Prieš pradėdamas darbą, mašinistas turi duoti signalą; atstumas tarp dirbančių volų turi būti ne mažesnis kaip 5 m; atstumas tarp prasilenkiančių volų– ne mažesnis kaip 1 m; baigus darbą, apžiūrėtas ir nuvalytas volas pastatomas specialiai tam skirtoje vietoje.</w:t>
      </w:r>
    </w:p>
    <w:p w14:paraId="0AE9B3E7" w14:textId="77777777" w:rsidR="00C30612" w:rsidRPr="00C30612" w:rsidRDefault="00C30612" w:rsidP="001B3F75">
      <w:pPr>
        <w:widowControl w:val="0"/>
        <w:spacing w:line="276" w:lineRule="auto"/>
        <w:jc w:val="both"/>
        <w:rPr>
          <w:rFonts w:eastAsia="Times New Roman"/>
        </w:rPr>
      </w:pPr>
    </w:p>
    <w:p w14:paraId="2BF669D6" w14:textId="77777777" w:rsidR="00C30612" w:rsidRPr="00C30612" w:rsidRDefault="00AC417F" w:rsidP="001B3F75">
      <w:pPr>
        <w:widowControl w:val="0"/>
        <w:spacing w:line="276" w:lineRule="auto"/>
        <w:jc w:val="both"/>
        <w:rPr>
          <w:rFonts w:eastAsia="Times New Roman"/>
        </w:rPr>
      </w:pPr>
      <w:r w:rsidRPr="009A1F8B">
        <w:rPr>
          <w:rFonts w:eastAsia="Times New Roman"/>
          <w:i/>
        </w:rPr>
        <w:t>19 užduotis.</w:t>
      </w:r>
      <w:r w:rsidRPr="009A1F8B">
        <w:rPr>
          <w:rFonts w:eastAsia="Times New Roman"/>
        </w:rPr>
        <w:t xml:space="preserve"> Visi dirbantys su asfalto mase bei karštu bitumu turi dėvėti:</w:t>
      </w:r>
    </w:p>
    <w:p w14:paraId="0064BBAE" w14:textId="77777777" w:rsidR="00C30612" w:rsidRPr="00C30612" w:rsidRDefault="00AC417F" w:rsidP="001B3F75">
      <w:pPr>
        <w:widowControl w:val="0"/>
        <w:spacing w:line="276" w:lineRule="auto"/>
        <w:jc w:val="both"/>
        <w:rPr>
          <w:rFonts w:eastAsia="Times New Roman"/>
        </w:rPr>
      </w:pPr>
      <w:r w:rsidRPr="009A1F8B">
        <w:rPr>
          <w:rFonts w:eastAsia="Times New Roman"/>
        </w:rPr>
        <w:t>specialius apsauginius drabužius, termoizoliacines apsaugines pirštines, apsaugančią nuo karščio avalynę.</w:t>
      </w:r>
    </w:p>
    <w:p w14:paraId="3380BE88" w14:textId="77777777" w:rsidR="00C30612" w:rsidRPr="00C30612" w:rsidRDefault="00C30612" w:rsidP="001B3F75">
      <w:pPr>
        <w:widowControl w:val="0"/>
        <w:spacing w:line="276" w:lineRule="auto"/>
        <w:jc w:val="both"/>
        <w:rPr>
          <w:rFonts w:eastAsia="Times New Roman"/>
        </w:rPr>
      </w:pPr>
    </w:p>
    <w:p w14:paraId="1ECB018C" w14:textId="77777777" w:rsidR="00C30612" w:rsidRPr="00C30612" w:rsidRDefault="00AC417F" w:rsidP="001B3F75">
      <w:pPr>
        <w:widowControl w:val="0"/>
        <w:spacing w:line="276" w:lineRule="auto"/>
        <w:jc w:val="both"/>
        <w:rPr>
          <w:rFonts w:eastAsia="Times New Roman"/>
        </w:rPr>
      </w:pPr>
      <w:r w:rsidRPr="009A1F8B">
        <w:rPr>
          <w:rFonts w:eastAsia="Times New Roman"/>
          <w:i/>
        </w:rPr>
        <w:t>20 užduotis.</w:t>
      </w:r>
      <w:r w:rsidRPr="009A1F8B">
        <w:rPr>
          <w:rFonts w:eastAsia="Times New Roman"/>
        </w:rPr>
        <w:t xml:space="preserve"> </w:t>
      </w:r>
      <w:r>
        <w:rPr>
          <w:rFonts w:eastAsia="Times New Roman"/>
        </w:rPr>
        <w:t>Praleisti žodžiai:</w:t>
      </w:r>
    </w:p>
    <w:p w14:paraId="0536D0E1" w14:textId="77777777" w:rsidR="00C30612" w:rsidRPr="00C30612" w:rsidRDefault="00AC417F" w:rsidP="001B3F75">
      <w:pPr>
        <w:pStyle w:val="ListParagraph"/>
        <w:widowControl w:val="0"/>
        <w:numPr>
          <w:ilvl w:val="0"/>
          <w:numId w:val="234"/>
        </w:numPr>
        <w:spacing w:line="276" w:lineRule="auto"/>
        <w:ind w:left="0" w:firstLine="0"/>
        <w:jc w:val="both"/>
        <w:rPr>
          <w:rFonts w:ascii="Times New Roman" w:eastAsia="Times New Roman" w:hAnsi="Times New Roman" w:cs="Times New Roman"/>
          <w:sz w:val="24"/>
          <w:szCs w:val="24"/>
        </w:rPr>
      </w:pPr>
      <w:r w:rsidRPr="00060A54">
        <w:rPr>
          <w:rFonts w:ascii="Times New Roman" w:eastAsia="Times New Roman" w:hAnsi="Times New Roman" w:cs="Times New Roman"/>
          <w:sz w:val="24"/>
          <w:szCs w:val="24"/>
        </w:rPr>
        <w:t>Priešvėjinėje pusėje.</w:t>
      </w:r>
    </w:p>
    <w:p w14:paraId="1CA9F2F5" w14:textId="77777777" w:rsidR="00C30612" w:rsidRPr="00C30612" w:rsidRDefault="00AC417F" w:rsidP="001B3F75">
      <w:pPr>
        <w:pStyle w:val="ListParagraph"/>
        <w:widowControl w:val="0"/>
        <w:numPr>
          <w:ilvl w:val="0"/>
          <w:numId w:val="234"/>
        </w:numPr>
        <w:spacing w:line="276" w:lineRule="auto"/>
        <w:ind w:left="0" w:firstLine="0"/>
        <w:jc w:val="both"/>
        <w:rPr>
          <w:rFonts w:ascii="Times New Roman" w:eastAsia="Times New Roman" w:hAnsi="Times New Roman" w:cs="Times New Roman"/>
          <w:sz w:val="24"/>
          <w:szCs w:val="24"/>
        </w:rPr>
      </w:pPr>
      <w:r w:rsidRPr="00060A54">
        <w:rPr>
          <w:rFonts w:ascii="Times New Roman" w:eastAsia="Times New Roman" w:hAnsi="Times New Roman" w:cs="Times New Roman"/>
          <w:sz w:val="24"/>
          <w:szCs w:val="24"/>
        </w:rPr>
        <w:t>Ne mažesnis kaip 50 m, nuo tranšėjų - 15 m.</w:t>
      </w:r>
    </w:p>
    <w:p w14:paraId="5DCFEBD7" w14:textId="77777777" w:rsidR="00C30612" w:rsidRPr="00C30612" w:rsidRDefault="00AC417F" w:rsidP="001B3F75">
      <w:pPr>
        <w:pStyle w:val="ListParagraph"/>
        <w:widowControl w:val="0"/>
        <w:numPr>
          <w:ilvl w:val="0"/>
          <w:numId w:val="234"/>
        </w:numPr>
        <w:spacing w:line="276" w:lineRule="auto"/>
        <w:ind w:left="0" w:firstLine="0"/>
        <w:jc w:val="both"/>
        <w:rPr>
          <w:rFonts w:ascii="Times New Roman" w:eastAsia="Times New Roman" w:hAnsi="Times New Roman" w:cs="Times New Roman"/>
          <w:sz w:val="24"/>
          <w:szCs w:val="24"/>
        </w:rPr>
      </w:pPr>
      <w:r w:rsidRPr="00060A54">
        <w:rPr>
          <w:rFonts w:ascii="Times New Roman" w:eastAsia="Times New Roman" w:hAnsi="Times New Roman" w:cs="Times New Roman"/>
          <w:sz w:val="24"/>
          <w:szCs w:val="24"/>
        </w:rPr>
        <w:t>¾ jų tūrio. Į katilą dedamas užpildas turi būti sausas.</w:t>
      </w:r>
    </w:p>
    <w:p w14:paraId="2916E29D" w14:textId="77777777" w:rsidR="00C30612" w:rsidRPr="00C30612" w:rsidRDefault="00AC417F" w:rsidP="001B3F75">
      <w:pPr>
        <w:pStyle w:val="ListParagraph"/>
        <w:widowControl w:val="0"/>
        <w:numPr>
          <w:ilvl w:val="0"/>
          <w:numId w:val="234"/>
        </w:numPr>
        <w:spacing w:line="276" w:lineRule="auto"/>
        <w:ind w:left="0" w:firstLine="0"/>
        <w:jc w:val="both"/>
        <w:rPr>
          <w:rFonts w:ascii="Times New Roman" w:eastAsia="Times New Roman" w:hAnsi="Times New Roman" w:cs="Times New Roman"/>
          <w:sz w:val="24"/>
          <w:szCs w:val="24"/>
        </w:rPr>
      </w:pPr>
      <w:r w:rsidRPr="00060A54">
        <w:rPr>
          <w:rFonts w:ascii="Times New Roman" w:eastAsia="Times New Roman" w:hAnsi="Times New Roman" w:cs="Times New Roman"/>
          <w:sz w:val="24"/>
          <w:szCs w:val="24"/>
        </w:rPr>
        <w:t>Gesintuvai, kastuvai, smėlis, laužtuvas.</w:t>
      </w:r>
    </w:p>
    <w:p w14:paraId="20B0B4FE" w14:textId="77777777" w:rsidR="00C30612" w:rsidRPr="00C30612" w:rsidRDefault="00AC417F" w:rsidP="001B3F75">
      <w:pPr>
        <w:pStyle w:val="ListParagraph"/>
        <w:widowControl w:val="0"/>
        <w:numPr>
          <w:ilvl w:val="0"/>
          <w:numId w:val="234"/>
        </w:numPr>
        <w:spacing w:line="276" w:lineRule="auto"/>
        <w:ind w:left="0" w:firstLine="0"/>
        <w:jc w:val="both"/>
        <w:rPr>
          <w:rFonts w:ascii="Times New Roman" w:eastAsia="Times New Roman" w:hAnsi="Times New Roman" w:cs="Times New Roman"/>
          <w:sz w:val="24"/>
          <w:szCs w:val="24"/>
        </w:rPr>
      </w:pPr>
      <w:r w:rsidRPr="00060A54">
        <w:rPr>
          <w:rFonts w:ascii="Times New Roman" w:eastAsia="Times New Roman" w:hAnsi="Times New Roman" w:cs="Times New Roman"/>
          <w:sz w:val="24"/>
          <w:szCs w:val="24"/>
        </w:rPr>
        <w:t>10 m atstumu; Vienas darbininkas gali vežti ne daugiau kaip 50 kg svorį.</w:t>
      </w:r>
    </w:p>
    <w:p w14:paraId="74301FC2" w14:textId="77777777" w:rsidR="00C30612" w:rsidRPr="00C30612" w:rsidRDefault="00AC417F" w:rsidP="001B3F75">
      <w:pPr>
        <w:pStyle w:val="ListParagraph"/>
        <w:widowControl w:val="0"/>
        <w:numPr>
          <w:ilvl w:val="0"/>
          <w:numId w:val="234"/>
        </w:numPr>
        <w:spacing w:line="276" w:lineRule="auto"/>
        <w:ind w:left="0" w:firstLine="0"/>
        <w:jc w:val="both"/>
        <w:rPr>
          <w:rFonts w:ascii="Times New Roman" w:eastAsia="Times New Roman" w:hAnsi="Times New Roman" w:cs="Times New Roman"/>
          <w:sz w:val="24"/>
          <w:szCs w:val="24"/>
        </w:rPr>
      </w:pPr>
      <w:r w:rsidRPr="00060A54">
        <w:rPr>
          <w:rFonts w:ascii="Times New Roman" w:eastAsia="Times New Roman" w:hAnsi="Times New Roman" w:cs="Times New Roman"/>
          <w:sz w:val="24"/>
          <w:szCs w:val="24"/>
        </w:rPr>
        <w:t>Draudžiama stovėti ant asfalto mišinio jį lyginant. Kai asfalto mišinys iš asfalto klotuvo bunkerio imamas semtuvais, darbininkas prie klotuvo turi prieiti iš šono. Draudžiama lyginti asfaltą priešais judantį volą.</w:t>
      </w:r>
    </w:p>
    <w:p w14:paraId="753F5D52" w14:textId="77777777" w:rsidR="00C30612" w:rsidRPr="00C30612" w:rsidRDefault="00C30612" w:rsidP="001B3F75">
      <w:pPr>
        <w:widowControl w:val="0"/>
        <w:spacing w:line="276" w:lineRule="auto"/>
        <w:jc w:val="both"/>
        <w:rPr>
          <w:rFonts w:eastAsia="Times New Roman"/>
        </w:rPr>
      </w:pPr>
    </w:p>
    <w:p w14:paraId="7FFA746F" w14:textId="77777777" w:rsidR="00AC417F" w:rsidRPr="00172F57" w:rsidRDefault="00AC417F" w:rsidP="001B3F75">
      <w:pPr>
        <w:widowControl w:val="0"/>
        <w:spacing w:line="276" w:lineRule="auto"/>
        <w:jc w:val="both"/>
        <w:rPr>
          <w:rFonts w:eastAsia="Times New Roman"/>
          <w:b/>
        </w:rPr>
      </w:pPr>
      <w:r w:rsidRPr="00172F57">
        <w:rPr>
          <w:rFonts w:eastAsia="Times New Roman"/>
          <w:i/>
        </w:rPr>
        <w:t>21 užduotis.</w:t>
      </w:r>
      <w:r w:rsidRPr="00172F57">
        <w:rPr>
          <w:rFonts w:eastAsia="Times New Roman"/>
        </w:rPr>
        <w:t xml:space="preserve"> </w:t>
      </w:r>
      <w:r w:rsidRPr="00172F57">
        <w:rPr>
          <w:rFonts w:eastAsia="Times New Roman"/>
          <w:b/>
        </w:rPr>
        <w:t>Testo atsakymai:</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60"/>
        <w:gridCol w:w="1701"/>
      </w:tblGrid>
      <w:tr w:rsidR="00AC417F" w:rsidRPr="00172F57" w14:paraId="4379E783" w14:textId="77777777" w:rsidTr="000323CA">
        <w:trPr>
          <w:trHeight w:val="293"/>
        </w:trPr>
        <w:tc>
          <w:tcPr>
            <w:tcW w:w="1560" w:type="dxa"/>
            <w:shd w:val="clear" w:color="auto" w:fill="auto"/>
          </w:tcPr>
          <w:p w14:paraId="4651B37F" w14:textId="77777777" w:rsidR="00AC417F" w:rsidRPr="00172F57" w:rsidRDefault="00AC417F" w:rsidP="001B3F75">
            <w:pPr>
              <w:widowControl w:val="0"/>
              <w:spacing w:line="276" w:lineRule="auto"/>
              <w:jc w:val="center"/>
              <w:rPr>
                <w:rFonts w:eastAsia="Times New Roman"/>
              </w:rPr>
            </w:pPr>
            <w:r w:rsidRPr="00172F57">
              <w:rPr>
                <w:rFonts w:eastAsia="Times New Roman"/>
              </w:rPr>
              <w:t>Klausimas</w:t>
            </w:r>
          </w:p>
        </w:tc>
        <w:tc>
          <w:tcPr>
            <w:tcW w:w="1701" w:type="dxa"/>
            <w:shd w:val="clear" w:color="auto" w:fill="auto"/>
          </w:tcPr>
          <w:p w14:paraId="475FDBA3" w14:textId="77777777" w:rsidR="00AC417F" w:rsidRPr="00172F57" w:rsidRDefault="00AC417F" w:rsidP="001B3F75">
            <w:pPr>
              <w:widowControl w:val="0"/>
              <w:spacing w:line="276" w:lineRule="auto"/>
              <w:jc w:val="center"/>
              <w:rPr>
                <w:rFonts w:eastAsia="Times New Roman"/>
              </w:rPr>
            </w:pPr>
            <w:r w:rsidRPr="00172F57">
              <w:rPr>
                <w:rFonts w:eastAsia="Times New Roman"/>
              </w:rPr>
              <w:t>Teisingas atsakymas</w:t>
            </w:r>
          </w:p>
        </w:tc>
      </w:tr>
      <w:tr w:rsidR="00AC417F" w:rsidRPr="00172F57" w14:paraId="6CC8591E" w14:textId="77777777" w:rsidTr="000323CA">
        <w:trPr>
          <w:trHeight w:val="266"/>
        </w:trPr>
        <w:tc>
          <w:tcPr>
            <w:tcW w:w="1560" w:type="dxa"/>
            <w:shd w:val="clear" w:color="auto" w:fill="auto"/>
          </w:tcPr>
          <w:p w14:paraId="36B36AA0" w14:textId="77777777" w:rsidR="00AC417F" w:rsidRPr="00172F57" w:rsidRDefault="00AC417F" w:rsidP="001B3F75">
            <w:pPr>
              <w:widowControl w:val="0"/>
              <w:spacing w:line="276" w:lineRule="auto"/>
              <w:jc w:val="center"/>
              <w:rPr>
                <w:rFonts w:eastAsia="Times New Roman"/>
              </w:rPr>
            </w:pPr>
            <w:r w:rsidRPr="00172F57">
              <w:rPr>
                <w:rFonts w:eastAsia="Times New Roman"/>
              </w:rPr>
              <w:t>1.</w:t>
            </w:r>
          </w:p>
        </w:tc>
        <w:tc>
          <w:tcPr>
            <w:tcW w:w="1701" w:type="dxa"/>
            <w:shd w:val="clear" w:color="auto" w:fill="auto"/>
          </w:tcPr>
          <w:p w14:paraId="1C0E5465" w14:textId="77777777" w:rsidR="00AC417F" w:rsidRPr="00172F57" w:rsidRDefault="00AC417F" w:rsidP="001B3F75">
            <w:pPr>
              <w:widowControl w:val="0"/>
              <w:spacing w:line="276" w:lineRule="auto"/>
              <w:jc w:val="center"/>
              <w:rPr>
                <w:rFonts w:eastAsia="Times New Roman"/>
              </w:rPr>
            </w:pPr>
            <w:r w:rsidRPr="00172F57">
              <w:rPr>
                <w:rFonts w:eastAsia="Times New Roman"/>
              </w:rPr>
              <w:t>b)</w:t>
            </w:r>
          </w:p>
        </w:tc>
      </w:tr>
      <w:tr w:rsidR="00AC417F" w:rsidRPr="00172F57" w14:paraId="23CD339A" w14:textId="77777777" w:rsidTr="000323CA">
        <w:trPr>
          <w:trHeight w:val="266"/>
        </w:trPr>
        <w:tc>
          <w:tcPr>
            <w:tcW w:w="1560" w:type="dxa"/>
            <w:shd w:val="clear" w:color="auto" w:fill="auto"/>
          </w:tcPr>
          <w:p w14:paraId="5D0FB71A" w14:textId="77777777" w:rsidR="00AC417F" w:rsidRPr="00172F57" w:rsidRDefault="00AC417F" w:rsidP="001B3F75">
            <w:pPr>
              <w:widowControl w:val="0"/>
              <w:spacing w:line="276" w:lineRule="auto"/>
              <w:jc w:val="center"/>
              <w:rPr>
                <w:rFonts w:eastAsia="Times New Roman"/>
              </w:rPr>
            </w:pPr>
            <w:r w:rsidRPr="00172F57">
              <w:rPr>
                <w:rFonts w:eastAsia="Times New Roman"/>
              </w:rPr>
              <w:t>2.</w:t>
            </w:r>
          </w:p>
        </w:tc>
        <w:tc>
          <w:tcPr>
            <w:tcW w:w="1701" w:type="dxa"/>
            <w:shd w:val="clear" w:color="auto" w:fill="auto"/>
          </w:tcPr>
          <w:p w14:paraId="3EF04D2B" w14:textId="77777777" w:rsidR="00AC417F" w:rsidRPr="00172F57" w:rsidRDefault="00AC417F" w:rsidP="001B3F75">
            <w:pPr>
              <w:widowControl w:val="0"/>
              <w:spacing w:line="276" w:lineRule="auto"/>
              <w:jc w:val="center"/>
              <w:rPr>
                <w:rFonts w:eastAsia="Times New Roman"/>
              </w:rPr>
            </w:pPr>
            <w:r w:rsidRPr="00172F57">
              <w:rPr>
                <w:rFonts w:eastAsia="Times New Roman"/>
              </w:rPr>
              <w:t>a)</w:t>
            </w:r>
          </w:p>
        </w:tc>
      </w:tr>
      <w:tr w:rsidR="00AC417F" w:rsidRPr="00172F57" w14:paraId="75DB4448" w14:textId="77777777" w:rsidTr="000323CA">
        <w:trPr>
          <w:trHeight w:val="268"/>
        </w:trPr>
        <w:tc>
          <w:tcPr>
            <w:tcW w:w="1560" w:type="dxa"/>
            <w:shd w:val="clear" w:color="auto" w:fill="auto"/>
          </w:tcPr>
          <w:p w14:paraId="124171A4" w14:textId="77777777" w:rsidR="00AC417F" w:rsidRPr="00172F57" w:rsidRDefault="00AC417F" w:rsidP="001B3F75">
            <w:pPr>
              <w:widowControl w:val="0"/>
              <w:spacing w:line="276" w:lineRule="auto"/>
              <w:jc w:val="center"/>
              <w:rPr>
                <w:rFonts w:eastAsia="Times New Roman"/>
              </w:rPr>
            </w:pPr>
            <w:r w:rsidRPr="00172F57">
              <w:rPr>
                <w:rFonts w:eastAsia="Times New Roman"/>
              </w:rPr>
              <w:t>3.</w:t>
            </w:r>
          </w:p>
        </w:tc>
        <w:tc>
          <w:tcPr>
            <w:tcW w:w="1701" w:type="dxa"/>
            <w:shd w:val="clear" w:color="auto" w:fill="auto"/>
          </w:tcPr>
          <w:p w14:paraId="73B15A1F" w14:textId="77777777" w:rsidR="00AC417F" w:rsidRPr="00172F57" w:rsidRDefault="00AC417F" w:rsidP="001B3F75">
            <w:pPr>
              <w:widowControl w:val="0"/>
              <w:spacing w:line="276" w:lineRule="auto"/>
              <w:jc w:val="center"/>
              <w:rPr>
                <w:rFonts w:eastAsia="Times New Roman"/>
              </w:rPr>
            </w:pPr>
            <w:r w:rsidRPr="00172F57">
              <w:rPr>
                <w:rFonts w:eastAsia="Times New Roman"/>
              </w:rPr>
              <w:t>b)</w:t>
            </w:r>
          </w:p>
        </w:tc>
      </w:tr>
      <w:tr w:rsidR="00AC417F" w:rsidRPr="00172F57" w14:paraId="4CD8FEDA" w14:textId="77777777" w:rsidTr="000323CA">
        <w:trPr>
          <w:trHeight w:val="266"/>
        </w:trPr>
        <w:tc>
          <w:tcPr>
            <w:tcW w:w="1560" w:type="dxa"/>
            <w:shd w:val="clear" w:color="auto" w:fill="auto"/>
          </w:tcPr>
          <w:p w14:paraId="77D76315" w14:textId="77777777" w:rsidR="00AC417F" w:rsidRPr="00172F57" w:rsidRDefault="00AC417F" w:rsidP="001B3F75">
            <w:pPr>
              <w:widowControl w:val="0"/>
              <w:spacing w:line="276" w:lineRule="auto"/>
              <w:jc w:val="center"/>
              <w:rPr>
                <w:rFonts w:eastAsia="Times New Roman"/>
              </w:rPr>
            </w:pPr>
            <w:r w:rsidRPr="00172F57">
              <w:rPr>
                <w:rFonts w:eastAsia="Times New Roman"/>
              </w:rPr>
              <w:t>4.</w:t>
            </w:r>
          </w:p>
        </w:tc>
        <w:tc>
          <w:tcPr>
            <w:tcW w:w="1701" w:type="dxa"/>
            <w:shd w:val="clear" w:color="auto" w:fill="auto"/>
          </w:tcPr>
          <w:p w14:paraId="1D01103F" w14:textId="77777777" w:rsidR="00AC417F" w:rsidRPr="00172F57" w:rsidRDefault="00AC417F" w:rsidP="001B3F75">
            <w:pPr>
              <w:widowControl w:val="0"/>
              <w:spacing w:line="276" w:lineRule="auto"/>
              <w:jc w:val="center"/>
              <w:rPr>
                <w:rFonts w:eastAsia="Times New Roman"/>
              </w:rPr>
            </w:pPr>
            <w:r w:rsidRPr="00172F57">
              <w:rPr>
                <w:rFonts w:eastAsia="Times New Roman"/>
              </w:rPr>
              <w:t>c)</w:t>
            </w:r>
          </w:p>
        </w:tc>
      </w:tr>
      <w:tr w:rsidR="00AC417F" w:rsidRPr="00172F57" w14:paraId="67B585CD" w14:textId="77777777" w:rsidTr="000323CA">
        <w:trPr>
          <w:trHeight w:val="266"/>
        </w:trPr>
        <w:tc>
          <w:tcPr>
            <w:tcW w:w="1560" w:type="dxa"/>
            <w:shd w:val="clear" w:color="auto" w:fill="auto"/>
          </w:tcPr>
          <w:p w14:paraId="3BB5D35A" w14:textId="77777777" w:rsidR="00AC417F" w:rsidRPr="00172F57" w:rsidRDefault="00AC417F" w:rsidP="001B3F75">
            <w:pPr>
              <w:widowControl w:val="0"/>
              <w:spacing w:line="276" w:lineRule="auto"/>
              <w:jc w:val="center"/>
              <w:rPr>
                <w:rFonts w:eastAsia="Times New Roman"/>
              </w:rPr>
            </w:pPr>
            <w:r w:rsidRPr="00172F57">
              <w:rPr>
                <w:rFonts w:eastAsia="Times New Roman"/>
              </w:rPr>
              <w:t>5.</w:t>
            </w:r>
          </w:p>
        </w:tc>
        <w:tc>
          <w:tcPr>
            <w:tcW w:w="1701" w:type="dxa"/>
            <w:shd w:val="clear" w:color="auto" w:fill="auto"/>
          </w:tcPr>
          <w:p w14:paraId="4979FB96" w14:textId="77777777" w:rsidR="00AC417F" w:rsidRPr="00172F57" w:rsidRDefault="00AC417F" w:rsidP="001B3F75">
            <w:pPr>
              <w:widowControl w:val="0"/>
              <w:spacing w:line="276" w:lineRule="auto"/>
              <w:jc w:val="center"/>
              <w:rPr>
                <w:rFonts w:eastAsia="Times New Roman"/>
              </w:rPr>
            </w:pPr>
            <w:r w:rsidRPr="00172F57">
              <w:rPr>
                <w:rFonts w:eastAsia="Times New Roman"/>
              </w:rPr>
              <w:t>c)</w:t>
            </w:r>
          </w:p>
        </w:tc>
      </w:tr>
      <w:tr w:rsidR="00AC417F" w:rsidRPr="00172F57" w14:paraId="53388AF3" w14:textId="77777777" w:rsidTr="000323CA">
        <w:trPr>
          <w:trHeight w:val="266"/>
        </w:trPr>
        <w:tc>
          <w:tcPr>
            <w:tcW w:w="1560" w:type="dxa"/>
            <w:shd w:val="clear" w:color="auto" w:fill="auto"/>
          </w:tcPr>
          <w:p w14:paraId="39DB0149" w14:textId="77777777" w:rsidR="00AC417F" w:rsidRPr="00172F57" w:rsidRDefault="00AC417F" w:rsidP="001B3F75">
            <w:pPr>
              <w:widowControl w:val="0"/>
              <w:spacing w:line="276" w:lineRule="auto"/>
              <w:jc w:val="center"/>
              <w:rPr>
                <w:rFonts w:eastAsia="Times New Roman"/>
              </w:rPr>
            </w:pPr>
            <w:r w:rsidRPr="00172F57">
              <w:rPr>
                <w:rFonts w:eastAsia="Times New Roman"/>
              </w:rPr>
              <w:t>6.</w:t>
            </w:r>
          </w:p>
        </w:tc>
        <w:tc>
          <w:tcPr>
            <w:tcW w:w="1701" w:type="dxa"/>
            <w:shd w:val="clear" w:color="auto" w:fill="auto"/>
          </w:tcPr>
          <w:p w14:paraId="21CD1202" w14:textId="77777777" w:rsidR="00AC417F" w:rsidRPr="00172F57" w:rsidRDefault="00AC417F" w:rsidP="001B3F75">
            <w:pPr>
              <w:widowControl w:val="0"/>
              <w:spacing w:line="276" w:lineRule="auto"/>
              <w:jc w:val="center"/>
              <w:rPr>
                <w:rFonts w:eastAsia="Times New Roman"/>
              </w:rPr>
            </w:pPr>
            <w:r w:rsidRPr="00172F57">
              <w:rPr>
                <w:rFonts w:eastAsia="Times New Roman"/>
              </w:rPr>
              <w:t>b)</w:t>
            </w:r>
          </w:p>
        </w:tc>
      </w:tr>
      <w:tr w:rsidR="00AC417F" w:rsidRPr="00172F57" w14:paraId="1C17B0A5" w14:textId="77777777" w:rsidTr="000323CA">
        <w:trPr>
          <w:trHeight w:val="266"/>
        </w:trPr>
        <w:tc>
          <w:tcPr>
            <w:tcW w:w="1560" w:type="dxa"/>
            <w:shd w:val="clear" w:color="auto" w:fill="auto"/>
          </w:tcPr>
          <w:p w14:paraId="3B377D45" w14:textId="77777777" w:rsidR="00AC417F" w:rsidRPr="00172F57" w:rsidRDefault="00AC417F" w:rsidP="001B3F75">
            <w:pPr>
              <w:widowControl w:val="0"/>
              <w:spacing w:line="276" w:lineRule="auto"/>
              <w:jc w:val="center"/>
              <w:rPr>
                <w:rFonts w:eastAsia="Times New Roman"/>
              </w:rPr>
            </w:pPr>
            <w:r w:rsidRPr="00172F57">
              <w:rPr>
                <w:rFonts w:eastAsia="Times New Roman"/>
              </w:rPr>
              <w:t>7.</w:t>
            </w:r>
          </w:p>
        </w:tc>
        <w:tc>
          <w:tcPr>
            <w:tcW w:w="1701" w:type="dxa"/>
            <w:shd w:val="clear" w:color="auto" w:fill="auto"/>
          </w:tcPr>
          <w:p w14:paraId="5ACD969B" w14:textId="77777777" w:rsidR="00AC417F" w:rsidRPr="00172F57" w:rsidRDefault="00AC417F" w:rsidP="001B3F75">
            <w:pPr>
              <w:widowControl w:val="0"/>
              <w:spacing w:line="276" w:lineRule="auto"/>
              <w:jc w:val="center"/>
              <w:rPr>
                <w:rFonts w:eastAsia="Times New Roman"/>
              </w:rPr>
            </w:pPr>
            <w:r w:rsidRPr="00172F57">
              <w:rPr>
                <w:rFonts w:eastAsia="Times New Roman"/>
              </w:rPr>
              <w:t>c)</w:t>
            </w:r>
          </w:p>
        </w:tc>
      </w:tr>
    </w:tbl>
    <w:p w14:paraId="1AEBF8C5" w14:textId="77777777" w:rsidR="00C30612" w:rsidRPr="00C30612" w:rsidRDefault="00C30612" w:rsidP="001B3F75">
      <w:pPr>
        <w:widowControl w:val="0"/>
        <w:spacing w:line="276" w:lineRule="auto"/>
        <w:jc w:val="both"/>
        <w:rPr>
          <w:rFonts w:eastAsia="Times New Roman"/>
        </w:rPr>
      </w:pPr>
      <w:bookmarkStart w:id="70" w:name="page44"/>
      <w:bookmarkStart w:id="71" w:name="page45"/>
      <w:bookmarkStart w:id="72" w:name="page46"/>
      <w:bookmarkEnd w:id="70"/>
      <w:bookmarkEnd w:id="71"/>
      <w:bookmarkEnd w:id="72"/>
    </w:p>
    <w:p w14:paraId="6588B435" w14:textId="77777777" w:rsidR="00AC417F" w:rsidRPr="00172F57" w:rsidRDefault="00AC417F" w:rsidP="001B3F75">
      <w:pPr>
        <w:widowControl w:val="0"/>
        <w:spacing w:line="276" w:lineRule="auto"/>
        <w:jc w:val="both"/>
        <w:rPr>
          <w:rFonts w:eastAsia="Times New Roman"/>
          <w:b/>
        </w:rPr>
      </w:pPr>
      <w:r w:rsidRPr="00172F57">
        <w:rPr>
          <w:rFonts w:eastAsia="Times New Roman"/>
          <w:i/>
        </w:rPr>
        <w:t xml:space="preserve">22 užduotis. </w:t>
      </w:r>
      <w:r w:rsidRPr="00172F57">
        <w:rPr>
          <w:rFonts w:eastAsia="Times New Roman"/>
          <w:b/>
        </w:rPr>
        <w:t>Testo atsakymai:</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34"/>
        <w:gridCol w:w="2268"/>
        <w:gridCol w:w="1134"/>
        <w:gridCol w:w="2268"/>
      </w:tblGrid>
      <w:tr w:rsidR="00FB22AD" w:rsidRPr="00172F57" w14:paraId="44EA891B" w14:textId="5AF3B8FF" w:rsidTr="00FB22AD">
        <w:trPr>
          <w:trHeight w:val="57"/>
        </w:trPr>
        <w:tc>
          <w:tcPr>
            <w:tcW w:w="1134" w:type="dxa"/>
            <w:shd w:val="clear" w:color="auto" w:fill="auto"/>
          </w:tcPr>
          <w:p w14:paraId="487648DE" w14:textId="77777777" w:rsidR="00FB22AD" w:rsidRPr="00172F57" w:rsidRDefault="00FB22AD" w:rsidP="00FB22AD">
            <w:pPr>
              <w:widowControl w:val="0"/>
              <w:spacing w:line="276" w:lineRule="auto"/>
              <w:jc w:val="center"/>
              <w:rPr>
                <w:rFonts w:eastAsia="Times New Roman"/>
              </w:rPr>
            </w:pPr>
            <w:r w:rsidRPr="00172F57">
              <w:rPr>
                <w:rFonts w:eastAsia="Times New Roman"/>
              </w:rPr>
              <w:t>Klausimas</w:t>
            </w:r>
          </w:p>
        </w:tc>
        <w:tc>
          <w:tcPr>
            <w:tcW w:w="2268" w:type="dxa"/>
            <w:shd w:val="clear" w:color="auto" w:fill="auto"/>
          </w:tcPr>
          <w:p w14:paraId="7CD650E6" w14:textId="77777777" w:rsidR="00FB22AD" w:rsidRPr="00172F57" w:rsidRDefault="00FB22AD" w:rsidP="00FB22AD">
            <w:pPr>
              <w:widowControl w:val="0"/>
              <w:spacing w:line="276" w:lineRule="auto"/>
              <w:jc w:val="center"/>
              <w:rPr>
                <w:rFonts w:eastAsia="Times New Roman"/>
              </w:rPr>
            </w:pPr>
            <w:r w:rsidRPr="00172F57">
              <w:rPr>
                <w:rFonts w:eastAsia="Times New Roman"/>
              </w:rPr>
              <w:t>Teisingas atsakymas</w:t>
            </w:r>
          </w:p>
        </w:tc>
        <w:tc>
          <w:tcPr>
            <w:tcW w:w="1134" w:type="dxa"/>
          </w:tcPr>
          <w:p w14:paraId="6D49DCEF" w14:textId="136B0E3A" w:rsidR="00FB22AD" w:rsidRPr="00172F57" w:rsidRDefault="00FB22AD" w:rsidP="00FB22AD">
            <w:pPr>
              <w:widowControl w:val="0"/>
              <w:spacing w:line="276" w:lineRule="auto"/>
              <w:jc w:val="center"/>
              <w:rPr>
                <w:rFonts w:eastAsia="Times New Roman"/>
              </w:rPr>
            </w:pPr>
            <w:r w:rsidRPr="00172F57">
              <w:rPr>
                <w:rFonts w:eastAsia="Times New Roman"/>
              </w:rPr>
              <w:t>Klausimas</w:t>
            </w:r>
          </w:p>
        </w:tc>
        <w:tc>
          <w:tcPr>
            <w:tcW w:w="2268" w:type="dxa"/>
          </w:tcPr>
          <w:p w14:paraId="530CE4CE" w14:textId="0D0D9539" w:rsidR="00FB22AD" w:rsidRPr="00172F57" w:rsidRDefault="00FB22AD" w:rsidP="00FB22AD">
            <w:pPr>
              <w:widowControl w:val="0"/>
              <w:spacing w:line="276" w:lineRule="auto"/>
              <w:jc w:val="center"/>
              <w:rPr>
                <w:rFonts w:eastAsia="Times New Roman"/>
              </w:rPr>
            </w:pPr>
            <w:r w:rsidRPr="00172F57">
              <w:rPr>
                <w:rFonts w:eastAsia="Times New Roman"/>
              </w:rPr>
              <w:t>Teisingas atsakymas</w:t>
            </w:r>
          </w:p>
        </w:tc>
      </w:tr>
      <w:tr w:rsidR="00FB22AD" w:rsidRPr="00172F57" w14:paraId="0F5B7FEF" w14:textId="30B28855" w:rsidTr="00FB22AD">
        <w:trPr>
          <w:trHeight w:val="57"/>
        </w:trPr>
        <w:tc>
          <w:tcPr>
            <w:tcW w:w="1134" w:type="dxa"/>
            <w:shd w:val="clear" w:color="auto" w:fill="auto"/>
          </w:tcPr>
          <w:p w14:paraId="749AACE5" w14:textId="77777777" w:rsidR="00FB22AD" w:rsidRPr="00172F57" w:rsidRDefault="00FB22AD" w:rsidP="00FB22AD">
            <w:pPr>
              <w:widowControl w:val="0"/>
              <w:spacing w:line="276" w:lineRule="auto"/>
              <w:jc w:val="center"/>
              <w:rPr>
                <w:rFonts w:eastAsia="Times New Roman"/>
              </w:rPr>
            </w:pPr>
            <w:r w:rsidRPr="00172F57">
              <w:rPr>
                <w:rFonts w:eastAsia="Times New Roman"/>
              </w:rPr>
              <w:t>1.</w:t>
            </w:r>
          </w:p>
        </w:tc>
        <w:tc>
          <w:tcPr>
            <w:tcW w:w="2268" w:type="dxa"/>
            <w:shd w:val="clear" w:color="auto" w:fill="auto"/>
          </w:tcPr>
          <w:p w14:paraId="6CE7B018" w14:textId="77777777" w:rsidR="00FB22AD" w:rsidRPr="00172F57" w:rsidRDefault="00FB22AD" w:rsidP="00FB22AD">
            <w:pPr>
              <w:widowControl w:val="0"/>
              <w:spacing w:line="276" w:lineRule="auto"/>
              <w:jc w:val="center"/>
              <w:rPr>
                <w:rFonts w:eastAsia="Times New Roman"/>
              </w:rPr>
            </w:pPr>
            <w:r w:rsidRPr="00172F57">
              <w:rPr>
                <w:rFonts w:eastAsia="Times New Roman"/>
              </w:rPr>
              <w:t>b)</w:t>
            </w:r>
          </w:p>
        </w:tc>
        <w:tc>
          <w:tcPr>
            <w:tcW w:w="1134" w:type="dxa"/>
          </w:tcPr>
          <w:p w14:paraId="3073DE54" w14:textId="64C8D6E1" w:rsidR="00FB22AD" w:rsidRPr="00172F57" w:rsidRDefault="00FB22AD" w:rsidP="00FB22AD">
            <w:pPr>
              <w:widowControl w:val="0"/>
              <w:spacing w:line="276" w:lineRule="auto"/>
              <w:jc w:val="center"/>
              <w:rPr>
                <w:rFonts w:eastAsia="Times New Roman"/>
              </w:rPr>
            </w:pPr>
            <w:r w:rsidRPr="00172F57">
              <w:rPr>
                <w:rFonts w:eastAsia="Times New Roman"/>
              </w:rPr>
              <w:t>11.</w:t>
            </w:r>
          </w:p>
        </w:tc>
        <w:tc>
          <w:tcPr>
            <w:tcW w:w="2268" w:type="dxa"/>
          </w:tcPr>
          <w:p w14:paraId="4C24E205" w14:textId="07E84FF5" w:rsidR="00FB22AD" w:rsidRPr="00172F57" w:rsidRDefault="00FB22AD" w:rsidP="00FB22AD">
            <w:pPr>
              <w:widowControl w:val="0"/>
              <w:spacing w:line="276" w:lineRule="auto"/>
              <w:jc w:val="center"/>
              <w:rPr>
                <w:rFonts w:eastAsia="Times New Roman"/>
              </w:rPr>
            </w:pPr>
            <w:r w:rsidRPr="00172F57">
              <w:rPr>
                <w:rFonts w:eastAsia="Times New Roman"/>
              </w:rPr>
              <w:t>c)</w:t>
            </w:r>
          </w:p>
        </w:tc>
      </w:tr>
      <w:tr w:rsidR="00FB22AD" w:rsidRPr="00172F57" w14:paraId="72F419C4" w14:textId="3DFFBC0C" w:rsidTr="00FB22AD">
        <w:trPr>
          <w:trHeight w:val="57"/>
        </w:trPr>
        <w:tc>
          <w:tcPr>
            <w:tcW w:w="1134" w:type="dxa"/>
            <w:shd w:val="clear" w:color="auto" w:fill="auto"/>
          </w:tcPr>
          <w:p w14:paraId="4447A700" w14:textId="77777777" w:rsidR="00FB22AD" w:rsidRPr="00172F57" w:rsidRDefault="00FB22AD" w:rsidP="00FB22AD">
            <w:pPr>
              <w:widowControl w:val="0"/>
              <w:spacing w:line="276" w:lineRule="auto"/>
              <w:jc w:val="center"/>
              <w:rPr>
                <w:rFonts w:eastAsia="Times New Roman"/>
              </w:rPr>
            </w:pPr>
            <w:r w:rsidRPr="00172F57">
              <w:rPr>
                <w:rFonts w:eastAsia="Times New Roman"/>
              </w:rPr>
              <w:t>2.</w:t>
            </w:r>
          </w:p>
        </w:tc>
        <w:tc>
          <w:tcPr>
            <w:tcW w:w="2268" w:type="dxa"/>
            <w:shd w:val="clear" w:color="auto" w:fill="auto"/>
          </w:tcPr>
          <w:p w14:paraId="0BDE872A" w14:textId="77777777" w:rsidR="00FB22AD" w:rsidRPr="00172F57" w:rsidRDefault="00FB22AD" w:rsidP="00FB22AD">
            <w:pPr>
              <w:widowControl w:val="0"/>
              <w:spacing w:line="276" w:lineRule="auto"/>
              <w:jc w:val="center"/>
              <w:rPr>
                <w:rFonts w:eastAsia="Times New Roman"/>
              </w:rPr>
            </w:pPr>
            <w:r w:rsidRPr="00172F57">
              <w:rPr>
                <w:rFonts w:eastAsia="Times New Roman"/>
              </w:rPr>
              <w:t>a)</w:t>
            </w:r>
          </w:p>
        </w:tc>
        <w:tc>
          <w:tcPr>
            <w:tcW w:w="1134" w:type="dxa"/>
          </w:tcPr>
          <w:p w14:paraId="71E01257" w14:textId="765011CA" w:rsidR="00FB22AD" w:rsidRPr="00172F57" w:rsidRDefault="00FB22AD" w:rsidP="00FB22AD">
            <w:pPr>
              <w:widowControl w:val="0"/>
              <w:spacing w:line="276" w:lineRule="auto"/>
              <w:jc w:val="center"/>
              <w:rPr>
                <w:rFonts w:eastAsia="Times New Roman"/>
              </w:rPr>
            </w:pPr>
            <w:r w:rsidRPr="00172F57">
              <w:rPr>
                <w:rFonts w:eastAsia="Times New Roman"/>
              </w:rPr>
              <w:t>12.</w:t>
            </w:r>
          </w:p>
        </w:tc>
        <w:tc>
          <w:tcPr>
            <w:tcW w:w="2268" w:type="dxa"/>
          </w:tcPr>
          <w:p w14:paraId="16DDF739" w14:textId="78C75D87" w:rsidR="00FB22AD" w:rsidRPr="00172F57" w:rsidRDefault="00FB22AD" w:rsidP="00FB22AD">
            <w:pPr>
              <w:widowControl w:val="0"/>
              <w:spacing w:line="276" w:lineRule="auto"/>
              <w:jc w:val="center"/>
              <w:rPr>
                <w:rFonts w:eastAsia="Times New Roman"/>
              </w:rPr>
            </w:pPr>
            <w:r w:rsidRPr="00172F57">
              <w:rPr>
                <w:rFonts w:eastAsia="Times New Roman"/>
              </w:rPr>
              <w:t>b)</w:t>
            </w:r>
          </w:p>
        </w:tc>
      </w:tr>
      <w:tr w:rsidR="00FB22AD" w:rsidRPr="00172F57" w14:paraId="544B57AA" w14:textId="5C61F788" w:rsidTr="00FB22AD">
        <w:trPr>
          <w:trHeight w:val="57"/>
        </w:trPr>
        <w:tc>
          <w:tcPr>
            <w:tcW w:w="1134" w:type="dxa"/>
            <w:shd w:val="clear" w:color="auto" w:fill="auto"/>
          </w:tcPr>
          <w:p w14:paraId="198D674C" w14:textId="77777777" w:rsidR="00FB22AD" w:rsidRPr="00172F57" w:rsidRDefault="00FB22AD" w:rsidP="00FB22AD">
            <w:pPr>
              <w:widowControl w:val="0"/>
              <w:spacing w:line="276" w:lineRule="auto"/>
              <w:jc w:val="center"/>
              <w:rPr>
                <w:rFonts w:eastAsia="Times New Roman"/>
              </w:rPr>
            </w:pPr>
            <w:r w:rsidRPr="00172F57">
              <w:rPr>
                <w:rFonts w:eastAsia="Times New Roman"/>
              </w:rPr>
              <w:t>3.</w:t>
            </w:r>
          </w:p>
        </w:tc>
        <w:tc>
          <w:tcPr>
            <w:tcW w:w="2268" w:type="dxa"/>
            <w:shd w:val="clear" w:color="auto" w:fill="auto"/>
          </w:tcPr>
          <w:p w14:paraId="60C08215" w14:textId="77777777" w:rsidR="00FB22AD" w:rsidRPr="00172F57" w:rsidRDefault="00FB22AD" w:rsidP="00FB22AD">
            <w:pPr>
              <w:widowControl w:val="0"/>
              <w:spacing w:line="276" w:lineRule="auto"/>
              <w:jc w:val="center"/>
              <w:rPr>
                <w:rFonts w:eastAsia="Times New Roman"/>
              </w:rPr>
            </w:pPr>
            <w:r w:rsidRPr="00172F57">
              <w:rPr>
                <w:rFonts w:eastAsia="Times New Roman"/>
              </w:rPr>
              <w:t>b)</w:t>
            </w:r>
          </w:p>
        </w:tc>
        <w:tc>
          <w:tcPr>
            <w:tcW w:w="1134" w:type="dxa"/>
          </w:tcPr>
          <w:p w14:paraId="1343B3FD" w14:textId="135BFAA8" w:rsidR="00FB22AD" w:rsidRPr="00172F57" w:rsidRDefault="00FB22AD" w:rsidP="00FB22AD">
            <w:pPr>
              <w:widowControl w:val="0"/>
              <w:spacing w:line="276" w:lineRule="auto"/>
              <w:jc w:val="center"/>
              <w:rPr>
                <w:rFonts w:eastAsia="Times New Roman"/>
              </w:rPr>
            </w:pPr>
            <w:r w:rsidRPr="00172F57">
              <w:rPr>
                <w:rFonts w:eastAsia="Times New Roman"/>
              </w:rPr>
              <w:t>13.</w:t>
            </w:r>
          </w:p>
        </w:tc>
        <w:tc>
          <w:tcPr>
            <w:tcW w:w="2268" w:type="dxa"/>
          </w:tcPr>
          <w:p w14:paraId="35621498" w14:textId="4AABC730" w:rsidR="00FB22AD" w:rsidRPr="00172F57" w:rsidRDefault="00FB22AD" w:rsidP="00FB22AD">
            <w:pPr>
              <w:widowControl w:val="0"/>
              <w:spacing w:line="276" w:lineRule="auto"/>
              <w:jc w:val="center"/>
              <w:rPr>
                <w:rFonts w:eastAsia="Times New Roman"/>
              </w:rPr>
            </w:pPr>
            <w:r w:rsidRPr="00172F57">
              <w:rPr>
                <w:rFonts w:eastAsia="Times New Roman"/>
              </w:rPr>
              <w:t>a)</w:t>
            </w:r>
          </w:p>
        </w:tc>
      </w:tr>
      <w:tr w:rsidR="00FB22AD" w:rsidRPr="00172F57" w14:paraId="6F955CA8" w14:textId="0EBCCC2F" w:rsidTr="00FB22AD">
        <w:trPr>
          <w:trHeight w:val="57"/>
        </w:trPr>
        <w:tc>
          <w:tcPr>
            <w:tcW w:w="1134" w:type="dxa"/>
            <w:shd w:val="clear" w:color="auto" w:fill="auto"/>
          </w:tcPr>
          <w:p w14:paraId="696EEE25" w14:textId="77777777" w:rsidR="00FB22AD" w:rsidRPr="00172F57" w:rsidRDefault="00FB22AD" w:rsidP="00FB22AD">
            <w:pPr>
              <w:widowControl w:val="0"/>
              <w:spacing w:line="276" w:lineRule="auto"/>
              <w:jc w:val="center"/>
              <w:rPr>
                <w:rFonts w:eastAsia="Times New Roman"/>
              </w:rPr>
            </w:pPr>
            <w:r w:rsidRPr="00172F57">
              <w:rPr>
                <w:rFonts w:eastAsia="Times New Roman"/>
              </w:rPr>
              <w:t>4.</w:t>
            </w:r>
          </w:p>
        </w:tc>
        <w:tc>
          <w:tcPr>
            <w:tcW w:w="2268" w:type="dxa"/>
            <w:shd w:val="clear" w:color="auto" w:fill="auto"/>
          </w:tcPr>
          <w:p w14:paraId="5FB2F607" w14:textId="77777777" w:rsidR="00FB22AD" w:rsidRPr="00172F57" w:rsidRDefault="00FB22AD" w:rsidP="00FB22AD">
            <w:pPr>
              <w:widowControl w:val="0"/>
              <w:spacing w:line="276" w:lineRule="auto"/>
              <w:jc w:val="center"/>
              <w:rPr>
                <w:rFonts w:eastAsia="Times New Roman"/>
              </w:rPr>
            </w:pPr>
            <w:r w:rsidRPr="00172F57">
              <w:rPr>
                <w:rFonts w:eastAsia="Times New Roman"/>
              </w:rPr>
              <w:t>c)</w:t>
            </w:r>
          </w:p>
        </w:tc>
        <w:tc>
          <w:tcPr>
            <w:tcW w:w="1134" w:type="dxa"/>
          </w:tcPr>
          <w:p w14:paraId="2A2943F9" w14:textId="3B055335" w:rsidR="00FB22AD" w:rsidRPr="00172F57" w:rsidRDefault="00FB22AD" w:rsidP="00FB22AD">
            <w:pPr>
              <w:widowControl w:val="0"/>
              <w:spacing w:line="276" w:lineRule="auto"/>
              <w:jc w:val="center"/>
              <w:rPr>
                <w:rFonts w:eastAsia="Times New Roman"/>
              </w:rPr>
            </w:pPr>
            <w:r w:rsidRPr="00172F57">
              <w:rPr>
                <w:rFonts w:eastAsia="Times New Roman"/>
              </w:rPr>
              <w:t>14.</w:t>
            </w:r>
          </w:p>
        </w:tc>
        <w:tc>
          <w:tcPr>
            <w:tcW w:w="2268" w:type="dxa"/>
          </w:tcPr>
          <w:p w14:paraId="7BF1ED0E" w14:textId="5655D8C4" w:rsidR="00FB22AD" w:rsidRPr="00172F57" w:rsidRDefault="00FB22AD" w:rsidP="00FB22AD">
            <w:pPr>
              <w:widowControl w:val="0"/>
              <w:spacing w:line="276" w:lineRule="auto"/>
              <w:jc w:val="center"/>
              <w:rPr>
                <w:rFonts w:eastAsia="Times New Roman"/>
              </w:rPr>
            </w:pPr>
            <w:r w:rsidRPr="00172F57">
              <w:rPr>
                <w:rFonts w:eastAsia="Times New Roman"/>
              </w:rPr>
              <w:t>b)</w:t>
            </w:r>
          </w:p>
        </w:tc>
      </w:tr>
      <w:tr w:rsidR="00FB22AD" w:rsidRPr="00172F57" w14:paraId="42E562F4" w14:textId="0B2024F4" w:rsidTr="00FB22AD">
        <w:trPr>
          <w:trHeight w:val="57"/>
        </w:trPr>
        <w:tc>
          <w:tcPr>
            <w:tcW w:w="1134" w:type="dxa"/>
            <w:shd w:val="clear" w:color="auto" w:fill="auto"/>
          </w:tcPr>
          <w:p w14:paraId="50108B5F" w14:textId="77777777" w:rsidR="00FB22AD" w:rsidRPr="00172F57" w:rsidRDefault="00FB22AD" w:rsidP="00FB22AD">
            <w:pPr>
              <w:widowControl w:val="0"/>
              <w:spacing w:line="276" w:lineRule="auto"/>
              <w:jc w:val="center"/>
              <w:rPr>
                <w:rFonts w:eastAsia="Times New Roman"/>
              </w:rPr>
            </w:pPr>
            <w:r w:rsidRPr="00172F57">
              <w:rPr>
                <w:rFonts w:eastAsia="Times New Roman"/>
              </w:rPr>
              <w:lastRenderedPageBreak/>
              <w:t>5.</w:t>
            </w:r>
          </w:p>
        </w:tc>
        <w:tc>
          <w:tcPr>
            <w:tcW w:w="2268" w:type="dxa"/>
            <w:shd w:val="clear" w:color="auto" w:fill="auto"/>
          </w:tcPr>
          <w:p w14:paraId="25BF9C8C" w14:textId="77777777" w:rsidR="00FB22AD" w:rsidRPr="00172F57" w:rsidRDefault="00FB22AD" w:rsidP="00FB22AD">
            <w:pPr>
              <w:widowControl w:val="0"/>
              <w:spacing w:line="276" w:lineRule="auto"/>
              <w:jc w:val="center"/>
              <w:rPr>
                <w:rFonts w:eastAsia="Times New Roman"/>
              </w:rPr>
            </w:pPr>
            <w:r w:rsidRPr="00172F57">
              <w:rPr>
                <w:rFonts w:eastAsia="Times New Roman"/>
              </w:rPr>
              <w:t>a)</w:t>
            </w:r>
          </w:p>
        </w:tc>
        <w:tc>
          <w:tcPr>
            <w:tcW w:w="1134" w:type="dxa"/>
          </w:tcPr>
          <w:p w14:paraId="78901EA3" w14:textId="3669C01B" w:rsidR="00FB22AD" w:rsidRPr="00172F57" w:rsidRDefault="00FB22AD" w:rsidP="00FB22AD">
            <w:pPr>
              <w:widowControl w:val="0"/>
              <w:spacing w:line="276" w:lineRule="auto"/>
              <w:jc w:val="center"/>
              <w:rPr>
                <w:rFonts w:eastAsia="Times New Roman"/>
              </w:rPr>
            </w:pPr>
            <w:r w:rsidRPr="00172F57">
              <w:rPr>
                <w:rFonts w:eastAsia="Times New Roman"/>
              </w:rPr>
              <w:t>15.</w:t>
            </w:r>
          </w:p>
        </w:tc>
        <w:tc>
          <w:tcPr>
            <w:tcW w:w="2268" w:type="dxa"/>
          </w:tcPr>
          <w:p w14:paraId="6B3669A6" w14:textId="11FB8AAD" w:rsidR="00FB22AD" w:rsidRPr="00172F57" w:rsidRDefault="00FB22AD" w:rsidP="00FB22AD">
            <w:pPr>
              <w:widowControl w:val="0"/>
              <w:spacing w:line="276" w:lineRule="auto"/>
              <w:jc w:val="center"/>
              <w:rPr>
                <w:rFonts w:eastAsia="Times New Roman"/>
              </w:rPr>
            </w:pPr>
            <w:r w:rsidRPr="00172F57">
              <w:rPr>
                <w:rFonts w:eastAsia="Times New Roman"/>
              </w:rPr>
              <w:t>b)</w:t>
            </w:r>
          </w:p>
        </w:tc>
      </w:tr>
      <w:tr w:rsidR="00FB22AD" w:rsidRPr="00172F57" w14:paraId="4B653699" w14:textId="217FEA4F" w:rsidTr="00FB22AD">
        <w:trPr>
          <w:trHeight w:val="57"/>
        </w:trPr>
        <w:tc>
          <w:tcPr>
            <w:tcW w:w="1134" w:type="dxa"/>
            <w:shd w:val="clear" w:color="auto" w:fill="auto"/>
          </w:tcPr>
          <w:p w14:paraId="7511F80A" w14:textId="77777777" w:rsidR="00FB22AD" w:rsidRPr="00172F57" w:rsidRDefault="00FB22AD" w:rsidP="00FB22AD">
            <w:pPr>
              <w:widowControl w:val="0"/>
              <w:spacing w:line="276" w:lineRule="auto"/>
              <w:jc w:val="center"/>
              <w:rPr>
                <w:rFonts w:eastAsia="Times New Roman"/>
              </w:rPr>
            </w:pPr>
            <w:r w:rsidRPr="00172F57">
              <w:rPr>
                <w:rFonts w:eastAsia="Times New Roman"/>
              </w:rPr>
              <w:t>6.</w:t>
            </w:r>
          </w:p>
        </w:tc>
        <w:tc>
          <w:tcPr>
            <w:tcW w:w="2268" w:type="dxa"/>
            <w:shd w:val="clear" w:color="auto" w:fill="auto"/>
          </w:tcPr>
          <w:p w14:paraId="4D6589D3" w14:textId="77777777" w:rsidR="00FB22AD" w:rsidRPr="00172F57" w:rsidRDefault="00FB22AD" w:rsidP="00FB22AD">
            <w:pPr>
              <w:widowControl w:val="0"/>
              <w:spacing w:line="276" w:lineRule="auto"/>
              <w:jc w:val="center"/>
              <w:rPr>
                <w:rFonts w:eastAsia="Times New Roman"/>
              </w:rPr>
            </w:pPr>
            <w:r w:rsidRPr="00172F57">
              <w:rPr>
                <w:rFonts w:eastAsia="Times New Roman"/>
              </w:rPr>
              <w:t>a)</w:t>
            </w:r>
          </w:p>
        </w:tc>
        <w:tc>
          <w:tcPr>
            <w:tcW w:w="1134" w:type="dxa"/>
          </w:tcPr>
          <w:p w14:paraId="763CACAF" w14:textId="7A03D188" w:rsidR="00FB22AD" w:rsidRPr="00172F57" w:rsidRDefault="00FB22AD" w:rsidP="00FB22AD">
            <w:pPr>
              <w:widowControl w:val="0"/>
              <w:spacing w:line="276" w:lineRule="auto"/>
              <w:jc w:val="center"/>
              <w:rPr>
                <w:rFonts w:eastAsia="Times New Roman"/>
              </w:rPr>
            </w:pPr>
            <w:r w:rsidRPr="00172F57">
              <w:rPr>
                <w:rFonts w:eastAsia="Times New Roman"/>
              </w:rPr>
              <w:t>16.</w:t>
            </w:r>
          </w:p>
        </w:tc>
        <w:tc>
          <w:tcPr>
            <w:tcW w:w="2268" w:type="dxa"/>
          </w:tcPr>
          <w:p w14:paraId="434CACD8" w14:textId="7F8A4191" w:rsidR="00FB22AD" w:rsidRPr="00172F57" w:rsidRDefault="00FB22AD" w:rsidP="00FB22AD">
            <w:pPr>
              <w:widowControl w:val="0"/>
              <w:spacing w:line="276" w:lineRule="auto"/>
              <w:jc w:val="center"/>
              <w:rPr>
                <w:rFonts w:eastAsia="Times New Roman"/>
              </w:rPr>
            </w:pPr>
            <w:r w:rsidRPr="00172F57">
              <w:rPr>
                <w:rFonts w:eastAsia="Times New Roman"/>
              </w:rPr>
              <w:t>a)</w:t>
            </w:r>
          </w:p>
        </w:tc>
      </w:tr>
      <w:tr w:rsidR="00FB22AD" w:rsidRPr="00172F57" w14:paraId="4E9F0C68" w14:textId="6F8FB3A1" w:rsidTr="00FB22AD">
        <w:trPr>
          <w:trHeight w:val="57"/>
        </w:trPr>
        <w:tc>
          <w:tcPr>
            <w:tcW w:w="1134" w:type="dxa"/>
            <w:shd w:val="clear" w:color="auto" w:fill="auto"/>
          </w:tcPr>
          <w:p w14:paraId="04EC6859" w14:textId="77777777" w:rsidR="00FB22AD" w:rsidRPr="00172F57" w:rsidRDefault="00FB22AD" w:rsidP="00FB22AD">
            <w:pPr>
              <w:widowControl w:val="0"/>
              <w:spacing w:line="276" w:lineRule="auto"/>
              <w:jc w:val="center"/>
              <w:rPr>
                <w:rFonts w:eastAsia="Times New Roman"/>
              </w:rPr>
            </w:pPr>
            <w:r w:rsidRPr="00172F57">
              <w:rPr>
                <w:rFonts w:eastAsia="Times New Roman"/>
              </w:rPr>
              <w:t>7.</w:t>
            </w:r>
          </w:p>
        </w:tc>
        <w:tc>
          <w:tcPr>
            <w:tcW w:w="2268" w:type="dxa"/>
            <w:shd w:val="clear" w:color="auto" w:fill="auto"/>
          </w:tcPr>
          <w:p w14:paraId="7C6BCCDC" w14:textId="77777777" w:rsidR="00FB22AD" w:rsidRPr="00172F57" w:rsidRDefault="00FB22AD" w:rsidP="00FB22AD">
            <w:pPr>
              <w:widowControl w:val="0"/>
              <w:spacing w:line="276" w:lineRule="auto"/>
              <w:jc w:val="center"/>
              <w:rPr>
                <w:rFonts w:eastAsia="Times New Roman"/>
              </w:rPr>
            </w:pPr>
            <w:r w:rsidRPr="00172F57">
              <w:rPr>
                <w:rFonts w:eastAsia="Times New Roman"/>
              </w:rPr>
              <w:t>c)</w:t>
            </w:r>
          </w:p>
        </w:tc>
        <w:tc>
          <w:tcPr>
            <w:tcW w:w="1134" w:type="dxa"/>
          </w:tcPr>
          <w:p w14:paraId="3C85A763" w14:textId="76025EEB" w:rsidR="00FB22AD" w:rsidRPr="00172F57" w:rsidRDefault="00FB22AD" w:rsidP="00FB22AD">
            <w:pPr>
              <w:widowControl w:val="0"/>
              <w:spacing w:line="276" w:lineRule="auto"/>
              <w:jc w:val="center"/>
              <w:rPr>
                <w:rFonts w:eastAsia="Times New Roman"/>
              </w:rPr>
            </w:pPr>
            <w:r w:rsidRPr="00172F57">
              <w:rPr>
                <w:rFonts w:eastAsia="Times New Roman"/>
              </w:rPr>
              <w:t>17.</w:t>
            </w:r>
          </w:p>
        </w:tc>
        <w:tc>
          <w:tcPr>
            <w:tcW w:w="2268" w:type="dxa"/>
          </w:tcPr>
          <w:p w14:paraId="76EB2D88" w14:textId="54005854" w:rsidR="00FB22AD" w:rsidRPr="00172F57" w:rsidRDefault="00FB22AD" w:rsidP="00FB22AD">
            <w:pPr>
              <w:widowControl w:val="0"/>
              <w:spacing w:line="276" w:lineRule="auto"/>
              <w:jc w:val="center"/>
              <w:rPr>
                <w:rFonts w:eastAsia="Times New Roman"/>
              </w:rPr>
            </w:pPr>
            <w:r w:rsidRPr="00172F57">
              <w:rPr>
                <w:rFonts w:eastAsia="Times New Roman"/>
              </w:rPr>
              <w:t>b)</w:t>
            </w:r>
          </w:p>
        </w:tc>
      </w:tr>
      <w:tr w:rsidR="00FB22AD" w:rsidRPr="00172F57" w14:paraId="69AD5B57" w14:textId="373EB8F6" w:rsidTr="00FB22AD">
        <w:trPr>
          <w:trHeight w:val="57"/>
        </w:trPr>
        <w:tc>
          <w:tcPr>
            <w:tcW w:w="1134" w:type="dxa"/>
            <w:shd w:val="clear" w:color="auto" w:fill="auto"/>
          </w:tcPr>
          <w:p w14:paraId="46ABCE9E" w14:textId="77777777" w:rsidR="00FB22AD" w:rsidRPr="00172F57" w:rsidRDefault="00FB22AD" w:rsidP="00FB22AD">
            <w:pPr>
              <w:widowControl w:val="0"/>
              <w:spacing w:line="276" w:lineRule="auto"/>
              <w:jc w:val="center"/>
              <w:rPr>
                <w:rFonts w:eastAsia="Times New Roman"/>
              </w:rPr>
            </w:pPr>
            <w:r w:rsidRPr="00172F57">
              <w:rPr>
                <w:rFonts w:eastAsia="Times New Roman"/>
              </w:rPr>
              <w:t>8.</w:t>
            </w:r>
          </w:p>
        </w:tc>
        <w:tc>
          <w:tcPr>
            <w:tcW w:w="2268" w:type="dxa"/>
            <w:shd w:val="clear" w:color="auto" w:fill="auto"/>
          </w:tcPr>
          <w:p w14:paraId="48225F43" w14:textId="77777777" w:rsidR="00FB22AD" w:rsidRPr="00172F57" w:rsidRDefault="00FB22AD" w:rsidP="00FB22AD">
            <w:pPr>
              <w:widowControl w:val="0"/>
              <w:spacing w:line="276" w:lineRule="auto"/>
              <w:jc w:val="center"/>
              <w:rPr>
                <w:rFonts w:eastAsia="Times New Roman"/>
              </w:rPr>
            </w:pPr>
            <w:r w:rsidRPr="00172F57">
              <w:rPr>
                <w:rFonts w:eastAsia="Times New Roman"/>
              </w:rPr>
              <w:t>a)</w:t>
            </w:r>
          </w:p>
        </w:tc>
        <w:tc>
          <w:tcPr>
            <w:tcW w:w="1134" w:type="dxa"/>
          </w:tcPr>
          <w:p w14:paraId="59640E89" w14:textId="2C496B34" w:rsidR="00FB22AD" w:rsidRPr="00172F57" w:rsidRDefault="00FB22AD" w:rsidP="00FB22AD">
            <w:pPr>
              <w:widowControl w:val="0"/>
              <w:spacing w:line="276" w:lineRule="auto"/>
              <w:jc w:val="center"/>
              <w:rPr>
                <w:rFonts w:eastAsia="Times New Roman"/>
              </w:rPr>
            </w:pPr>
            <w:r w:rsidRPr="00172F57">
              <w:rPr>
                <w:rFonts w:eastAsia="Times New Roman"/>
              </w:rPr>
              <w:t>18.</w:t>
            </w:r>
          </w:p>
        </w:tc>
        <w:tc>
          <w:tcPr>
            <w:tcW w:w="2268" w:type="dxa"/>
          </w:tcPr>
          <w:p w14:paraId="7C4A8743" w14:textId="17A277D2" w:rsidR="00FB22AD" w:rsidRPr="00172F57" w:rsidRDefault="00FB22AD" w:rsidP="00FB22AD">
            <w:pPr>
              <w:widowControl w:val="0"/>
              <w:spacing w:line="276" w:lineRule="auto"/>
              <w:jc w:val="center"/>
              <w:rPr>
                <w:rFonts w:eastAsia="Times New Roman"/>
              </w:rPr>
            </w:pPr>
            <w:r w:rsidRPr="00172F57">
              <w:rPr>
                <w:rFonts w:eastAsia="Times New Roman"/>
              </w:rPr>
              <w:t>a)</w:t>
            </w:r>
          </w:p>
        </w:tc>
      </w:tr>
      <w:tr w:rsidR="00FB22AD" w:rsidRPr="00172F57" w14:paraId="08FCAF77" w14:textId="523403A2" w:rsidTr="00FB22AD">
        <w:trPr>
          <w:trHeight w:val="57"/>
        </w:trPr>
        <w:tc>
          <w:tcPr>
            <w:tcW w:w="1134" w:type="dxa"/>
            <w:shd w:val="clear" w:color="auto" w:fill="auto"/>
          </w:tcPr>
          <w:p w14:paraId="3A95F5D1" w14:textId="77777777" w:rsidR="00FB22AD" w:rsidRPr="00172F57" w:rsidRDefault="00FB22AD" w:rsidP="00FB22AD">
            <w:pPr>
              <w:widowControl w:val="0"/>
              <w:spacing w:line="276" w:lineRule="auto"/>
              <w:jc w:val="center"/>
              <w:rPr>
                <w:rFonts w:eastAsia="Times New Roman"/>
              </w:rPr>
            </w:pPr>
            <w:r w:rsidRPr="00172F57">
              <w:rPr>
                <w:rFonts w:eastAsia="Times New Roman"/>
              </w:rPr>
              <w:t>9.</w:t>
            </w:r>
          </w:p>
        </w:tc>
        <w:tc>
          <w:tcPr>
            <w:tcW w:w="2268" w:type="dxa"/>
            <w:shd w:val="clear" w:color="auto" w:fill="auto"/>
          </w:tcPr>
          <w:p w14:paraId="26042B45" w14:textId="77777777" w:rsidR="00FB22AD" w:rsidRPr="00172F57" w:rsidRDefault="00FB22AD" w:rsidP="00FB22AD">
            <w:pPr>
              <w:widowControl w:val="0"/>
              <w:spacing w:line="276" w:lineRule="auto"/>
              <w:jc w:val="center"/>
              <w:rPr>
                <w:rFonts w:eastAsia="Times New Roman"/>
              </w:rPr>
            </w:pPr>
            <w:r w:rsidRPr="00172F57">
              <w:rPr>
                <w:rFonts w:eastAsia="Times New Roman"/>
              </w:rPr>
              <w:t>a)</w:t>
            </w:r>
          </w:p>
        </w:tc>
        <w:tc>
          <w:tcPr>
            <w:tcW w:w="1134" w:type="dxa"/>
          </w:tcPr>
          <w:p w14:paraId="6A72AEA2" w14:textId="4EDB632B" w:rsidR="00FB22AD" w:rsidRPr="00172F57" w:rsidRDefault="00FB22AD" w:rsidP="00FB22AD">
            <w:pPr>
              <w:widowControl w:val="0"/>
              <w:spacing w:line="276" w:lineRule="auto"/>
              <w:jc w:val="center"/>
              <w:rPr>
                <w:rFonts w:eastAsia="Times New Roman"/>
              </w:rPr>
            </w:pPr>
            <w:r w:rsidRPr="00172F57">
              <w:rPr>
                <w:rFonts w:eastAsia="Times New Roman"/>
              </w:rPr>
              <w:t>19.</w:t>
            </w:r>
          </w:p>
        </w:tc>
        <w:tc>
          <w:tcPr>
            <w:tcW w:w="2268" w:type="dxa"/>
          </w:tcPr>
          <w:p w14:paraId="307C4614" w14:textId="51784515" w:rsidR="00FB22AD" w:rsidRPr="00172F57" w:rsidRDefault="00FB22AD" w:rsidP="00FB22AD">
            <w:pPr>
              <w:widowControl w:val="0"/>
              <w:spacing w:line="276" w:lineRule="auto"/>
              <w:jc w:val="center"/>
              <w:rPr>
                <w:rFonts w:eastAsia="Times New Roman"/>
              </w:rPr>
            </w:pPr>
            <w:r w:rsidRPr="00172F57">
              <w:rPr>
                <w:rFonts w:eastAsia="Times New Roman"/>
              </w:rPr>
              <w:t>a)</w:t>
            </w:r>
          </w:p>
        </w:tc>
      </w:tr>
      <w:tr w:rsidR="00FB22AD" w:rsidRPr="00172F57" w14:paraId="2DAEE356" w14:textId="2A993A25" w:rsidTr="00FB22AD">
        <w:trPr>
          <w:trHeight w:val="57"/>
        </w:trPr>
        <w:tc>
          <w:tcPr>
            <w:tcW w:w="1134" w:type="dxa"/>
            <w:shd w:val="clear" w:color="auto" w:fill="auto"/>
          </w:tcPr>
          <w:p w14:paraId="60E420F3" w14:textId="77777777" w:rsidR="00FB22AD" w:rsidRPr="00172F57" w:rsidRDefault="00FB22AD" w:rsidP="00FB22AD">
            <w:pPr>
              <w:widowControl w:val="0"/>
              <w:spacing w:line="276" w:lineRule="auto"/>
              <w:jc w:val="center"/>
              <w:rPr>
                <w:rFonts w:eastAsia="Times New Roman"/>
              </w:rPr>
            </w:pPr>
            <w:r w:rsidRPr="00172F57">
              <w:rPr>
                <w:rFonts w:eastAsia="Times New Roman"/>
              </w:rPr>
              <w:t>10.</w:t>
            </w:r>
          </w:p>
        </w:tc>
        <w:tc>
          <w:tcPr>
            <w:tcW w:w="2268" w:type="dxa"/>
            <w:shd w:val="clear" w:color="auto" w:fill="auto"/>
          </w:tcPr>
          <w:p w14:paraId="2AD0F760" w14:textId="77777777" w:rsidR="00FB22AD" w:rsidRPr="00172F57" w:rsidRDefault="00FB22AD" w:rsidP="00FB22AD">
            <w:pPr>
              <w:widowControl w:val="0"/>
              <w:spacing w:line="276" w:lineRule="auto"/>
              <w:jc w:val="center"/>
              <w:rPr>
                <w:rFonts w:eastAsia="Times New Roman"/>
              </w:rPr>
            </w:pPr>
            <w:r w:rsidRPr="00172F57">
              <w:rPr>
                <w:rFonts w:eastAsia="Times New Roman"/>
              </w:rPr>
              <w:t>b)</w:t>
            </w:r>
          </w:p>
        </w:tc>
        <w:tc>
          <w:tcPr>
            <w:tcW w:w="1134" w:type="dxa"/>
          </w:tcPr>
          <w:p w14:paraId="11004F9F" w14:textId="0DFF1604" w:rsidR="00FB22AD" w:rsidRPr="00172F57" w:rsidRDefault="00FB22AD" w:rsidP="00FB22AD">
            <w:pPr>
              <w:widowControl w:val="0"/>
              <w:spacing w:line="276" w:lineRule="auto"/>
              <w:jc w:val="center"/>
              <w:rPr>
                <w:rFonts w:eastAsia="Times New Roman"/>
              </w:rPr>
            </w:pPr>
            <w:r w:rsidRPr="00172F57">
              <w:rPr>
                <w:rFonts w:eastAsia="Times New Roman"/>
              </w:rPr>
              <w:t>20.</w:t>
            </w:r>
          </w:p>
        </w:tc>
        <w:tc>
          <w:tcPr>
            <w:tcW w:w="2268" w:type="dxa"/>
          </w:tcPr>
          <w:p w14:paraId="53585EDA" w14:textId="0DFC53B3" w:rsidR="00FB22AD" w:rsidRPr="00172F57" w:rsidRDefault="00FB22AD" w:rsidP="00FB22AD">
            <w:pPr>
              <w:widowControl w:val="0"/>
              <w:spacing w:line="276" w:lineRule="auto"/>
              <w:jc w:val="center"/>
              <w:rPr>
                <w:rFonts w:eastAsia="Times New Roman"/>
              </w:rPr>
            </w:pPr>
            <w:r w:rsidRPr="00172F57">
              <w:rPr>
                <w:rFonts w:eastAsia="Times New Roman"/>
              </w:rPr>
              <w:t>b)</w:t>
            </w:r>
          </w:p>
        </w:tc>
      </w:tr>
    </w:tbl>
    <w:p w14:paraId="69B35948" w14:textId="77777777" w:rsidR="00C30612" w:rsidRPr="00C30612" w:rsidRDefault="00C30612" w:rsidP="001B3F75">
      <w:pPr>
        <w:widowControl w:val="0"/>
        <w:spacing w:line="276" w:lineRule="auto"/>
        <w:jc w:val="both"/>
      </w:pPr>
      <w:bookmarkStart w:id="73" w:name="page48"/>
      <w:bookmarkEnd w:id="73"/>
    </w:p>
    <w:p w14:paraId="20751672" w14:textId="77777777" w:rsidR="00C30612" w:rsidRPr="00C30612" w:rsidRDefault="00C30612" w:rsidP="00FB22AD">
      <w:pPr>
        <w:widowControl w:val="0"/>
        <w:spacing w:line="276" w:lineRule="auto"/>
        <w:rPr>
          <w:rFonts w:cs="Times New Roman"/>
          <w:szCs w:val="28"/>
        </w:rPr>
      </w:pPr>
    </w:p>
    <w:p w14:paraId="19517045" w14:textId="77777777" w:rsidR="00C30612" w:rsidRPr="00C30612" w:rsidRDefault="00074794" w:rsidP="001B3F75">
      <w:pPr>
        <w:widowControl w:val="0"/>
        <w:spacing w:line="276" w:lineRule="auto"/>
        <w:jc w:val="center"/>
        <w:rPr>
          <w:rFonts w:cs="Times New Roman"/>
          <w:szCs w:val="24"/>
        </w:rPr>
      </w:pPr>
      <w:r w:rsidRPr="008219C4">
        <w:rPr>
          <w:rFonts w:cs="Times New Roman"/>
          <w:b/>
          <w:i/>
          <w:szCs w:val="24"/>
        </w:rPr>
        <w:t>Paruošti ir sutvarkyti kelininko darbo vietą</w:t>
      </w:r>
    </w:p>
    <w:p w14:paraId="71D0734F" w14:textId="77777777" w:rsidR="00C30612" w:rsidRPr="00C30612" w:rsidRDefault="00C30612" w:rsidP="001B3F75">
      <w:pPr>
        <w:widowControl w:val="0"/>
        <w:spacing w:line="276" w:lineRule="auto"/>
        <w:jc w:val="both"/>
        <w:rPr>
          <w:rFonts w:eastAsia="Times New Roman"/>
        </w:rPr>
      </w:pPr>
    </w:p>
    <w:p w14:paraId="2DEFC241" w14:textId="77777777" w:rsidR="00C30612" w:rsidRPr="00C30612" w:rsidRDefault="00A37F68" w:rsidP="001B3F75">
      <w:pPr>
        <w:widowControl w:val="0"/>
        <w:spacing w:line="276" w:lineRule="auto"/>
        <w:jc w:val="both"/>
        <w:rPr>
          <w:rFonts w:eastAsia="Times New Roman"/>
        </w:rPr>
      </w:pPr>
      <w:r w:rsidRPr="00AA6E14">
        <w:rPr>
          <w:rFonts w:eastAsia="Times New Roman"/>
          <w:i/>
        </w:rPr>
        <w:t>1 užduotis.</w:t>
      </w:r>
      <w:r w:rsidRPr="00AA6E14">
        <w:rPr>
          <w:rFonts w:eastAsia="Times New Roman"/>
        </w:rPr>
        <w:t xml:space="preserve"> Kelių statybos ir priežiūros darbuotoju gali dirbti ne jaunesni kaip 18 metų amžiaus asmenys, turintys atitinkamą kvalifikaciją ir praktinio darbo patirtį, prieš stodami į darbą, išklausę įvadinį instruktavimą ir instruktavimą darbo vietoje. Darbuotojai privalo būti pasitikrinę sveikatą.</w:t>
      </w:r>
    </w:p>
    <w:p w14:paraId="1D420BCF" w14:textId="77777777" w:rsidR="00C30612" w:rsidRPr="00C30612" w:rsidRDefault="00A37F68" w:rsidP="001B3F75">
      <w:pPr>
        <w:widowControl w:val="0"/>
        <w:spacing w:line="276" w:lineRule="auto"/>
        <w:jc w:val="both"/>
        <w:rPr>
          <w:rFonts w:eastAsia="Times New Roman"/>
        </w:rPr>
      </w:pPr>
      <w:r w:rsidRPr="00AA6E14">
        <w:rPr>
          <w:rFonts w:eastAsia="Times New Roman"/>
        </w:rPr>
        <w:t>Kelių statybos ir priežiūros darbuotojas, dirbantis su mašinomis ir mechanizmais (buldozeriais, ekskavatoriais, skreperiais, greideriais, grunto tankinimo mašinomis ir kt.) turi turėti atitinkamą kvalifikaciją patvirtinantį pažymėjimą.</w:t>
      </w:r>
    </w:p>
    <w:p w14:paraId="09CBBC40" w14:textId="77777777" w:rsidR="00C30612" w:rsidRPr="00C30612" w:rsidRDefault="00C30612" w:rsidP="001B3F75">
      <w:pPr>
        <w:widowControl w:val="0"/>
        <w:spacing w:line="276" w:lineRule="auto"/>
        <w:jc w:val="both"/>
        <w:rPr>
          <w:rFonts w:eastAsia="Times New Roman"/>
        </w:rPr>
      </w:pPr>
    </w:p>
    <w:p w14:paraId="1F3CB80A" w14:textId="77777777" w:rsidR="00C30612" w:rsidRPr="00C30612" w:rsidRDefault="00A37F68" w:rsidP="001B3F75">
      <w:pPr>
        <w:widowControl w:val="0"/>
        <w:spacing w:line="276" w:lineRule="auto"/>
        <w:jc w:val="both"/>
        <w:rPr>
          <w:rFonts w:eastAsia="Times New Roman"/>
        </w:rPr>
      </w:pPr>
      <w:r w:rsidRPr="00AA6E14">
        <w:rPr>
          <w:rFonts w:eastAsia="Times New Roman"/>
          <w:i/>
        </w:rPr>
        <w:t>2 užduotis.</w:t>
      </w:r>
      <w:r w:rsidRPr="00AA6E14">
        <w:rPr>
          <w:rFonts w:eastAsia="Times New Roman"/>
        </w:rPr>
        <w:t xml:space="preserve"> Kelių statybos ir priežiūros darbuotojas turi teisę:</w:t>
      </w:r>
    </w:p>
    <w:p w14:paraId="2EFF2F72" w14:textId="77777777" w:rsidR="00C30612" w:rsidRPr="00C30612" w:rsidRDefault="00A37F68" w:rsidP="001B3F75">
      <w:pPr>
        <w:widowControl w:val="0"/>
        <w:spacing w:line="276" w:lineRule="auto"/>
        <w:jc w:val="both"/>
        <w:rPr>
          <w:rFonts w:eastAsia="Times New Roman"/>
        </w:rPr>
      </w:pPr>
      <w:r w:rsidRPr="00AA6E14">
        <w:rPr>
          <w:rFonts w:eastAsia="Times New Roman"/>
        </w:rPr>
        <w:t>reikalauti, kad darbdavys užtikrintų saugų darbą, aprūpintų tinkamais darbo drabužiais, avalyne, asmeninėmis apsaugos priemonėmis;</w:t>
      </w:r>
    </w:p>
    <w:p w14:paraId="42C75190" w14:textId="77777777" w:rsidR="00C30612" w:rsidRPr="00C30612" w:rsidRDefault="00A37F68" w:rsidP="001B3F75">
      <w:pPr>
        <w:widowControl w:val="0"/>
        <w:spacing w:line="276" w:lineRule="auto"/>
        <w:jc w:val="both"/>
        <w:rPr>
          <w:rFonts w:eastAsia="Times New Roman"/>
        </w:rPr>
      </w:pPr>
      <w:r w:rsidRPr="00AA6E14">
        <w:rPr>
          <w:rFonts w:eastAsia="Times New Roman"/>
        </w:rPr>
        <w:t>sužinoti iš darbdavio arba jo įgalioto asmens apie darbo aplinkoje esančius sveikatai kenksmingus ir pavojingus rizikos veiksnius;</w:t>
      </w:r>
    </w:p>
    <w:p w14:paraId="166B01E5" w14:textId="77777777" w:rsidR="00C30612" w:rsidRPr="00C30612" w:rsidRDefault="00A37F68" w:rsidP="001B3F75">
      <w:pPr>
        <w:widowControl w:val="0"/>
        <w:spacing w:line="276" w:lineRule="auto"/>
        <w:jc w:val="both"/>
        <w:rPr>
          <w:rFonts w:eastAsia="Times New Roman"/>
        </w:rPr>
      </w:pPr>
      <w:r w:rsidRPr="00AA6E14">
        <w:rPr>
          <w:rFonts w:eastAsia="Times New Roman"/>
        </w:rPr>
        <w:t>nustatyta tvarka atsisakyti dirbti, jeigu yra pavojus sveikatai ar gyvybei, taip pat dirbti tuos darbus, kurie nesulygti darbo sutartimi arba kuriuos saugiai dirbti jis neišmokytas;</w:t>
      </w:r>
    </w:p>
    <w:p w14:paraId="517F0D2B" w14:textId="77777777" w:rsidR="00C30612" w:rsidRPr="00C30612" w:rsidRDefault="00A37F68" w:rsidP="001B3F75">
      <w:pPr>
        <w:widowControl w:val="0"/>
        <w:spacing w:line="276" w:lineRule="auto"/>
        <w:jc w:val="both"/>
        <w:rPr>
          <w:rFonts w:eastAsia="Times New Roman"/>
        </w:rPr>
      </w:pPr>
      <w:r w:rsidRPr="00AA6E14">
        <w:rPr>
          <w:rFonts w:eastAsia="Times New Roman"/>
        </w:rPr>
        <w:t>nustatyta tvarka reikalauti, kad būtų atlyginta žala padaryta jo sveikatai dėl nesaugių darbo sąlygų.</w:t>
      </w:r>
    </w:p>
    <w:p w14:paraId="122906B6" w14:textId="77777777" w:rsidR="00C30612" w:rsidRPr="00C30612" w:rsidRDefault="00C30612" w:rsidP="001B3F75">
      <w:pPr>
        <w:widowControl w:val="0"/>
        <w:spacing w:line="276" w:lineRule="auto"/>
        <w:jc w:val="both"/>
        <w:rPr>
          <w:rFonts w:eastAsia="Times New Roman"/>
        </w:rPr>
      </w:pPr>
    </w:p>
    <w:p w14:paraId="6E9E943D" w14:textId="77777777" w:rsidR="00C30612" w:rsidRPr="00C30612" w:rsidRDefault="00A37F68" w:rsidP="001B3F75">
      <w:pPr>
        <w:widowControl w:val="0"/>
        <w:spacing w:line="276" w:lineRule="auto"/>
        <w:jc w:val="both"/>
        <w:rPr>
          <w:rFonts w:eastAsia="Times New Roman"/>
        </w:rPr>
      </w:pPr>
      <w:r w:rsidRPr="00AA6E14">
        <w:rPr>
          <w:rFonts w:eastAsia="Times New Roman"/>
          <w:i/>
        </w:rPr>
        <w:t>3 užduotis.</w:t>
      </w:r>
      <w:r w:rsidRPr="00AA6E14">
        <w:rPr>
          <w:rFonts w:eastAsia="Times New Roman"/>
        </w:rPr>
        <w:t xml:space="preserve"> Darbuotojui draudžiama:</w:t>
      </w:r>
    </w:p>
    <w:p w14:paraId="1535AA42" w14:textId="77777777" w:rsidR="00C30612" w:rsidRPr="00C30612" w:rsidRDefault="00A37F68" w:rsidP="001B3F75">
      <w:pPr>
        <w:pStyle w:val="ListParagraph"/>
        <w:widowControl w:val="0"/>
        <w:numPr>
          <w:ilvl w:val="0"/>
          <w:numId w:val="237"/>
        </w:numPr>
        <w:spacing w:line="276" w:lineRule="auto"/>
        <w:ind w:left="0" w:firstLine="0"/>
        <w:jc w:val="both"/>
        <w:rPr>
          <w:rFonts w:ascii="Times New Roman" w:eastAsia="Times New Roman" w:hAnsi="Times New Roman" w:cs="Times New Roman"/>
          <w:sz w:val="24"/>
          <w:szCs w:val="24"/>
        </w:rPr>
      </w:pPr>
      <w:r w:rsidRPr="00CD6A81">
        <w:rPr>
          <w:rFonts w:ascii="Times New Roman" w:eastAsia="Times New Roman" w:hAnsi="Times New Roman" w:cs="Times New Roman"/>
          <w:sz w:val="24"/>
          <w:szCs w:val="24"/>
        </w:rPr>
        <w:t>Dirbti nepastačius perspėjamųjų kelio ženklų bei reikiamų aptvėrimų;</w:t>
      </w:r>
    </w:p>
    <w:p w14:paraId="67BDB02F" w14:textId="77777777" w:rsidR="00C30612" w:rsidRPr="00C30612" w:rsidRDefault="00A37F68" w:rsidP="001B3F75">
      <w:pPr>
        <w:pStyle w:val="ListParagraph"/>
        <w:widowControl w:val="0"/>
        <w:numPr>
          <w:ilvl w:val="0"/>
          <w:numId w:val="237"/>
        </w:numPr>
        <w:spacing w:line="276" w:lineRule="auto"/>
        <w:ind w:left="0" w:firstLine="0"/>
        <w:jc w:val="both"/>
        <w:rPr>
          <w:rFonts w:ascii="Times New Roman" w:eastAsia="Times New Roman" w:hAnsi="Times New Roman" w:cs="Times New Roman"/>
          <w:sz w:val="24"/>
          <w:szCs w:val="24"/>
        </w:rPr>
      </w:pPr>
      <w:r w:rsidRPr="00CD6A81">
        <w:rPr>
          <w:rFonts w:ascii="Times New Roman" w:eastAsia="Times New Roman" w:hAnsi="Times New Roman" w:cs="Times New Roman"/>
          <w:sz w:val="24"/>
          <w:szCs w:val="24"/>
        </w:rPr>
        <w:t>Išeiti už aptvėrimų įvažiuojamąją dalį, kur vyksta eismas;</w:t>
      </w:r>
    </w:p>
    <w:p w14:paraId="34C4BF4F" w14:textId="77777777" w:rsidR="00C30612" w:rsidRPr="00C30612" w:rsidRDefault="00A37F68" w:rsidP="001B3F75">
      <w:pPr>
        <w:pStyle w:val="ListParagraph"/>
        <w:widowControl w:val="0"/>
        <w:numPr>
          <w:ilvl w:val="0"/>
          <w:numId w:val="237"/>
        </w:numPr>
        <w:spacing w:line="276" w:lineRule="auto"/>
        <w:ind w:left="0" w:firstLine="0"/>
        <w:jc w:val="both"/>
        <w:rPr>
          <w:rFonts w:ascii="Times New Roman" w:eastAsia="Times New Roman" w:hAnsi="Times New Roman" w:cs="Times New Roman"/>
          <w:sz w:val="24"/>
          <w:szCs w:val="24"/>
        </w:rPr>
      </w:pPr>
      <w:r w:rsidRPr="00CD6A81">
        <w:rPr>
          <w:rFonts w:ascii="Times New Roman" w:eastAsia="Times New Roman" w:hAnsi="Times New Roman" w:cs="Times New Roman"/>
          <w:sz w:val="24"/>
          <w:szCs w:val="24"/>
        </w:rPr>
        <w:t>Sėdėti ar gulėti ant kelio važiuojamosios dalies, kelkraščio ar arti mechanizmų ir transporto judėjimo vietų;</w:t>
      </w:r>
    </w:p>
    <w:p w14:paraId="4CF2EF99" w14:textId="77777777" w:rsidR="00C30612" w:rsidRPr="00C30612" w:rsidRDefault="00A37F68" w:rsidP="001B3F75">
      <w:pPr>
        <w:pStyle w:val="ListParagraph"/>
        <w:widowControl w:val="0"/>
        <w:numPr>
          <w:ilvl w:val="0"/>
          <w:numId w:val="237"/>
        </w:numPr>
        <w:spacing w:line="276" w:lineRule="auto"/>
        <w:ind w:left="0" w:firstLine="0"/>
        <w:jc w:val="both"/>
        <w:rPr>
          <w:rFonts w:ascii="Times New Roman" w:eastAsia="Times New Roman" w:hAnsi="Times New Roman" w:cs="Times New Roman"/>
          <w:sz w:val="24"/>
          <w:szCs w:val="24"/>
        </w:rPr>
      </w:pPr>
      <w:r w:rsidRPr="00CD6A81">
        <w:rPr>
          <w:rFonts w:ascii="Times New Roman" w:eastAsia="Times New Roman" w:hAnsi="Times New Roman" w:cs="Times New Roman"/>
          <w:sz w:val="24"/>
          <w:szCs w:val="24"/>
        </w:rPr>
        <w:t>Šildyti įrankius laužuose;</w:t>
      </w:r>
    </w:p>
    <w:p w14:paraId="5E8BDF3F" w14:textId="77777777" w:rsidR="00C30612" w:rsidRPr="00C30612" w:rsidRDefault="00A37F68" w:rsidP="001B3F75">
      <w:pPr>
        <w:pStyle w:val="ListParagraph"/>
        <w:widowControl w:val="0"/>
        <w:numPr>
          <w:ilvl w:val="0"/>
          <w:numId w:val="237"/>
        </w:numPr>
        <w:spacing w:line="276" w:lineRule="auto"/>
        <w:ind w:left="0" w:firstLine="0"/>
        <w:jc w:val="both"/>
        <w:rPr>
          <w:rFonts w:ascii="Times New Roman" w:eastAsia="Times New Roman" w:hAnsi="Times New Roman" w:cs="Times New Roman"/>
          <w:sz w:val="24"/>
          <w:szCs w:val="24"/>
        </w:rPr>
      </w:pPr>
      <w:r w:rsidRPr="00CD6A81">
        <w:rPr>
          <w:rFonts w:ascii="Times New Roman" w:eastAsia="Times New Roman" w:hAnsi="Times New Roman" w:cs="Times New Roman"/>
          <w:sz w:val="24"/>
          <w:szCs w:val="24"/>
        </w:rPr>
        <w:t>Lipti ant dirbančių mechanizmų pakopų, į kabinas, dirbti tarp judančių mechanizmų;</w:t>
      </w:r>
    </w:p>
    <w:p w14:paraId="257E3E88" w14:textId="77777777" w:rsidR="00C30612" w:rsidRPr="00C30612" w:rsidRDefault="00A37F68" w:rsidP="001B3F75">
      <w:pPr>
        <w:pStyle w:val="ListParagraph"/>
        <w:widowControl w:val="0"/>
        <w:numPr>
          <w:ilvl w:val="0"/>
          <w:numId w:val="237"/>
        </w:numPr>
        <w:spacing w:line="276" w:lineRule="auto"/>
        <w:ind w:left="0" w:firstLine="0"/>
        <w:jc w:val="both"/>
        <w:rPr>
          <w:rFonts w:ascii="Times New Roman" w:eastAsia="Times New Roman" w:hAnsi="Times New Roman" w:cs="Times New Roman"/>
          <w:sz w:val="24"/>
          <w:szCs w:val="24"/>
        </w:rPr>
      </w:pPr>
      <w:r w:rsidRPr="00CD6A81">
        <w:rPr>
          <w:rFonts w:ascii="Times New Roman" w:eastAsia="Times New Roman" w:hAnsi="Times New Roman" w:cs="Times New Roman"/>
          <w:sz w:val="24"/>
          <w:szCs w:val="24"/>
        </w:rPr>
        <w:t>Stovėti už automobilių ir siaurose perėjose, kad neprispaustų judantis transportas;</w:t>
      </w:r>
    </w:p>
    <w:p w14:paraId="48F7F4C5" w14:textId="77777777" w:rsidR="00C30612" w:rsidRPr="00C30612" w:rsidRDefault="00A37F68" w:rsidP="001B3F75">
      <w:pPr>
        <w:pStyle w:val="ListParagraph"/>
        <w:widowControl w:val="0"/>
        <w:numPr>
          <w:ilvl w:val="0"/>
          <w:numId w:val="237"/>
        </w:numPr>
        <w:spacing w:line="276" w:lineRule="auto"/>
        <w:ind w:left="0" w:firstLine="0"/>
        <w:jc w:val="both"/>
        <w:rPr>
          <w:rFonts w:ascii="Times New Roman" w:eastAsia="Times New Roman" w:hAnsi="Times New Roman" w:cs="Times New Roman"/>
          <w:sz w:val="24"/>
          <w:szCs w:val="24"/>
        </w:rPr>
      </w:pPr>
      <w:r w:rsidRPr="00CD6A81">
        <w:rPr>
          <w:rFonts w:ascii="Times New Roman" w:eastAsia="Times New Roman" w:hAnsi="Times New Roman" w:cs="Times New Roman"/>
          <w:sz w:val="24"/>
          <w:szCs w:val="24"/>
        </w:rPr>
        <w:t xml:space="preserve">Stovėti po kroviniu, keliamu ar transportuojamu kėlimo kranais, </w:t>
      </w:r>
      <w:proofErr w:type="spellStart"/>
      <w:r w:rsidRPr="00CD6A81">
        <w:rPr>
          <w:rFonts w:ascii="Times New Roman" w:eastAsia="Times New Roman" w:hAnsi="Times New Roman" w:cs="Times New Roman"/>
          <w:sz w:val="24"/>
          <w:szCs w:val="24"/>
        </w:rPr>
        <w:t>telferiais</w:t>
      </w:r>
      <w:proofErr w:type="spellEnd"/>
      <w:r w:rsidRPr="00CD6A81">
        <w:rPr>
          <w:rFonts w:ascii="Times New Roman" w:eastAsia="Times New Roman" w:hAnsi="Times New Roman" w:cs="Times New Roman"/>
          <w:sz w:val="24"/>
          <w:szCs w:val="24"/>
        </w:rPr>
        <w:t xml:space="preserve"> ir kitais kėlimo įrenginiais;</w:t>
      </w:r>
    </w:p>
    <w:p w14:paraId="272E9852" w14:textId="77777777" w:rsidR="00C30612" w:rsidRPr="00C30612" w:rsidRDefault="00A37F68" w:rsidP="001B3F75">
      <w:pPr>
        <w:pStyle w:val="ListParagraph"/>
        <w:widowControl w:val="0"/>
        <w:numPr>
          <w:ilvl w:val="0"/>
          <w:numId w:val="237"/>
        </w:numPr>
        <w:spacing w:line="276" w:lineRule="auto"/>
        <w:ind w:left="0" w:firstLine="0"/>
        <w:jc w:val="both"/>
        <w:rPr>
          <w:rFonts w:ascii="Times New Roman" w:eastAsia="Times New Roman" w:hAnsi="Times New Roman" w:cs="Times New Roman"/>
          <w:sz w:val="24"/>
          <w:szCs w:val="24"/>
        </w:rPr>
      </w:pPr>
      <w:r w:rsidRPr="00CD6A81">
        <w:rPr>
          <w:rFonts w:ascii="Times New Roman" w:eastAsia="Times New Roman" w:hAnsi="Times New Roman" w:cs="Times New Roman"/>
          <w:sz w:val="24"/>
          <w:szCs w:val="24"/>
        </w:rPr>
        <w:t>Deginti šiukšles ar įvairias medžio bei kitų medžiagų atliekas be darbų vadovo leidimo ir laužavietės vietos nurodymo;</w:t>
      </w:r>
    </w:p>
    <w:p w14:paraId="3D43A3D2" w14:textId="77777777" w:rsidR="00C30612" w:rsidRPr="00C30612" w:rsidRDefault="00A37F68" w:rsidP="001B3F75">
      <w:pPr>
        <w:pStyle w:val="ListParagraph"/>
        <w:widowControl w:val="0"/>
        <w:numPr>
          <w:ilvl w:val="0"/>
          <w:numId w:val="237"/>
        </w:numPr>
        <w:spacing w:line="276" w:lineRule="auto"/>
        <w:ind w:left="0" w:firstLine="0"/>
        <w:jc w:val="both"/>
        <w:rPr>
          <w:rFonts w:ascii="Times New Roman" w:eastAsia="Times New Roman" w:hAnsi="Times New Roman" w:cs="Times New Roman"/>
          <w:sz w:val="24"/>
          <w:szCs w:val="24"/>
        </w:rPr>
      </w:pPr>
      <w:r w:rsidRPr="00CD6A81">
        <w:rPr>
          <w:rFonts w:ascii="Times New Roman" w:eastAsia="Times New Roman" w:hAnsi="Times New Roman" w:cs="Times New Roman"/>
          <w:sz w:val="24"/>
          <w:szCs w:val="24"/>
        </w:rPr>
        <w:t>Prikabinėti bei atkabinėti krovinius, jeigu specialiai tam neapmokytas;</w:t>
      </w:r>
    </w:p>
    <w:p w14:paraId="3381D768" w14:textId="77777777" w:rsidR="00C30612" w:rsidRPr="00C30612" w:rsidRDefault="00A37F68" w:rsidP="001B3F75">
      <w:pPr>
        <w:pStyle w:val="ListParagraph"/>
        <w:widowControl w:val="0"/>
        <w:numPr>
          <w:ilvl w:val="0"/>
          <w:numId w:val="237"/>
        </w:numPr>
        <w:spacing w:line="276" w:lineRule="auto"/>
        <w:ind w:left="0" w:firstLine="0"/>
        <w:jc w:val="both"/>
        <w:rPr>
          <w:rFonts w:ascii="Times New Roman" w:eastAsia="Times New Roman" w:hAnsi="Times New Roman" w:cs="Times New Roman"/>
          <w:sz w:val="24"/>
          <w:szCs w:val="24"/>
        </w:rPr>
      </w:pPr>
      <w:r w:rsidRPr="00CD6A81">
        <w:rPr>
          <w:rFonts w:ascii="Times New Roman" w:eastAsia="Times New Roman" w:hAnsi="Times New Roman" w:cs="Times New Roman"/>
          <w:sz w:val="24"/>
          <w:szCs w:val="24"/>
        </w:rPr>
        <w:t>Savarankiš</w:t>
      </w:r>
      <w:r w:rsidR="00885B60">
        <w:rPr>
          <w:rFonts w:ascii="Times New Roman" w:eastAsia="Times New Roman" w:hAnsi="Times New Roman" w:cs="Times New Roman"/>
          <w:sz w:val="24"/>
          <w:szCs w:val="24"/>
        </w:rPr>
        <w:t>kai įjungti bei išjungti įrengini</w:t>
      </w:r>
      <w:r w:rsidRPr="00CD6A81">
        <w:rPr>
          <w:rFonts w:ascii="Times New Roman" w:eastAsia="Times New Roman" w:hAnsi="Times New Roman" w:cs="Times New Roman"/>
          <w:sz w:val="24"/>
          <w:szCs w:val="24"/>
        </w:rPr>
        <w:t>us, bandyti vairuoti transporto priemones bei pakrovimo ir iškrovimo mechanizmus;</w:t>
      </w:r>
    </w:p>
    <w:p w14:paraId="5E38FA21" w14:textId="77777777" w:rsidR="00C30612" w:rsidRPr="00C30612" w:rsidRDefault="00A37F68" w:rsidP="001B3F75">
      <w:pPr>
        <w:pStyle w:val="ListParagraph"/>
        <w:widowControl w:val="0"/>
        <w:numPr>
          <w:ilvl w:val="0"/>
          <w:numId w:val="237"/>
        </w:numPr>
        <w:spacing w:line="276" w:lineRule="auto"/>
        <w:ind w:left="0" w:firstLine="0"/>
        <w:jc w:val="both"/>
        <w:rPr>
          <w:rFonts w:ascii="Times New Roman" w:eastAsia="Times New Roman" w:hAnsi="Times New Roman" w:cs="Times New Roman"/>
          <w:sz w:val="24"/>
          <w:szCs w:val="24"/>
        </w:rPr>
      </w:pPr>
      <w:r w:rsidRPr="00CD6A81">
        <w:rPr>
          <w:rFonts w:ascii="Times New Roman" w:eastAsia="Times New Roman" w:hAnsi="Times New Roman" w:cs="Times New Roman"/>
          <w:sz w:val="24"/>
          <w:szCs w:val="24"/>
        </w:rPr>
        <w:t>Būti automobilio, traktoriaus kabinoje ar kėbule, kai atliekam</w:t>
      </w:r>
      <w:r w:rsidR="008219C4" w:rsidRPr="00CD6A81">
        <w:rPr>
          <w:rFonts w:ascii="Times New Roman" w:eastAsia="Times New Roman" w:hAnsi="Times New Roman" w:cs="Times New Roman"/>
          <w:sz w:val="24"/>
          <w:szCs w:val="24"/>
        </w:rPr>
        <w:t>i pakrovimo ir iškrovimo darbai.</w:t>
      </w:r>
    </w:p>
    <w:p w14:paraId="4AE0A193" w14:textId="77777777" w:rsidR="00C30612" w:rsidRPr="00C30612" w:rsidRDefault="00C30612" w:rsidP="001B3F75">
      <w:pPr>
        <w:widowControl w:val="0"/>
        <w:spacing w:line="276" w:lineRule="auto"/>
        <w:jc w:val="both"/>
        <w:rPr>
          <w:rFonts w:eastAsia="Times New Roman" w:cs="Times New Roman"/>
          <w:szCs w:val="24"/>
        </w:rPr>
      </w:pPr>
    </w:p>
    <w:p w14:paraId="63A2AADC" w14:textId="77777777" w:rsidR="00C30612" w:rsidRPr="00C30612" w:rsidRDefault="00A37F68" w:rsidP="001B3F75">
      <w:pPr>
        <w:widowControl w:val="0"/>
        <w:spacing w:line="276" w:lineRule="auto"/>
        <w:jc w:val="both"/>
        <w:rPr>
          <w:rFonts w:eastAsia="Times New Roman"/>
        </w:rPr>
      </w:pPr>
      <w:r w:rsidRPr="00AA6E14">
        <w:rPr>
          <w:rFonts w:eastAsia="Times New Roman"/>
          <w:i/>
        </w:rPr>
        <w:t>4 užduotis.</w:t>
      </w:r>
      <w:r w:rsidRPr="00AA6E14">
        <w:rPr>
          <w:rFonts w:eastAsia="Times New Roman"/>
        </w:rPr>
        <w:t xml:space="preserve"> Pagrindiniai veiksniai:</w:t>
      </w:r>
    </w:p>
    <w:p w14:paraId="711F8539" w14:textId="77777777" w:rsidR="00C30612" w:rsidRPr="00C30612" w:rsidRDefault="00CE7CAD" w:rsidP="001B3F75">
      <w:pPr>
        <w:pStyle w:val="ListParagraph"/>
        <w:widowControl w:val="0"/>
        <w:numPr>
          <w:ilvl w:val="0"/>
          <w:numId w:val="235"/>
        </w:numPr>
        <w:spacing w:line="276" w:lineRule="auto"/>
        <w:ind w:left="0" w:firstLine="0"/>
        <w:jc w:val="both"/>
        <w:rPr>
          <w:rFonts w:ascii="Times New Roman" w:eastAsia="Times New Roman" w:hAnsi="Times New Roman" w:cs="Times New Roman"/>
          <w:sz w:val="24"/>
          <w:szCs w:val="24"/>
        </w:rPr>
      </w:pPr>
      <w:r w:rsidRPr="00CE7CAD">
        <w:rPr>
          <w:rFonts w:ascii="Times New Roman" w:eastAsia="Times New Roman" w:hAnsi="Times New Roman" w:cs="Times New Roman"/>
          <w:sz w:val="24"/>
          <w:szCs w:val="24"/>
        </w:rPr>
        <w:t>Mašinų ir įrenginių keliamas triukšmas ir vibracija;</w:t>
      </w:r>
    </w:p>
    <w:p w14:paraId="7533199D" w14:textId="77777777" w:rsidR="00C30612" w:rsidRPr="00C30612" w:rsidRDefault="00CE7CAD" w:rsidP="001B3F75">
      <w:pPr>
        <w:pStyle w:val="ListParagraph"/>
        <w:widowControl w:val="0"/>
        <w:numPr>
          <w:ilvl w:val="0"/>
          <w:numId w:val="235"/>
        </w:numPr>
        <w:spacing w:line="276" w:lineRule="auto"/>
        <w:ind w:left="0" w:firstLine="0"/>
        <w:jc w:val="both"/>
        <w:rPr>
          <w:rFonts w:ascii="Times New Roman" w:eastAsia="Times New Roman" w:hAnsi="Times New Roman" w:cs="Times New Roman"/>
          <w:sz w:val="24"/>
          <w:szCs w:val="24"/>
        </w:rPr>
      </w:pPr>
      <w:r w:rsidRPr="00CE7CAD">
        <w:rPr>
          <w:rFonts w:ascii="Times New Roman" w:eastAsia="Times New Roman" w:hAnsi="Times New Roman" w:cs="Times New Roman"/>
          <w:sz w:val="24"/>
          <w:szCs w:val="24"/>
        </w:rPr>
        <w:t>Mašinų išmetamos nuodingos dujos;</w:t>
      </w:r>
    </w:p>
    <w:p w14:paraId="48E482BD" w14:textId="77777777" w:rsidR="00C30612" w:rsidRPr="00C30612" w:rsidRDefault="00CE7CAD" w:rsidP="001B3F75">
      <w:pPr>
        <w:pStyle w:val="ListParagraph"/>
        <w:widowControl w:val="0"/>
        <w:numPr>
          <w:ilvl w:val="0"/>
          <w:numId w:val="235"/>
        </w:numPr>
        <w:spacing w:line="276" w:lineRule="auto"/>
        <w:ind w:left="0" w:firstLine="0"/>
        <w:jc w:val="both"/>
        <w:rPr>
          <w:rFonts w:ascii="Times New Roman" w:eastAsia="Times New Roman" w:hAnsi="Times New Roman" w:cs="Times New Roman"/>
          <w:sz w:val="24"/>
          <w:szCs w:val="24"/>
        </w:rPr>
      </w:pPr>
      <w:r w:rsidRPr="00CE7CAD">
        <w:rPr>
          <w:rFonts w:ascii="Times New Roman" w:eastAsia="Times New Roman" w:hAnsi="Times New Roman" w:cs="Times New Roman"/>
          <w:sz w:val="24"/>
          <w:szCs w:val="24"/>
        </w:rPr>
        <w:t>Aukšta temperatūra;</w:t>
      </w:r>
    </w:p>
    <w:p w14:paraId="0182BF60" w14:textId="77777777" w:rsidR="00C30612" w:rsidRPr="00C30612" w:rsidRDefault="00CE7CAD" w:rsidP="001B3F75">
      <w:pPr>
        <w:pStyle w:val="ListParagraph"/>
        <w:widowControl w:val="0"/>
        <w:numPr>
          <w:ilvl w:val="0"/>
          <w:numId w:val="235"/>
        </w:numPr>
        <w:spacing w:line="276" w:lineRule="auto"/>
        <w:ind w:left="0" w:firstLine="0"/>
        <w:jc w:val="both"/>
        <w:rPr>
          <w:rFonts w:ascii="Times New Roman" w:eastAsia="Times New Roman" w:hAnsi="Times New Roman" w:cs="Times New Roman"/>
          <w:sz w:val="24"/>
          <w:szCs w:val="24"/>
        </w:rPr>
      </w:pPr>
      <w:r w:rsidRPr="00CE7CAD">
        <w:rPr>
          <w:rFonts w:ascii="Times New Roman" w:eastAsia="Times New Roman" w:hAnsi="Times New Roman" w:cs="Times New Roman"/>
          <w:sz w:val="24"/>
          <w:szCs w:val="24"/>
        </w:rPr>
        <w:t>Darbo aplin</w:t>
      </w:r>
      <w:r w:rsidR="00A37F68" w:rsidRPr="00CE7CAD">
        <w:rPr>
          <w:rFonts w:ascii="Times New Roman" w:eastAsia="Times New Roman" w:hAnsi="Times New Roman" w:cs="Times New Roman"/>
          <w:sz w:val="24"/>
          <w:szCs w:val="24"/>
        </w:rPr>
        <w:t>koje kylančios dulkės;</w:t>
      </w:r>
    </w:p>
    <w:p w14:paraId="32759CA2" w14:textId="77777777" w:rsidR="00C30612" w:rsidRPr="00C30612" w:rsidRDefault="00CE7CAD" w:rsidP="001B3F75">
      <w:pPr>
        <w:pStyle w:val="ListParagraph"/>
        <w:widowControl w:val="0"/>
        <w:numPr>
          <w:ilvl w:val="0"/>
          <w:numId w:val="235"/>
        </w:numPr>
        <w:spacing w:line="276" w:lineRule="auto"/>
        <w:ind w:left="0" w:firstLine="0"/>
        <w:jc w:val="both"/>
        <w:rPr>
          <w:rFonts w:ascii="Times New Roman" w:eastAsia="Times New Roman" w:hAnsi="Times New Roman" w:cs="Times New Roman"/>
          <w:sz w:val="24"/>
          <w:szCs w:val="24"/>
        </w:rPr>
      </w:pPr>
      <w:r w:rsidRPr="00CE7CAD">
        <w:rPr>
          <w:rFonts w:ascii="Times New Roman" w:eastAsia="Times New Roman" w:hAnsi="Times New Roman" w:cs="Times New Roman"/>
          <w:sz w:val="24"/>
          <w:szCs w:val="24"/>
        </w:rPr>
        <w:t>Nepalankių oro sąlygų poveikis.</w:t>
      </w:r>
    </w:p>
    <w:p w14:paraId="6506BE44" w14:textId="77777777" w:rsidR="00C30612" w:rsidRPr="00C30612" w:rsidRDefault="00C30612" w:rsidP="001B3F75">
      <w:pPr>
        <w:widowControl w:val="0"/>
        <w:spacing w:line="276" w:lineRule="auto"/>
        <w:jc w:val="both"/>
        <w:rPr>
          <w:rFonts w:eastAsia="Times New Roman"/>
        </w:rPr>
      </w:pPr>
    </w:p>
    <w:p w14:paraId="6E6650DB" w14:textId="77777777" w:rsidR="00C30612" w:rsidRPr="00C30612" w:rsidRDefault="00A37F68" w:rsidP="001B3F75">
      <w:pPr>
        <w:widowControl w:val="0"/>
        <w:spacing w:line="276" w:lineRule="auto"/>
        <w:jc w:val="both"/>
        <w:rPr>
          <w:rFonts w:eastAsia="Times New Roman"/>
        </w:rPr>
      </w:pPr>
      <w:r w:rsidRPr="00AA6E14">
        <w:rPr>
          <w:rFonts w:eastAsia="Times New Roman"/>
          <w:i/>
        </w:rPr>
        <w:lastRenderedPageBreak/>
        <w:t xml:space="preserve">5 užduotis. </w:t>
      </w:r>
      <w:r w:rsidRPr="00AA6E14">
        <w:rPr>
          <w:rFonts w:eastAsia="Times New Roman"/>
        </w:rPr>
        <w:t>Asmeninėms apsaugos priemonėms taikomi reikalavimai:</w:t>
      </w:r>
    </w:p>
    <w:p w14:paraId="2AC77ACD" w14:textId="77777777" w:rsidR="00C30612" w:rsidRPr="00C30612" w:rsidRDefault="008622A2" w:rsidP="001B3F75">
      <w:pPr>
        <w:widowControl w:val="0"/>
        <w:spacing w:line="276" w:lineRule="auto"/>
        <w:jc w:val="both"/>
        <w:rPr>
          <w:rFonts w:eastAsia="Times New Roman"/>
        </w:rPr>
      </w:pPr>
      <w:r w:rsidRPr="00AA6E14">
        <w:rPr>
          <w:rFonts w:eastAsia="Times New Roman"/>
        </w:rPr>
        <w:t>Apsaugoti nuo galimų kenksmingų, pavojingų veiksnių, esančių darbo aplinkoje, pačios nesukeldamos papildomos rizikos;</w:t>
      </w:r>
    </w:p>
    <w:p w14:paraId="519D5601" w14:textId="77777777" w:rsidR="00C30612" w:rsidRPr="00C30612" w:rsidRDefault="008622A2" w:rsidP="001B3F75">
      <w:pPr>
        <w:widowControl w:val="0"/>
        <w:spacing w:line="276" w:lineRule="auto"/>
        <w:jc w:val="both"/>
        <w:rPr>
          <w:rFonts w:eastAsia="Times New Roman"/>
        </w:rPr>
      </w:pPr>
      <w:r w:rsidRPr="00AA6E14">
        <w:rPr>
          <w:rFonts w:eastAsia="Times New Roman"/>
        </w:rPr>
        <w:t>Atitikti darbo</w:t>
      </w:r>
      <w:r w:rsidR="00A37F68" w:rsidRPr="00AA6E14">
        <w:rPr>
          <w:rFonts w:eastAsia="Times New Roman"/>
        </w:rPr>
        <w:t xml:space="preserve"> vietoje esančias sąlygas;</w:t>
      </w:r>
    </w:p>
    <w:p w14:paraId="43CB82F3" w14:textId="77777777" w:rsidR="00C30612" w:rsidRPr="00C30612" w:rsidRDefault="008622A2" w:rsidP="001B3F75">
      <w:pPr>
        <w:widowControl w:val="0"/>
        <w:spacing w:line="276" w:lineRule="auto"/>
        <w:jc w:val="both"/>
        <w:rPr>
          <w:rFonts w:eastAsia="Times New Roman"/>
        </w:rPr>
      </w:pPr>
      <w:r w:rsidRPr="00AA6E14">
        <w:rPr>
          <w:rFonts w:eastAsia="Times New Roman"/>
        </w:rPr>
        <w:t>Atitikti ergonominius reikalavimus ir darbuotojo sveikatos būklę; tiksliai tikti darbuotojui, atlikus visus būtinus pakeitimus (priderinimus);</w:t>
      </w:r>
    </w:p>
    <w:p w14:paraId="459B2202" w14:textId="77777777" w:rsidR="00C30612" w:rsidRPr="00C30612" w:rsidRDefault="008622A2" w:rsidP="001B3F75">
      <w:pPr>
        <w:widowControl w:val="0"/>
        <w:spacing w:line="276" w:lineRule="auto"/>
        <w:jc w:val="both"/>
        <w:rPr>
          <w:rFonts w:eastAsia="Times New Roman"/>
        </w:rPr>
      </w:pPr>
      <w:r w:rsidRPr="00AA6E14">
        <w:rPr>
          <w:rFonts w:eastAsia="Times New Roman"/>
        </w:rPr>
        <w:t>Jeigu darbuotoją, vienu metu veikia daugiau kaip vienas rizikos veiksnys, visos reikia</w:t>
      </w:r>
      <w:r w:rsidR="00A37F68" w:rsidRPr="00AA6E14">
        <w:rPr>
          <w:rFonts w:eastAsia="Times New Roman"/>
        </w:rPr>
        <w:t>mos asmeninės apsaugos priemonės, turi būti tarpusavyje suderintos ir garantuoti apsaugą nuo rizikos veiksnio ar veiksnių.</w:t>
      </w:r>
    </w:p>
    <w:p w14:paraId="6B747D1E" w14:textId="77777777" w:rsidR="00C30612" w:rsidRPr="00C30612" w:rsidRDefault="00C30612" w:rsidP="001B3F75">
      <w:pPr>
        <w:widowControl w:val="0"/>
        <w:spacing w:line="276" w:lineRule="auto"/>
        <w:jc w:val="both"/>
        <w:rPr>
          <w:rFonts w:eastAsia="Times New Roman"/>
        </w:rPr>
      </w:pPr>
    </w:p>
    <w:p w14:paraId="27C084C1" w14:textId="77777777" w:rsidR="00C30612" w:rsidRPr="00C30612" w:rsidRDefault="00A37F68" w:rsidP="001B3F75">
      <w:pPr>
        <w:widowControl w:val="0"/>
        <w:spacing w:line="276" w:lineRule="auto"/>
        <w:jc w:val="both"/>
        <w:rPr>
          <w:rFonts w:eastAsia="Times New Roman"/>
        </w:rPr>
      </w:pPr>
      <w:r w:rsidRPr="00AA6E14">
        <w:rPr>
          <w:rFonts w:eastAsia="Times New Roman"/>
          <w:i/>
        </w:rPr>
        <w:t>6 užduotis.</w:t>
      </w:r>
      <w:r w:rsidRPr="00AA6E14">
        <w:rPr>
          <w:rFonts w:eastAsia="Times New Roman"/>
        </w:rPr>
        <w:t xml:space="preserve"> Praleisti žodžiai.</w:t>
      </w:r>
    </w:p>
    <w:p w14:paraId="7BE7C8F8" w14:textId="77777777" w:rsidR="00C30612" w:rsidRPr="00C30612" w:rsidRDefault="00A37F68" w:rsidP="001B3F75">
      <w:pPr>
        <w:widowControl w:val="0"/>
        <w:spacing w:line="276" w:lineRule="auto"/>
        <w:jc w:val="both"/>
        <w:rPr>
          <w:rFonts w:eastAsia="Times New Roman"/>
        </w:rPr>
      </w:pPr>
      <w:r w:rsidRPr="00AA6E14">
        <w:rPr>
          <w:rFonts w:eastAsia="Times New Roman"/>
        </w:rPr>
        <w:t xml:space="preserve">1. </w:t>
      </w:r>
      <w:r w:rsidR="00CE7CAD" w:rsidRPr="00AA6E14">
        <w:rPr>
          <w:rFonts w:eastAsia="Times New Roman"/>
        </w:rPr>
        <w:t>Apstatymo kelio ženklais ir atitvėrimo planai</w:t>
      </w:r>
    </w:p>
    <w:p w14:paraId="0F902F95" w14:textId="77777777" w:rsidR="00C30612" w:rsidRPr="00C30612" w:rsidRDefault="00CE7CAD" w:rsidP="001B3F75">
      <w:pPr>
        <w:widowControl w:val="0"/>
        <w:spacing w:line="276" w:lineRule="auto"/>
        <w:jc w:val="both"/>
        <w:rPr>
          <w:rFonts w:eastAsia="Times New Roman"/>
        </w:rPr>
      </w:pPr>
      <w:r w:rsidRPr="00AA6E14">
        <w:rPr>
          <w:rFonts w:eastAsia="Times New Roman"/>
        </w:rPr>
        <w:t>2. Atlanka</w:t>
      </w:r>
    </w:p>
    <w:p w14:paraId="662E59B6" w14:textId="77777777" w:rsidR="00C30612" w:rsidRPr="00C30612" w:rsidRDefault="00CE7CAD" w:rsidP="001B3F75">
      <w:pPr>
        <w:widowControl w:val="0"/>
        <w:spacing w:line="276" w:lineRule="auto"/>
        <w:jc w:val="both"/>
        <w:rPr>
          <w:rFonts w:eastAsia="Times New Roman"/>
        </w:rPr>
      </w:pPr>
      <w:r w:rsidRPr="00AA6E14">
        <w:rPr>
          <w:rFonts w:eastAsia="Times New Roman"/>
        </w:rPr>
        <w:t>3. Darbo vietos keliuose (gatvėse)</w:t>
      </w:r>
    </w:p>
    <w:p w14:paraId="49042F52" w14:textId="77777777" w:rsidR="00C30612" w:rsidRPr="00C30612" w:rsidRDefault="00CE7CAD" w:rsidP="001B3F75">
      <w:pPr>
        <w:widowControl w:val="0"/>
        <w:spacing w:line="276" w:lineRule="auto"/>
        <w:jc w:val="both"/>
        <w:rPr>
          <w:rFonts w:eastAsia="Times New Roman"/>
        </w:rPr>
      </w:pPr>
      <w:r w:rsidRPr="00AA6E14">
        <w:rPr>
          <w:rFonts w:eastAsia="Times New Roman"/>
        </w:rPr>
        <w:t>4. Ilgala</w:t>
      </w:r>
      <w:r w:rsidR="00A37F68" w:rsidRPr="00AA6E14">
        <w:rPr>
          <w:rFonts w:eastAsia="Times New Roman"/>
        </w:rPr>
        <w:t>ikės darbo vietos</w:t>
      </w:r>
    </w:p>
    <w:p w14:paraId="282D0A6A" w14:textId="77777777" w:rsidR="00C30612" w:rsidRPr="00C30612" w:rsidRDefault="00CE7CAD" w:rsidP="001B3F75">
      <w:pPr>
        <w:widowControl w:val="0"/>
        <w:spacing w:line="276" w:lineRule="auto"/>
        <w:jc w:val="both"/>
        <w:rPr>
          <w:rFonts w:eastAsia="Times New Roman"/>
        </w:rPr>
      </w:pPr>
      <w:r w:rsidRPr="00AA6E14">
        <w:rPr>
          <w:rFonts w:eastAsia="Times New Roman"/>
        </w:rPr>
        <w:t>5. Trumpalaikės darbo vietos.</w:t>
      </w:r>
    </w:p>
    <w:p w14:paraId="62F5567A" w14:textId="77777777" w:rsidR="00C30612" w:rsidRPr="00C30612" w:rsidRDefault="00C30612" w:rsidP="001B3F75">
      <w:pPr>
        <w:widowControl w:val="0"/>
        <w:spacing w:line="276" w:lineRule="auto"/>
        <w:jc w:val="both"/>
        <w:rPr>
          <w:rFonts w:eastAsia="Times New Roman"/>
        </w:rPr>
      </w:pPr>
    </w:p>
    <w:p w14:paraId="15A8E73C" w14:textId="77777777" w:rsidR="00C30612" w:rsidRPr="00C30612" w:rsidRDefault="00A37F68" w:rsidP="001B3F75">
      <w:pPr>
        <w:widowControl w:val="0"/>
        <w:spacing w:line="276" w:lineRule="auto"/>
        <w:jc w:val="both"/>
        <w:rPr>
          <w:rFonts w:eastAsia="Times New Roman"/>
        </w:rPr>
      </w:pPr>
      <w:r w:rsidRPr="00AA6E14">
        <w:rPr>
          <w:rFonts w:eastAsia="Times New Roman"/>
          <w:i/>
        </w:rPr>
        <w:t>7 užduotis.</w:t>
      </w:r>
      <w:r w:rsidRPr="00AA6E14">
        <w:rPr>
          <w:rFonts w:eastAsia="Times New Roman"/>
        </w:rPr>
        <w:t xml:space="preserve"> Ruošiant kelio juostą, miškas ir krūmai iškertami statybos darbų technologijos projekte nurodytame plote. Mišką kirsti leidžiama tik miškų ūkio ir generalinio rangovo atstovams pasirašius kirtavietės priėmimo aktą. Darbus kirtavietėse organizuoja darbų vadovas pagal įmonės vadovo patvirtintą darbų technologijos projektą. Su juo supažindinami visi kirtavietėje </w:t>
      </w:r>
      <w:r>
        <w:rPr>
          <w:rFonts w:eastAsia="Times New Roman"/>
        </w:rPr>
        <w:t>dirbantys</w:t>
      </w:r>
      <w:r w:rsidRPr="00AA6E14">
        <w:rPr>
          <w:rFonts w:eastAsia="Times New Roman"/>
        </w:rPr>
        <w:t xml:space="preserve"> darbuotojai.</w:t>
      </w:r>
    </w:p>
    <w:p w14:paraId="3B43CE9D" w14:textId="77777777" w:rsidR="00C30612" w:rsidRPr="00C30612" w:rsidRDefault="00A37F68" w:rsidP="001B3F75">
      <w:pPr>
        <w:widowControl w:val="0"/>
        <w:spacing w:line="276" w:lineRule="auto"/>
        <w:jc w:val="both"/>
        <w:rPr>
          <w:rFonts w:eastAsia="Times New Roman"/>
        </w:rPr>
      </w:pPr>
      <w:r w:rsidRPr="00AA6E14">
        <w:rPr>
          <w:rFonts w:eastAsia="Times New Roman"/>
        </w:rPr>
        <w:t>Ploniems medeliams ir krūmams pjauti naudojamos rankinės nešiojamos motorinės</w:t>
      </w:r>
    </w:p>
    <w:p w14:paraId="272BBEB9" w14:textId="77777777" w:rsidR="00C30612" w:rsidRPr="00C30612" w:rsidRDefault="00A37F68" w:rsidP="001B3F75">
      <w:pPr>
        <w:widowControl w:val="0"/>
        <w:spacing w:line="276" w:lineRule="auto"/>
        <w:jc w:val="both"/>
        <w:rPr>
          <w:rFonts w:eastAsia="Times New Roman"/>
        </w:rPr>
      </w:pPr>
      <w:r w:rsidRPr="00AA6E14">
        <w:rPr>
          <w:rFonts w:eastAsia="Times New Roman"/>
        </w:rPr>
        <w:t xml:space="preserve">krūmapjovės. Negalima dirbti be veidą ir akis apsaugančio skydelio, </w:t>
      </w:r>
      <w:proofErr w:type="spellStart"/>
      <w:r w:rsidRPr="00AA6E14">
        <w:rPr>
          <w:rFonts w:eastAsia="Times New Roman"/>
        </w:rPr>
        <w:t>prieštriukšminių</w:t>
      </w:r>
      <w:proofErr w:type="spellEnd"/>
      <w:r w:rsidRPr="00AA6E14">
        <w:rPr>
          <w:rFonts w:eastAsia="Times New Roman"/>
        </w:rPr>
        <w:t xml:space="preserve"> ausinių, šalmo, pirštinių.</w:t>
      </w:r>
    </w:p>
    <w:p w14:paraId="544074C8" w14:textId="77777777" w:rsidR="00C30612" w:rsidRPr="00C30612" w:rsidRDefault="00C30612" w:rsidP="001B3F75">
      <w:pPr>
        <w:widowControl w:val="0"/>
        <w:spacing w:line="276" w:lineRule="auto"/>
        <w:jc w:val="both"/>
        <w:rPr>
          <w:rFonts w:eastAsia="Times New Roman"/>
        </w:rPr>
      </w:pPr>
    </w:p>
    <w:p w14:paraId="1C5E6038" w14:textId="77777777" w:rsidR="00C30612" w:rsidRPr="00C30612" w:rsidRDefault="00A37F68" w:rsidP="001B3F75">
      <w:pPr>
        <w:widowControl w:val="0"/>
        <w:spacing w:line="276" w:lineRule="auto"/>
        <w:jc w:val="both"/>
        <w:rPr>
          <w:rFonts w:eastAsia="Times New Roman"/>
        </w:rPr>
      </w:pPr>
      <w:r w:rsidRPr="00AA6E14">
        <w:rPr>
          <w:rFonts w:eastAsia="Times New Roman"/>
          <w:i/>
        </w:rPr>
        <w:t>8 užduotis.</w:t>
      </w:r>
      <w:r w:rsidRPr="00AA6E14">
        <w:rPr>
          <w:rFonts w:eastAsia="Times New Roman"/>
        </w:rPr>
        <w:t xml:space="preserve"> Trūkstami žodžiai:</w:t>
      </w:r>
    </w:p>
    <w:p w14:paraId="260DE6E7" w14:textId="77777777" w:rsidR="00C30612" w:rsidRPr="00C30612" w:rsidRDefault="00A37F68" w:rsidP="001B3F75">
      <w:pPr>
        <w:widowControl w:val="0"/>
        <w:spacing w:line="276" w:lineRule="auto"/>
        <w:jc w:val="both"/>
        <w:rPr>
          <w:rFonts w:eastAsia="Times New Roman"/>
        </w:rPr>
      </w:pPr>
      <w:r w:rsidRPr="00AA6E14">
        <w:rPr>
          <w:rFonts w:eastAsia="Times New Roman"/>
        </w:rPr>
        <w:t>1. Tiesiant kelią turi būti užtikrintas paviršinio vandens nuleidimas iš visos darbų zonos.</w:t>
      </w:r>
    </w:p>
    <w:p w14:paraId="427F4F88" w14:textId="77777777" w:rsidR="00C30612" w:rsidRPr="00C30612" w:rsidRDefault="00A37F68" w:rsidP="001B3F75">
      <w:pPr>
        <w:widowControl w:val="0"/>
        <w:spacing w:line="276" w:lineRule="auto"/>
        <w:jc w:val="both"/>
        <w:rPr>
          <w:rFonts w:eastAsia="Times New Roman"/>
        </w:rPr>
      </w:pPr>
      <w:r w:rsidRPr="00AA6E14">
        <w:rPr>
          <w:rFonts w:eastAsia="Times New Roman"/>
        </w:rPr>
        <w:t>2. Žemės sankasos įrengimo aptvėrimas ir konstrukcija turi būti numatyti statybos darbų technologijos projekte.</w:t>
      </w:r>
    </w:p>
    <w:p w14:paraId="08A8BEC5" w14:textId="77777777" w:rsidR="00C30612" w:rsidRPr="00C30612" w:rsidRDefault="00A37F68" w:rsidP="001B3F75">
      <w:pPr>
        <w:widowControl w:val="0"/>
        <w:spacing w:line="276" w:lineRule="auto"/>
        <w:jc w:val="both"/>
        <w:rPr>
          <w:rFonts w:eastAsia="Times New Roman"/>
        </w:rPr>
      </w:pPr>
      <w:r w:rsidRPr="00AA6E14">
        <w:rPr>
          <w:rFonts w:eastAsia="Times New Roman"/>
        </w:rPr>
        <w:t>3. Dirbti požeminių komunikacijų veikimo zonoje galima tik tiesiogiai vadovaujant darbų vadovui.</w:t>
      </w:r>
    </w:p>
    <w:p w14:paraId="61731119" w14:textId="77777777" w:rsidR="00C30612" w:rsidRPr="00C30612" w:rsidRDefault="00A37F68" w:rsidP="001B3F75">
      <w:pPr>
        <w:widowControl w:val="0"/>
        <w:spacing w:line="276" w:lineRule="auto"/>
        <w:jc w:val="both"/>
        <w:rPr>
          <w:rFonts w:eastAsia="Times New Roman"/>
        </w:rPr>
      </w:pPr>
      <w:r w:rsidRPr="00AA6E14">
        <w:rPr>
          <w:rFonts w:eastAsia="Times New Roman"/>
        </w:rPr>
        <w:t>4. Arti veikiančių komunikacijų kasti mechanizuotai ar naudoti smūginius įrankius (laužtuvus, kaplius, pleištus ir pneumatinius įrankius) draudžiama.</w:t>
      </w:r>
    </w:p>
    <w:p w14:paraId="0CE63DD3" w14:textId="77777777" w:rsidR="00C30612" w:rsidRPr="00C30612" w:rsidRDefault="00A37F68" w:rsidP="001B3F75">
      <w:pPr>
        <w:widowControl w:val="0"/>
        <w:spacing w:line="276" w:lineRule="auto"/>
        <w:jc w:val="both"/>
        <w:rPr>
          <w:rFonts w:eastAsia="Times New Roman"/>
        </w:rPr>
      </w:pPr>
      <w:r w:rsidRPr="00AA6E14">
        <w:rPr>
          <w:rFonts w:eastAsia="Times New Roman"/>
        </w:rPr>
        <w:t>5. Dirbant darbininkams ant iškasų ir pylimų šlaitų, gilesnių kaip 3 m ir statesnių kaip 1:1 (jei šlaito paviršius drėgnas – statesnių kaip 1:2) reikia naudoti lipynes ir apsauginius diržus, kad darbininkai nenukristų ir nenuslinktų šlaito paviršiumi.</w:t>
      </w:r>
    </w:p>
    <w:p w14:paraId="2C3ABD44" w14:textId="77777777" w:rsidR="00C30612" w:rsidRPr="00C30612" w:rsidRDefault="00A37F68" w:rsidP="001B3F75">
      <w:pPr>
        <w:widowControl w:val="0"/>
        <w:spacing w:line="276" w:lineRule="auto"/>
        <w:jc w:val="both"/>
        <w:rPr>
          <w:rFonts w:eastAsia="Times New Roman"/>
        </w:rPr>
      </w:pPr>
      <w:r w:rsidRPr="00AA6E14">
        <w:rPr>
          <w:rFonts w:eastAsia="Times New Roman"/>
        </w:rPr>
        <w:t>6. Gruntą, iškastą iš pamatų duobės ar tranšėjos, reikia krauti ne arčiau kaip 0,5 m nuo iškasos briaunos.</w:t>
      </w:r>
    </w:p>
    <w:p w14:paraId="7778BA9D" w14:textId="77777777" w:rsidR="00C30612" w:rsidRPr="00C30612" w:rsidRDefault="00A37F68" w:rsidP="001B3F75">
      <w:pPr>
        <w:widowControl w:val="0"/>
        <w:spacing w:line="276" w:lineRule="auto"/>
        <w:jc w:val="both"/>
        <w:rPr>
          <w:rFonts w:eastAsia="Times New Roman"/>
        </w:rPr>
      </w:pPr>
      <w:r w:rsidRPr="00AA6E14">
        <w:rPr>
          <w:rFonts w:eastAsia="Times New Roman"/>
        </w:rPr>
        <w:t>7. Esant 3-5 m duobių ir tranšėjų gyliui, įrengiamas ištisinis horizontalus sutvirtinimas.</w:t>
      </w:r>
    </w:p>
    <w:p w14:paraId="196CC04E" w14:textId="77777777" w:rsidR="00C30612" w:rsidRPr="00C30612" w:rsidRDefault="00A37F68" w:rsidP="001B3F75">
      <w:pPr>
        <w:widowControl w:val="0"/>
        <w:spacing w:line="276" w:lineRule="auto"/>
        <w:jc w:val="both"/>
        <w:rPr>
          <w:rFonts w:eastAsia="Times New Roman"/>
        </w:rPr>
      </w:pPr>
      <w:r w:rsidRPr="00AA6E14">
        <w:rPr>
          <w:rFonts w:eastAsia="Times New Roman"/>
        </w:rPr>
        <w:t>8. Dirbant ekskavatoriumi, jo darbo aikštelė turi būti išlyginta, tvirtu pagrindu ir ne didesnio nuolydžio, negu nurodyta ekskavatoriaus pase. Jei ekskavatorius grimzta, būtina padėti paklotus.</w:t>
      </w:r>
    </w:p>
    <w:p w14:paraId="7C1A31BF" w14:textId="77777777" w:rsidR="00C30612" w:rsidRPr="00C30612" w:rsidRDefault="00C30612" w:rsidP="001B3F75">
      <w:pPr>
        <w:widowControl w:val="0"/>
        <w:spacing w:line="276" w:lineRule="auto"/>
        <w:jc w:val="both"/>
        <w:rPr>
          <w:rFonts w:eastAsia="Times New Roman"/>
        </w:rPr>
      </w:pPr>
    </w:p>
    <w:p w14:paraId="7A242AD9" w14:textId="77777777" w:rsidR="00C30612" w:rsidRPr="00C30612" w:rsidRDefault="00A37F68" w:rsidP="001B3F75">
      <w:pPr>
        <w:widowControl w:val="0"/>
        <w:spacing w:line="276" w:lineRule="auto"/>
        <w:jc w:val="both"/>
        <w:rPr>
          <w:rFonts w:eastAsia="Times New Roman"/>
        </w:rPr>
      </w:pPr>
      <w:r w:rsidRPr="00AA6E14">
        <w:rPr>
          <w:rFonts w:eastAsia="Times New Roman"/>
          <w:i/>
        </w:rPr>
        <w:t>9 užduotis.</w:t>
      </w:r>
      <w:r w:rsidRPr="00AA6E14">
        <w:rPr>
          <w:rFonts w:eastAsia="Times New Roman"/>
        </w:rPr>
        <w:t xml:space="preserve"> Dirbti kelių tiesimo ir statybos mašinų (ekskavatorių, frezų, buldozerių, skreperių, greiderių,</w:t>
      </w:r>
    </w:p>
    <w:p w14:paraId="28F0B64C" w14:textId="77777777" w:rsidR="00C30612" w:rsidRPr="00C30612" w:rsidRDefault="00A37F68" w:rsidP="001B3F75">
      <w:pPr>
        <w:widowControl w:val="0"/>
        <w:spacing w:line="276" w:lineRule="auto"/>
        <w:jc w:val="both"/>
        <w:rPr>
          <w:rFonts w:eastAsia="Times New Roman"/>
        </w:rPr>
      </w:pPr>
      <w:r w:rsidRPr="00AA6E14">
        <w:rPr>
          <w:rFonts w:eastAsia="Times New Roman"/>
        </w:rPr>
        <w:t>poliakalių, gręžimo, kėlimo, automobilių) mašinistu gali asmuo, ne jaunesnis kaip 18 metų, turintis mašinisto (traktorininko, vairuotojo) pažymėjimą, leidžiantį dirbti su šio tipo mechanizmu, pasitikrinęs sveikatą, apmokytas ir instruktuotas.</w:t>
      </w:r>
    </w:p>
    <w:p w14:paraId="2C29F812" w14:textId="77777777" w:rsidR="00C30612" w:rsidRPr="00C30612" w:rsidRDefault="00A37F68" w:rsidP="001B3F75">
      <w:pPr>
        <w:widowControl w:val="0"/>
        <w:spacing w:line="276" w:lineRule="auto"/>
        <w:jc w:val="both"/>
        <w:rPr>
          <w:rFonts w:eastAsia="Times New Roman"/>
        </w:rPr>
      </w:pPr>
      <w:r w:rsidRPr="00AA6E14">
        <w:rPr>
          <w:rFonts w:eastAsia="Times New Roman"/>
        </w:rPr>
        <w:t>Visi kelių tiesimo darbuose naudojami savaeigiai mechanizmai darbo metu turi būti su įjungtais oranžinės spalvos mirksinčiais švyturėliais.</w:t>
      </w:r>
    </w:p>
    <w:p w14:paraId="6CC36F5E" w14:textId="77777777" w:rsidR="00C30612" w:rsidRPr="00C30612" w:rsidRDefault="00A37F68" w:rsidP="001B3F75">
      <w:pPr>
        <w:widowControl w:val="0"/>
        <w:spacing w:line="276" w:lineRule="auto"/>
        <w:jc w:val="both"/>
        <w:rPr>
          <w:rFonts w:eastAsia="Times New Roman"/>
        </w:rPr>
      </w:pPr>
      <w:r w:rsidRPr="00AA6E14">
        <w:rPr>
          <w:rFonts w:eastAsia="Times New Roman"/>
        </w:rPr>
        <w:t>Veikiančių mechanizmų darbo zonoje draudžiama būti pašaliniams asmenims, tiesiogiai nesusijusiems su mechanizmų darbu.</w:t>
      </w:r>
    </w:p>
    <w:p w14:paraId="785296BF" w14:textId="77777777" w:rsidR="00C30612" w:rsidRPr="00C30612" w:rsidRDefault="00A37F68" w:rsidP="001B3F75">
      <w:pPr>
        <w:widowControl w:val="0"/>
        <w:spacing w:line="276" w:lineRule="auto"/>
        <w:jc w:val="both"/>
        <w:rPr>
          <w:rFonts w:eastAsia="Times New Roman"/>
        </w:rPr>
      </w:pPr>
      <w:r w:rsidRPr="00AA6E14">
        <w:rPr>
          <w:rFonts w:eastAsia="Times New Roman"/>
        </w:rPr>
        <w:t xml:space="preserve">Radus mechanizmų darbo zonoje didelių akmenų, kelmų ar kitų daiktų, būtina pašalinti kliūtį. Elektros </w:t>
      </w:r>
      <w:r w:rsidRPr="00AA6E14">
        <w:rPr>
          <w:rFonts w:eastAsia="Times New Roman"/>
        </w:rPr>
        <w:lastRenderedPageBreak/>
        <w:t>perdavimo linijų apsauginėje zonoje galima dirbti tik turint paskyrą-leidimą.</w:t>
      </w:r>
    </w:p>
    <w:p w14:paraId="02A89939" w14:textId="77777777" w:rsidR="00C30612" w:rsidRPr="00C30612" w:rsidRDefault="00A37F68" w:rsidP="001B3F75">
      <w:pPr>
        <w:widowControl w:val="0"/>
        <w:spacing w:line="276" w:lineRule="auto"/>
        <w:jc w:val="both"/>
        <w:rPr>
          <w:rFonts w:eastAsia="Times New Roman"/>
        </w:rPr>
      </w:pPr>
      <w:r w:rsidRPr="00AA6E14">
        <w:rPr>
          <w:rFonts w:eastAsia="Times New Roman"/>
        </w:rPr>
        <w:t>Darbo metu turi patikimai veikti visos apsaugos priemonės ir įtaisai (apsauginiai vožtuvai, avariniai jungikliai ir kt.). Visos judančios mašinos dalys turi būti uždengtos apsauginiais gaubtais.</w:t>
      </w:r>
    </w:p>
    <w:p w14:paraId="511D8F2F" w14:textId="77777777" w:rsidR="00C30612" w:rsidRPr="00C30612" w:rsidRDefault="00A37F68" w:rsidP="001B3F75">
      <w:pPr>
        <w:widowControl w:val="0"/>
        <w:spacing w:line="276" w:lineRule="auto"/>
        <w:jc w:val="both"/>
        <w:rPr>
          <w:rFonts w:eastAsia="Times New Roman"/>
        </w:rPr>
      </w:pPr>
      <w:r w:rsidRPr="00AA6E14">
        <w:rPr>
          <w:rFonts w:eastAsia="Times New Roman"/>
        </w:rPr>
        <w:t>Dirbant kelių statybos mašinomis draudžiama:</w:t>
      </w:r>
    </w:p>
    <w:p w14:paraId="1BF55C0F" w14:textId="77777777" w:rsidR="00C30612" w:rsidRPr="00C30612" w:rsidRDefault="00A37F68" w:rsidP="001B3F75">
      <w:pPr>
        <w:pStyle w:val="ListParagraph"/>
        <w:widowControl w:val="0"/>
        <w:numPr>
          <w:ilvl w:val="1"/>
          <w:numId w:val="238"/>
        </w:numPr>
        <w:spacing w:line="276" w:lineRule="auto"/>
        <w:ind w:left="0" w:firstLine="0"/>
        <w:jc w:val="both"/>
        <w:rPr>
          <w:rFonts w:ascii="Times New Roman" w:eastAsia="Arial" w:hAnsi="Times New Roman" w:cs="Times New Roman"/>
          <w:sz w:val="24"/>
          <w:szCs w:val="24"/>
        </w:rPr>
      </w:pPr>
      <w:r w:rsidRPr="008622A2">
        <w:rPr>
          <w:rFonts w:ascii="Times New Roman" w:eastAsia="Times New Roman" w:hAnsi="Times New Roman" w:cs="Times New Roman"/>
          <w:sz w:val="24"/>
          <w:szCs w:val="24"/>
        </w:rPr>
        <w:t>įlipti, išlipti iš mašinos jos eigos metu;</w:t>
      </w:r>
    </w:p>
    <w:p w14:paraId="647777A1" w14:textId="77777777" w:rsidR="00C30612" w:rsidRPr="00C30612" w:rsidRDefault="00A37F68" w:rsidP="001B3F75">
      <w:pPr>
        <w:pStyle w:val="ListParagraph"/>
        <w:widowControl w:val="0"/>
        <w:numPr>
          <w:ilvl w:val="1"/>
          <w:numId w:val="238"/>
        </w:numPr>
        <w:spacing w:line="276" w:lineRule="auto"/>
        <w:ind w:left="0" w:firstLine="0"/>
        <w:jc w:val="both"/>
        <w:rPr>
          <w:rFonts w:ascii="Times New Roman" w:eastAsia="Arial" w:hAnsi="Times New Roman" w:cs="Times New Roman"/>
          <w:sz w:val="24"/>
          <w:szCs w:val="24"/>
        </w:rPr>
      </w:pPr>
      <w:r w:rsidRPr="008622A2">
        <w:rPr>
          <w:rFonts w:ascii="Times New Roman" w:eastAsia="Times New Roman" w:hAnsi="Times New Roman" w:cs="Times New Roman"/>
          <w:sz w:val="24"/>
          <w:szCs w:val="24"/>
        </w:rPr>
        <w:t>dirbti esant atdaroms kabinos durelėms;</w:t>
      </w:r>
    </w:p>
    <w:p w14:paraId="557644B7" w14:textId="77777777" w:rsidR="00C30612" w:rsidRPr="00C30612" w:rsidRDefault="00A37F68" w:rsidP="001B3F75">
      <w:pPr>
        <w:pStyle w:val="ListParagraph"/>
        <w:widowControl w:val="0"/>
        <w:numPr>
          <w:ilvl w:val="1"/>
          <w:numId w:val="238"/>
        </w:numPr>
        <w:spacing w:line="276" w:lineRule="auto"/>
        <w:ind w:left="0" w:firstLine="0"/>
        <w:jc w:val="both"/>
        <w:rPr>
          <w:rFonts w:ascii="Times New Roman" w:eastAsia="Arial" w:hAnsi="Times New Roman" w:cs="Times New Roman"/>
          <w:sz w:val="24"/>
          <w:szCs w:val="24"/>
        </w:rPr>
      </w:pPr>
      <w:r w:rsidRPr="008622A2">
        <w:rPr>
          <w:rFonts w:ascii="Times New Roman" w:eastAsia="Times New Roman" w:hAnsi="Times New Roman" w:cs="Times New Roman"/>
          <w:sz w:val="24"/>
          <w:szCs w:val="24"/>
        </w:rPr>
        <w:t>dirbti su išjungtu švyturėliu;</w:t>
      </w:r>
    </w:p>
    <w:p w14:paraId="1D2D3F6C" w14:textId="77777777" w:rsidR="00C30612" w:rsidRPr="00C30612" w:rsidRDefault="00A37F68" w:rsidP="001B3F75">
      <w:pPr>
        <w:pStyle w:val="ListParagraph"/>
        <w:widowControl w:val="0"/>
        <w:numPr>
          <w:ilvl w:val="1"/>
          <w:numId w:val="238"/>
        </w:numPr>
        <w:spacing w:line="276" w:lineRule="auto"/>
        <w:ind w:left="0" w:firstLine="0"/>
        <w:jc w:val="both"/>
        <w:rPr>
          <w:rFonts w:ascii="Times New Roman" w:eastAsia="Arial" w:hAnsi="Times New Roman" w:cs="Times New Roman"/>
          <w:sz w:val="24"/>
          <w:szCs w:val="24"/>
        </w:rPr>
      </w:pPr>
      <w:r w:rsidRPr="008622A2">
        <w:rPr>
          <w:rFonts w:ascii="Times New Roman" w:eastAsia="Times New Roman" w:hAnsi="Times New Roman" w:cs="Times New Roman"/>
          <w:sz w:val="24"/>
          <w:szCs w:val="24"/>
        </w:rPr>
        <w:t>dirbti krovinių kėlimo įrenginių veikimo zonoje;</w:t>
      </w:r>
    </w:p>
    <w:p w14:paraId="1385B764" w14:textId="77777777" w:rsidR="00C30612" w:rsidRPr="00C30612" w:rsidRDefault="00A37F68" w:rsidP="001B3F75">
      <w:pPr>
        <w:pStyle w:val="ListParagraph"/>
        <w:widowControl w:val="0"/>
        <w:numPr>
          <w:ilvl w:val="1"/>
          <w:numId w:val="238"/>
        </w:numPr>
        <w:spacing w:line="276" w:lineRule="auto"/>
        <w:ind w:left="0" w:firstLine="0"/>
        <w:jc w:val="both"/>
        <w:rPr>
          <w:rFonts w:ascii="Times New Roman" w:eastAsia="Arial" w:hAnsi="Times New Roman" w:cs="Times New Roman"/>
          <w:sz w:val="24"/>
          <w:szCs w:val="24"/>
        </w:rPr>
      </w:pPr>
      <w:r w:rsidRPr="008622A2">
        <w:rPr>
          <w:rFonts w:ascii="Times New Roman" w:eastAsia="Times New Roman" w:hAnsi="Times New Roman" w:cs="Times New Roman"/>
          <w:sz w:val="24"/>
          <w:szCs w:val="24"/>
        </w:rPr>
        <w:t>kabinoje vežti žmones;</w:t>
      </w:r>
    </w:p>
    <w:p w14:paraId="2506F59D" w14:textId="77777777" w:rsidR="00C30612" w:rsidRPr="00C30612" w:rsidRDefault="00A37F68" w:rsidP="001B3F75">
      <w:pPr>
        <w:pStyle w:val="ListParagraph"/>
        <w:widowControl w:val="0"/>
        <w:numPr>
          <w:ilvl w:val="1"/>
          <w:numId w:val="238"/>
        </w:numPr>
        <w:spacing w:line="276" w:lineRule="auto"/>
        <w:ind w:left="0" w:firstLine="0"/>
        <w:jc w:val="both"/>
        <w:rPr>
          <w:rFonts w:ascii="Times New Roman" w:eastAsia="Arial" w:hAnsi="Times New Roman" w:cs="Times New Roman"/>
          <w:sz w:val="24"/>
          <w:szCs w:val="24"/>
        </w:rPr>
      </w:pPr>
      <w:r w:rsidRPr="008622A2">
        <w:rPr>
          <w:rFonts w:ascii="Times New Roman" w:eastAsia="Times New Roman" w:hAnsi="Times New Roman" w:cs="Times New Roman"/>
          <w:sz w:val="24"/>
          <w:szCs w:val="24"/>
        </w:rPr>
        <w:t>stovėti ant judančios mašinos laiptelio;</w:t>
      </w:r>
    </w:p>
    <w:p w14:paraId="5B7E7CC1" w14:textId="77777777" w:rsidR="00C30612" w:rsidRPr="00C30612" w:rsidRDefault="00A37F68" w:rsidP="001B3F75">
      <w:pPr>
        <w:pStyle w:val="ListParagraph"/>
        <w:widowControl w:val="0"/>
        <w:numPr>
          <w:ilvl w:val="1"/>
          <w:numId w:val="238"/>
        </w:numPr>
        <w:spacing w:line="276" w:lineRule="auto"/>
        <w:ind w:left="0" w:firstLine="0"/>
        <w:jc w:val="both"/>
        <w:rPr>
          <w:rFonts w:ascii="Times New Roman" w:eastAsia="Arial" w:hAnsi="Times New Roman" w:cs="Times New Roman"/>
          <w:sz w:val="24"/>
          <w:szCs w:val="24"/>
        </w:rPr>
      </w:pPr>
      <w:r w:rsidRPr="008622A2">
        <w:rPr>
          <w:rFonts w:ascii="Times New Roman" w:eastAsia="Times New Roman" w:hAnsi="Times New Roman" w:cs="Times New Roman"/>
          <w:sz w:val="24"/>
          <w:szCs w:val="24"/>
        </w:rPr>
        <w:t>palikti veikiančią mašiną be priežiūros;</w:t>
      </w:r>
    </w:p>
    <w:p w14:paraId="6D4597F5" w14:textId="77777777" w:rsidR="00C30612" w:rsidRPr="00C30612" w:rsidRDefault="00A37F68" w:rsidP="001B3F75">
      <w:pPr>
        <w:pStyle w:val="ListParagraph"/>
        <w:widowControl w:val="0"/>
        <w:numPr>
          <w:ilvl w:val="1"/>
          <w:numId w:val="238"/>
        </w:numPr>
        <w:spacing w:line="276" w:lineRule="auto"/>
        <w:ind w:left="0" w:firstLine="0"/>
        <w:jc w:val="both"/>
        <w:rPr>
          <w:rFonts w:ascii="Times New Roman" w:eastAsia="Arial" w:hAnsi="Times New Roman" w:cs="Times New Roman"/>
          <w:sz w:val="24"/>
          <w:szCs w:val="24"/>
        </w:rPr>
      </w:pPr>
      <w:r w:rsidRPr="008622A2">
        <w:rPr>
          <w:rFonts w:ascii="Times New Roman" w:eastAsia="Times New Roman" w:hAnsi="Times New Roman" w:cs="Times New Roman"/>
          <w:sz w:val="24"/>
          <w:szCs w:val="24"/>
        </w:rPr>
        <w:t>palikti neveikiančią mašiną nuokalnėje;</w:t>
      </w:r>
    </w:p>
    <w:p w14:paraId="327E0C3A" w14:textId="77777777" w:rsidR="00C30612" w:rsidRPr="00C30612" w:rsidRDefault="00A37F68" w:rsidP="001B3F75">
      <w:pPr>
        <w:pStyle w:val="ListParagraph"/>
        <w:widowControl w:val="0"/>
        <w:numPr>
          <w:ilvl w:val="1"/>
          <w:numId w:val="238"/>
        </w:numPr>
        <w:spacing w:line="276" w:lineRule="auto"/>
        <w:ind w:left="0" w:firstLine="0"/>
        <w:jc w:val="both"/>
        <w:rPr>
          <w:rFonts w:ascii="Times New Roman" w:eastAsia="Arial" w:hAnsi="Times New Roman" w:cs="Times New Roman"/>
          <w:sz w:val="24"/>
          <w:szCs w:val="24"/>
        </w:rPr>
      </w:pPr>
      <w:r w:rsidRPr="008622A2">
        <w:rPr>
          <w:rFonts w:ascii="Times New Roman" w:eastAsia="Times New Roman" w:hAnsi="Times New Roman" w:cs="Times New Roman"/>
          <w:sz w:val="24"/>
          <w:szCs w:val="24"/>
        </w:rPr>
        <w:t>remontuoti esant įjungtam varikliui, kompresoriui ar esant oro slėgiui jungiamosiose žarnose.</w:t>
      </w:r>
    </w:p>
    <w:p w14:paraId="28A7D4B4" w14:textId="77777777" w:rsidR="00C30612" w:rsidRPr="00C30612" w:rsidRDefault="00C30612" w:rsidP="001B3F75">
      <w:pPr>
        <w:widowControl w:val="0"/>
        <w:spacing w:line="276" w:lineRule="auto"/>
        <w:jc w:val="both"/>
        <w:rPr>
          <w:rFonts w:eastAsia="Times New Roman" w:cs="Times New Roman"/>
          <w:szCs w:val="24"/>
        </w:rPr>
      </w:pPr>
    </w:p>
    <w:p w14:paraId="5F235B62" w14:textId="77777777" w:rsidR="00C30612" w:rsidRPr="00C30612" w:rsidRDefault="00A37F68" w:rsidP="001B3F75">
      <w:pPr>
        <w:widowControl w:val="0"/>
        <w:spacing w:line="276" w:lineRule="auto"/>
        <w:jc w:val="both"/>
        <w:rPr>
          <w:rFonts w:eastAsia="Times New Roman"/>
        </w:rPr>
      </w:pPr>
      <w:r w:rsidRPr="00AA6E14">
        <w:rPr>
          <w:rFonts w:eastAsia="Times New Roman"/>
          <w:i/>
        </w:rPr>
        <w:t>10 užduotis.</w:t>
      </w:r>
      <w:r w:rsidRPr="00AA6E14">
        <w:rPr>
          <w:rFonts w:eastAsia="Times New Roman"/>
        </w:rPr>
        <w:t xml:space="preserve"> Darbo su bituminėmis medžiagomis vietoje turi būti tirpiklių (acetono, techninio spirito), švaraus vandens, vazelino, neutralaus muilo ir vatos atsargos, reikalingos nuplovimui, netyčia jiems patekus ant odos, bei apsauginiai akiniai, respiratoriai.</w:t>
      </w:r>
    </w:p>
    <w:p w14:paraId="6A75A4E0" w14:textId="77777777" w:rsidR="00C30612" w:rsidRPr="00C30612" w:rsidRDefault="00C30612" w:rsidP="001B3F75">
      <w:pPr>
        <w:widowControl w:val="0"/>
        <w:spacing w:line="276" w:lineRule="auto"/>
        <w:jc w:val="both"/>
        <w:rPr>
          <w:rFonts w:eastAsia="Times New Roman"/>
        </w:rPr>
      </w:pPr>
    </w:p>
    <w:p w14:paraId="30AC5473" w14:textId="77777777" w:rsidR="00C30612" w:rsidRPr="00C30612" w:rsidRDefault="00A37F68" w:rsidP="001B3F75">
      <w:pPr>
        <w:widowControl w:val="0"/>
        <w:spacing w:line="276" w:lineRule="auto"/>
        <w:jc w:val="both"/>
        <w:rPr>
          <w:rFonts w:eastAsia="Times New Roman"/>
        </w:rPr>
      </w:pPr>
      <w:r w:rsidRPr="00AA6E14">
        <w:rPr>
          <w:rFonts w:eastAsia="Times New Roman"/>
          <w:i/>
        </w:rPr>
        <w:t>11</w:t>
      </w:r>
      <w:r w:rsidRPr="00AA6E14">
        <w:rPr>
          <w:rFonts w:eastAsia="Times New Roman"/>
        </w:rPr>
        <w:t xml:space="preserve"> </w:t>
      </w:r>
      <w:r w:rsidRPr="00AA6E14">
        <w:rPr>
          <w:rFonts w:eastAsia="Times New Roman"/>
          <w:i/>
        </w:rPr>
        <w:t>užduotis.</w:t>
      </w:r>
      <w:r w:rsidRPr="00AA6E14">
        <w:rPr>
          <w:rFonts w:eastAsia="Times New Roman"/>
        </w:rPr>
        <w:t xml:space="preserve"> Darbų saugos reikalavimai dirbant volu:</w:t>
      </w:r>
    </w:p>
    <w:p w14:paraId="0596E135" w14:textId="77777777" w:rsidR="00C30612" w:rsidRPr="00C30612" w:rsidRDefault="00A37F68" w:rsidP="001B3F75">
      <w:pPr>
        <w:widowControl w:val="0"/>
        <w:spacing w:line="276" w:lineRule="auto"/>
        <w:jc w:val="both"/>
        <w:rPr>
          <w:rFonts w:eastAsia="Times New Roman"/>
        </w:rPr>
      </w:pPr>
      <w:r w:rsidRPr="00AA6E14">
        <w:rPr>
          <w:rFonts w:eastAsia="Times New Roman"/>
        </w:rPr>
        <w:t>Prieš pradėdamas darbą, mašinistas turi duoti signalą; atstumas tarp dirbančių volų turi būti ne mažesnis kaip 5 m; atstumas tarp prasilenkiančių volų– ne mažesnis kaip 1 m; baigus darbą, apžiūrėtas ir nuvalytas volas pastatomas specialiai tam skirtoje vietoje.</w:t>
      </w:r>
    </w:p>
    <w:p w14:paraId="084A7417" w14:textId="77777777" w:rsidR="00C30612" w:rsidRPr="00C30612" w:rsidRDefault="00C30612" w:rsidP="001B3F75">
      <w:pPr>
        <w:widowControl w:val="0"/>
        <w:spacing w:line="276" w:lineRule="auto"/>
        <w:jc w:val="both"/>
        <w:rPr>
          <w:rFonts w:eastAsia="Times New Roman"/>
        </w:rPr>
      </w:pPr>
    </w:p>
    <w:p w14:paraId="5D4AAEE9" w14:textId="77777777" w:rsidR="00C30612" w:rsidRPr="00C30612" w:rsidRDefault="00A37F68" w:rsidP="001B3F75">
      <w:pPr>
        <w:widowControl w:val="0"/>
        <w:spacing w:line="276" w:lineRule="auto"/>
        <w:jc w:val="both"/>
        <w:rPr>
          <w:rFonts w:eastAsia="Times New Roman"/>
        </w:rPr>
      </w:pPr>
      <w:r w:rsidRPr="00AA6E14">
        <w:rPr>
          <w:rFonts w:eastAsia="Times New Roman"/>
          <w:i/>
        </w:rPr>
        <w:t>12 užduotis.</w:t>
      </w:r>
      <w:r w:rsidRPr="00AA6E14">
        <w:rPr>
          <w:rFonts w:eastAsia="Times New Roman"/>
        </w:rPr>
        <w:t xml:space="preserve"> Visi dirbantys su asfalto mase bei karštu bitumu turi dėvėti:</w:t>
      </w:r>
    </w:p>
    <w:p w14:paraId="472E72C5" w14:textId="77777777" w:rsidR="00C30612" w:rsidRPr="00C30612" w:rsidRDefault="00A37F68" w:rsidP="001B3F75">
      <w:pPr>
        <w:widowControl w:val="0"/>
        <w:spacing w:line="276" w:lineRule="auto"/>
        <w:jc w:val="both"/>
        <w:rPr>
          <w:rFonts w:eastAsia="Times New Roman"/>
        </w:rPr>
      </w:pPr>
      <w:r w:rsidRPr="00AA6E14">
        <w:rPr>
          <w:rFonts w:eastAsia="Times New Roman"/>
        </w:rPr>
        <w:t>specialius apsauginius drabužius, termoizoliacines apsaugines pirštines, apsaugančią nuo karščio avalynę.</w:t>
      </w:r>
    </w:p>
    <w:p w14:paraId="5BF5CB34" w14:textId="77777777" w:rsidR="00C30612" w:rsidRPr="00C30612" w:rsidRDefault="00C30612" w:rsidP="001B3F75">
      <w:pPr>
        <w:widowControl w:val="0"/>
        <w:spacing w:line="276" w:lineRule="auto"/>
        <w:jc w:val="both"/>
        <w:rPr>
          <w:rFonts w:eastAsia="Times New Roman"/>
        </w:rPr>
      </w:pPr>
    </w:p>
    <w:p w14:paraId="22B364E8" w14:textId="77777777" w:rsidR="00C30612" w:rsidRPr="00C30612" w:rsidRDefault="00A37F68" w:rsidP="001B3F75">
      <w:pPr>
        <w:widowControl w:val="0"/>
        <w:spacing w:line="276" w:lineRule="auto"/>
        <w:jc w:val="both"/>
        <w:rPr>
          <w:rFonts w:eastAsia="Times New Roman"/>
        </w:rPr>
      </w:pPr>
      <w:r w:rsidRPr="00AA6E14">
        <w:rPr>
          <w:rFonts w:eastAsia="Times New Roman"/>
          <w:i/>
        </w:rPr>
        <w:t>13 užduotis.</w:t>
      </w:r>
      <w:r w:rsidRPr="00AA6E14">
        <w:rPr>
          <w:rFonts w:eastAsia="Times New Roman"/>
        </w:rPr>
        <w:t xml:space="preserve"> Atsakymai į klausimus:</w:t>
      </w:r>
    </w:p>
    <w:p w14:paraId="581DA554" w14:textId="77777777" w:rsidR="00C30612" w:rsidRPr="00C30612" w:rsidRDefault="00A37F68" w:rsidP="001B3F75">
      <w:pPr>
        <w:widowControl w:val="0"/>
        <w:spacing w:line="276" w:lineRule="auto"/>
        <w:jc w:val="both"/>
        <w:rPr>
          <w:rFonts w:eastAsia="Times New Roman" w:cs="Times New Roman"/>
          <w:szCs w:val="24"/>
        </w:rPr>
      </w:pPr>
      <w:r w:rsidRPr="008622A2">
        <w:rPr>
          <w:rFonts w:eastAsia="Times New Roman" w:cs="Times New Roman"/>
          <w:szCs w:val="24"/>
        </w:rPr>
        <w:t>Draudžiama kasti pamatų duobes nenaudojant įlaidinių sienučių.</w:t>
      </w:r>
    </w:p>
    <w:p w14:paraId="6ABE874F" w14:textId="77777777" w:rsidR="00C30612" w:rsidRPr="00C30612" w:rsidRDefault="00A37F68" w:rsidP="001B3F75">
      <w:pPr>
        <w:widowControl w:val="0"/>
        <w:spacing w:line="276" w:lineRule="auto"/>
        <w:jc w:val="both"/>
        <w:rPr>
          <w:rFonts w:eastAsia="Times New Roman" w:cs="Times New Roman"/>
          <w:szCs w:val="24"/>
        </w:rPr>
      </w:pPr>
      <w:r w:rsidRPr="008622A2">
        <w:rPr>
          <w:rFonts w:eastAsia="Times New Roman" w:cs="Times New Roman"/>
          <w:szCs w:val="24"/>
        </w:rPr>
        <w:t>Pamatų duobės turi būti aptvertos. Ant aptvarų turi būti pritvirtinti įspėjamieji ženklai ir užrašai, o nakties metu - signalinis apšvietimas.</w:t>
      </w:r>
    </w:p>
    <w:p w14:paraId="53D1FCE2" w14:textId="77777777" w:rsidR="00C30612" w:rsidRPr="00C30612" w:rsidRDefault="00A37F68" w:rsidP="001B3F75">
      <w:pPr>
        <w:widowControl w:val="0"/>
        <w:spacing w:line="276" w:lineRule="auto"/>
        <w:jc w:val="both"/>
        <w:rPr>
          <w:rFonts w:eastAsia="Times New Roman" w:cs="Times New Roman"/>
          <w:szCs w:val="24"/>
        </w:rPr>
      </w:pPr>
      <w:r w:rsidRPr="008622A2">
        <w:rPr>
          <w:rFonts w:eastAsia="Times New Roman" w:cs="Times New Roman"/>
          <w:szCs w:val="24"/>
        </w:rPr>
        <w:t>Perėjimuose per pamatų duobes, kanalus ir griovius (gilesnius kaip l m)? turi būti įrengti ne siauresni kaip 1m tilteliai su aptvarais, apsaugančiais nuo kritimo.</w:t>
      </w:r>
    </w:p>
    <w:p w14:paraId="4840A390" w14:textId="77777777" w:rsidR="00C30612" w:rsidRPr="00C30612" w:rsidRDefault="00A37F68" w:rsidP="001B3F75">
      <w:pPr>
        <w:widowControl w:val="0"/>
        <w:spacing w:line="276" w:lineRule="auto"/>
        <w:jc w:val="both"/>
        <w:rPr>
          <w:rFonts w:eastAsia="Times New Roman" w:cs="Times New Roman"/>
          <w:szCs w:val="24"/>
        </w:rPr>
      </w:pPr>
      <w:r w:rsidRPr="008622A2">
        <w:rPr>
          <w:rFonts w:eastAsia="Times New Roman" w:cs="Times New Roman"/>
          <w:szCs w:val="24"/>
        </w:rPr>
        <w:t>Draudžiama nusileisti į tranšėjas ar išlipti iš tranšėjų tvirtinimo spyriais.</w:t>
      </w:r>
    </w:p>
    <w:p w14:paraId="2424CDA7" w14:textId="77777777" w:rsidR="00C30612" w:rsidRPr="00C30612" w:rsidRDefault="00A37F68" w:rsidP="001B3F75">
      <w:pPr>
        <w:widowControl w:val="0"/>
        <w:spacing w:line="276" w:lineRule="auto"/>
        <w:jc w:val="both"/>
        <w:rPr>
          <w:rFonts w:eastAsia="Times New Roman" w:cs="Times New Roman"/>
          <w:szCs w:val="24"/>
        </w:rPr>
      </w:pPr>
      <w:r w:rsidRPr="008622A2">
        <w:rPr>
          <w:rFonts w:eastAsia="Times New Roman" w:cs="Times New Roman"/>
          <w:szCs w:val="24"/>
        </w:rPr>
        <w:t>Draudžiama.</w:t>
      </w:r>
    </w:p>
    <w:p w14:paraId="10CEE20C" w14:textId="77777777" w:rsidR="00C30612" w:rsidRPr="00C30612" w:rsidRDefault="00A37F68" w:rsidP="001B3F75">
      <w:pPr>
        <w:widowControl w:val="0"/>
        <w:spacing w:line="276" w:lineRule="auto"/>
        <w:jc w:val="both"/>
        <w:rPr>
          <w:rFonts w:eastAsia="Times New Roman" w:cs="Times New Roman"/>
          <w:szCs w:val="24"/>
        </w:rPr>
      </w:pPr>
      <w:r w:rsidRPr="008622A2">
        <w:rPr>
          <w:rFonts w:eastAsia="Times New Roman" w:cs="Times New Roman"/>
          <w:szCs w:val="24"/>
        </w:rPr>
        <w:t>Draudžiama.</w:t>
      </w:r>
    </w:p>
    <w:p w14:paraId="25212692" w14:textId="77777777" w:rsidR="00C30612" w:rsidRPr="00C30612" w:rsidRDefault="00A37F68" w:rsidP="001B3F75">
      <w:pPr>
        <w:widowControl w:val="0"/>
        <w:spacing w:line="276" w:lineRule="auto"/>
        <w:jc w:val="both"/>
        <w:rPr>
          <w:rFonts w:eastAsia="Times New Roman" w:cs="Times New Roman"/>
          <w:szCs w:val="24"/>
        </w:rPr>
      </w:pPr>
      <w:r w:rsidRPr="008622A2">
        <w:rPr>
          <w:rFonts w:eastAsia="Times New Roman" w:cs="Times New Roman"/>
          <w:szCs w:val="24"/>
        </w:rPr>
        <w:t>Saugos diržais, pritvirtintais darbų vadovo nurodytoje vietoje.</w:t>
      </w:r>
    </w:p>
    <w:p w14:paraId="03D168D0" w14:textId="77777777" w:rsidR="00C30612" w:rsidRPr="00C30612" w:rsidRDefault="00C30612" w:rsidP="001B3F75">
      <w:pPr>
        <w:widowControl w:val="0"/>
        <w:spacing w:line="276" w:lineRule="auto"/>
        <w:jc w:val="both"/>
        <w:rPr>
          <w:rFonts w:eastAsia="Times New Roman" w:cs="Times New Roman"/>
          <w:szCs w:val="24"/>
        </w:rPr>
      </w:pPr>
    </w:p>
    <w:p w14:paraId="2E8D1955" w14:textId="77777777" w:rsidR="00C30612" w:rsidRPr="00C30612" w:rsidRDefault="00A37F68" w:rsidP="001B3F75">
      <w:pPr>
        <w:widowControl w:val="0"/>
        <w:spacing w:line="276" w:lineRule="auto"/>
        <w:jc w:val="both"/>
        <w:rPr>
          <w:rFonts w:eastAsia="Times New Roman"/>
        </w:rPr>
      </w:pPr>
      <w:r w:rsidRPr="00AA6E14">
        <w:rPr>
          <w:rFonts w:eastAsia="Times New Roman"/>
          <w:i/>
        </w:rPr>
        <w:t>14 užduotis.</w:t>
      </w:r>
      <w:r w:rsidRPr="00AA6E14">
        <w:rPr>
          <w:rFonts w:eastAsia="Times New Roman"/>
        </w:rPr>
        <w:t xml:space="preserve"> Praleisti žodžiai:</w:t>
      </w:r>
    </w:p>
    <w:p w14:paraId="76119935" w14:textId="77777777" w:rsidR="00C30612" w:rsidRPr="00C30612" w:rsidRDefault="00C30612" w:rsidP="001B3F75">
      <w:pPr>
        <w:widowControl w:val="0"/>
        <w:spacing w:line="276" w:lineRule="auto"/>
        <w:rPr>
          <w:rFonts w:eastAsia="Times New Roman"/>
        </w:rPr>
      </w:pPr>
    </w:p>
    <w:p w14:paraId="65D30D6C" w14:textId="77777777" w:rsidR="00C30612" w:rsidRPr="00C30612" w:rsidRDefault="00A37F68" w:rsidP="001B3F75">
      <w:pPr>
        <w:pStyle w:val="ListParagraph"/>
        <w:widowControl w:val="0"/>
        <w:numPr>
          <w:ilvl w:val="0"/>
          <w:numId w:val="239"/>
        </w:numPr>
        <w:spacing w:line="276" w:lineRule="auto"/>
        <w:ind w:left="0" w:firstLine="0"/>
        <w:jc w:val="both"/>
        <w:rPr>
          <w:rFonts w:ascii="Times New Roman" w:eastAsia="Times New Roman" w:hAnsi="Times New Roman" w:cs="Times New Roman"/>
          <w:sz w:val="24"/>
          <w:szCs w:val="24"/>
        </w:rPr>
      </w:pPr>
      <w:r w:rsidRPr="008622A2">
        <w:rPr>
          <w:rFonts w:ascii="Times New Roman" w:eastAsia="Times New Roman" w:hAnsi="Times New Roman" w:cs="Times New Roman"/>
          <w:sz w:val="24"/>
          <w:szCs w:val="24"/>
        </w:rPr>
        <w:t>Priešvėjinėje pusėje.</w:t>
      </w:r>
    </w:p>
    <w:p w14:paraId="3CEF25AA" w14:textId="77777777" w:rsidR="00C30612" w:rsidRPr="00C30612" w:rsidRDefault="00A37F68" w:rsidP="001B3F75">
      <w:pPr>
        <w:pStyle w:val="ListParagraph"/>
        <w:widowControl w:val="0"/>
        <w:numPr>
          <w:ilvl w:val="0"/>
          <w:numId w:val="239"/>
        </w:numPr>
        <w:spacing w:line="276" w:lineRule="auto"/>
        <w:ind w:left="0" w:firstLine="0"/>
        <w:jc w:val="both"/>
        <w:rPr>
          <w:rFonts w:ascii="Times New Roman" w:eastAsia="Times New Roman" w:hAnsi="Times New Roman" w:cs="Times New Roman"/>
          <w:sz w:val="24"/>
          <w:szCs w:val="24"/>
        </w:rPr>
      </w:pPr>
      <w:r w:rsidRPr="008622A2">
        <w:rPr>
          <w:rFonts w:ascii="Times New Roman" w:eastAsia="Times New Roman" w:hAnsi="Times New Roman" w:cs="Times New Roman"/>
          <w:sz w:val="24"/>
          <w:szCs w:val="24"/>
        </w:rPr>
        <w:t>Ne mažesnis kaip 50 m, nuo tranšėjų - 15 m.</w:t>
      </w:r>
    </w:p>
    <w:p w14:paraId="2B489E4E" w14:textId="77777777" w:rsidR="00C30612" w:rsidRPr="00C30612" w:rsidRDefault="00A37F68" w:rsidP="001B3F75">
      <w:pPr>
        <w:pStyle w:val="ListParagraph"/>
        <w:widowControl w:val="0"/>
        <w:numPr>
          <w:ilvl w:val="0"/>
          <w:numId w:val="239"/>
        </w:numPr>
        <w:spacing w:line="276" w:lineRule="auto"/>
        <w:ind w:left="0" w:firstLine="0"/>
        <w:jc w:val="both"/>
        <w:rPr>
          <w:rFonts w:ascii="Times New Roman" w:eastAsia="Times New Roman" w:hAnsi="Times New Roman" w:cs="Times New Roman"/>
          <w:sz w:val="24"/>
          <w:szCs w:val="24"/>
        </w:rPr>
      </w:pPr>
      <w:r w:rsidRPr="008622A2">
        <w:rPr>
          <w:rFonts w:ascii="Times New Roman" w:eastAsia="Times New Roman" w:hAnsi="Times New Roman" w:cs="Times New Roman"/>
          <w:sz w:val="24"/>
          <w:szCs w:val="24"/>
        </w:rPr>
        <w:t>¾ jų tūrio. Į katilą dedamas užpildas turi būti sausas.</w:t>
      </w:r>
    </w:p>
    <w:p w14:paraId="0FC25B71" w14:textId="77777777" w:rsidR="00C30612" w:rsidRPr="00C30612" w:rsidRDefault="00A37F68" w:rsidP="001B3F75">
      <w:pPr>
        <w:pStyle w:val="ListParagraph"/>
        <w:widowControl w:val="0"/>
        <w:numPr>
          <w:ilvl w:val="0"/>
          <w:numId w:val="239"/>
        </w:numPr>
        <w:spacing w:line="276" w:lineRule="auto"/>
        <w:ind w:left="0" w:firstLine="0"/>
        <w:jc w:val="both"/>
        <w:rPr>
          <w:rFonts w:ascii="Times New Roman" w:eastAsia="Times New Roman" w:hAnsi="Times New Roman" w:cs="Times New Roman"/>
          <w:sz w:val="24"/>
          <w:szCs w:val="24"/>
        </w:rPr>
      </w:pPr>
      <w:r w:rsidRPr="008622A2">
        <w:rPr>
          <w:rFonts w:ascii="Times New Roman" w:eastAsia="Times New Roman" w:hAnsi="Times New Roman" w:cs="Times New Roman"/>
          <w:sz w:val="24"/>
          <w:szCs w:val="24"/>
        </w:rPr>
        <w:t>Gesintuvai, kastuvai, smėlis, laužtuvas.</w:t>
      </w:r>
    </w:p>
    <w:p w14:paraId="1B5AA97F" w14:textId="77777777" w:rsidR="00C30612" w:rsidRPr="00C30612" w:rsidRDefault="00A37F68" w:rsidP="001B3F75">
      <w:pPr>
        <w:pStyle w:val="ListParagraph"/>
        <w:widowControl w:val="0"/>
        <w:numPr>
          <w:ilvl w:val="0"/>
          <w:numId w:val="239"/>
        </w:numPr>
        <w:spacing w:line="276" w:lineRule="auto"/>
        <w:ind w:left="0" w:firstLine="0"/>
        <w:jc w:val="both"/>
        <w:rPr>
          <w:rFonts w:ascii="Times New Roman" w:eastAsia="Times New Roman" w:hAnsi="Times New Roman" w:cs="Times New Roman"/>
          <w:sz w:val="24"/>
          <w:szCs w:val="24"/>
        </w:rPr>
      </w:pPr>
      <w:r w:rsidRPr="008622A2">
        <w:rPr>
          <w:rFonts w:ascii="Times New Roman" w:eastAsia="Times New Roman" w:hAnsi="Times New Roman" w:cs="Times New Roman"/>
          <w:sz w:val="24"/>
          <w:szCs w:val="24"/>
        </w:rPr>
        <w:t>10 m atstumu; Vienas darbininkas gali vežti ne daugiau kaip 50 kg svorį.</w:t>
      </w:r>
    </w:p>
    <w:p w14:paraId="2BEAF280" w14:textId="77777777" w:rsidR="00C30612" w:rsidRPr="00C30612" w:rsidRDefault="00A37F68" w:rsidP="001B3F75">
      <w:pPr>
        <w:pStyle w:val="ListParagraph"/>
        <w:widowControl w:val="0"/>
        <w:numPr>
          <w:ilvl w:val="0"/>
          <w:numId w:val="239"/>
        </w:numPr>
        <w:spacing w:line="276" w:lineRule="auto"/>
        <w:ind w:left="0" w:firstLine="0"/>
        <w:jc w:val="both"/>
        <w:rPr>
          <w:rFonts w:ascii="Times New Roman" w:eastAsia="Times New Roman" w:hAnsi="Times New Roman" w:cs="Times New Roman"/>
          <w:sz w:val="24"/>
          <w:szCs w:val="24"/>
        </w:rPr>
      </w:pPr>
      <w:r w:rsidRPr="008622A2">
        <w:rPr>
          <w:rFonts w:ascii="Times New Roman" w:eastAsia="Times New Roman" w:hAnsi="Times New Roman" w:cs="Times New Roman"/>
          <w:sz w:val="24"/>
          <w:szCs w:val="24"/>
        </w:rPr>
        <w:t>Draudžiama stovėti ant asfalto mišinio jį lyginant. Kai asfalto mišinys iš asfalto klotuvo bunkerio imamas semtuvais, darbininkas prie klotuvo turi prieiti iš šono. Draudžiama lyginti asfaltą priešais judantį volą.</w:t>
      </w:r>
    </w:p>
    <w:p w14:paraId="6F65EBE5" w14:textId="77777777" w:rsidR="00C30612" w:rsidRPr="00C30612" w:rsidRDefault="00C30612" w:rsidP="001B3F75">
      <w:pPr>
        <w:widowControl w:val="0"/>
        <w:spacing w:line="276" w:lineRule="auto"/>
        <w:jc w:val="both"/>
        <w:rPr>
          <w:rFonts w:eastAsia="Times New Roman"/>
        </w:rPr>
      </w:pPr>
    </w:p>
    <w:p w14:paraId="093362C2" w14:textId="77777777" w:rsidR="00C30612" w:rsidRPr="00C30612" w:rsidRDefault="00A37F68" w:rsidP="001B3F75">
      <w:pPr>
        <w:widowControl w:val="0"/>
        <w:spacing w:line="276" w:lineRule="auto"/>
        <w:jc w:val="both"/>
        <w:rPr>
          <w:rFonts w:eastAsia="Times New Roman"/>
        </w:rPr>
      </w:pPr>
      <w:r w:rsidRPr="00AA6E14">
        <w:rPr>
          <w:rFonts w:eastAsia="Times New Roman"/>
          <w:i/>
        </w:rPr>
        <w:lastRenderedPageBreak/>
        <w:t>15 užduotis.</w:t>
      </w:r>
      <w:r w:rsidRPr="00AA6E14">
        <w:rPr>
          <w:rFonts w:eastAsia="Times New Roman"/>
        </w:rPr>
        <w:t xml:space="preserve"> Teiginių atsakymai:</w:t>
      </w:r>
    </w:p>
    <w:p w14:paraId="74A3F5EB" w14:textId="77777777" w:rsidR="00C30612" w:rsidRPr="00C30612" w:rsidRDefault="00A37F68" w:rsidP="001B3F75">
      <w:pPr>
        <w:widowControl w:val="0"/>
        <w:spacing w:line="276" w:lineRule="auto"/>
        <w:jc w:val="both"/>
        <w:rPr>
          <w:rFonts w:eastAsia="Times New Roman"/>
        </w:rPr>
      </w:pPr>
      <w:r w:rsidRPr="00AA6E14">
        <w:rPr>
          <w:rFonts w:eastAsia="Times New Roman"/>
        </w:rPr>
        <w:t>1. TAIP.</w:t>
      </w:r>
    </w:p>
    <w:p w14:paraId="109B0380" w14:textId="77777777" w:rsidR="00C30612" w:rsidRPr="00C30612" w:rsidRDefault="00A37F68" w:rsidP="001B3F75">
      <w:pPr>
        <w:widowControl w:val="0"/>
        <w:spacing w:line="276" w:lineRule="auto"/>
        <w:jc w:val="both"/>
        <w:rPr>
          <w:rFonts w:eastAsia="Times New Roman"/>
        </w:rPr>
      </w:pPr>
      <w:r w:rsidRPr="00AA6E14">
        <w:rPr>
          <w:rFonts w:eastAsia="Times New Roman"/>
        </w:rPr>
        <w:t>2. TAIP.</w:t>
      </w:r>
    </w:p>
    <w:p w14:paraId="676D13C2" w14:textId="77777777" w:rsidR="00C30612" w:rsidRPr="00C30612" w:rsidRDefault="00A37F68" w:rsidP="001B3F75">
      <w:pPr>
        <w:widowControl w:val="0"/>
        <w:spacing w:line="276" w:lineRule="auto"/>
        <w:jc w:val="both"/>
        <w:rPr>
          <w:rFonts w:eastAsia="Times New Roman"/>
        </w:rPr>
      </w:pPr>
      <w:r w:rsidRPr="00AA6E14">
        <w:rPr>
          <w:rFonts w:eastAsia="Times New Roman"/>
        </w:rPr>
        <w:t>3. NE.</w:t>
      </w:r>
    </w:p>
    <w:p w14:paraId="20BDBA46" w14:textId="77777777" w:rsidR="00C30612" w:rsidRPr="00C30612" w:rsidRDefault="00A37F68" w:rsidP="001B3F75">
      <w:pPr>
        <w:widowControl w:val="0"/>
        <w:spacing w:line="276" w:lineRule="auto"/>
        <w:jc w:val="both"/>
        <w:rPr>
          <w:rFonts w:eastAsia="Times New Roman"/>
        </w:rPr>
      </w:pPr>
      <w:r w:rsidRPr="00AA6E14">
        <w:rPr>
          <w:rFonts w:eastAsia="Times New Roman"/>
        </w:rPr>
        <w:t>4. TAIP.</w:t>
      </w:r>
    </w:p>
    <w:p w14:paraId="72CE1B63" w14:textId="77777777" w:rsidR="00C30612" w:rsidRPr="00C30612" w:rsidRDefault="00A37F68" w:rsidP="001B3F75">
      <w:pPr>
        <w:widowControl w:val="0"/>
        <w:spacing w:line="276" w:lineRule="auto"/>
        <w:jc w:val="both"/>
        <w:rPr>
          <w:rFonts w:eastAsia="Times New Roman"/>
        </w:rPr>
      </w:pPr>
      <w:r w:rsidRPr="00AA6E14">
        <w:rPr>
          <w:rFonts w:eastAsia="Times New Roman"/>
        </w:rPr>
        <w:t>5. NE.</w:t>
      </w:r>
    </w:p>
    <w:p w14:paraId="082F1A60" w14:textId="77777777" w:rsidR="00C30612" w:rsidRPr="00C30612" w:rsidRDefault="00A37F68" w:rsidP="001B3F75">
      <w:pPr>
        <w:widowControl w:val="0"/>
        <w:spacing w:line="276" w:lineRule="auto"/>
        <w:jc w:val="both"/>
        <w:rPr>
          <w:rFonts w:eastAsia="Times New Roman"/>
        </w:rPr>
      </w:pPr>
      <w:r w:rsidRPr="00AA6E14">
        <w:rPr>
          <w:rFonts w:eastAsia="Times New Roman"/>
        </w:rPr>
        <w:t>6. TAIP.</w:t>
      </w:r>
    </w:p>
    <w:p w14:paraId="129953EA" w14:textId="77777777" w:rsidR="00C30612" w:rsidRPr="00C30612" w:rsidRDefault="00A37F68" w:rsidP="001B3F75">
      <w:pPr>
        <w:widowControl w:val="0"/>
        <w:spacing w:line="276" w:lineRule="auto"/>
        <w:jc w:val="both"/>
        <w:rPr>
          <w:rFonts w:eastAsia="Times New Roman"/>
        </w:rPr>
      </w:pPr>
      <w:r w:rsidRPr="00AA6E14">
        <w:rPr>
          <w:rFonts w:eastAsia="Times New Roman"/>
        </w:rPr>
        <w:t>7. TAIP.</w:t>
      </w:r>
    </w:p>
    <w:p w14:paraId="4BED2936" w14:textId="77777777" w:rsidR="00C30612" w:rsidRPr="00C30612" w:rsidRDefault="00A37F68" w:rsidP="001B3F75">
      <w:pPr>
        <w:widowControl w:val="0"/>
        <w:spacing w:line="276" w:lineRule="auto"/>
        <w:jc w:val="both"/>
        <w:rPr>
          <w:rFonts w:eastAsia="Times New Roman"/>
        </w:rPr>
      </w:pPr>
      <w:r w:rsidRPr="00AA6E14">
        <w:rPr>
          <w:rFonts w:eastAsia="Times New Roman"/>
        </w:rPr>
        <w:t>8. NE.</w:t>
      </w:r>
    </w:p>
    <w:p w14:paraId="58563F8C" w14:textId="77777777" w:rsidR="00C30612" w:rsidRPr="00C30612" w:rsidRDefault="00A37F68" w:rsidP="001B3F75">
      <w:pPr>
        <w:widowControl w:val="0"/>
        <w:spacing w:line="276" w:lineRule="auto"/>
        <w:jc w:val="both"/>
        <w:rPr>
          <w:rFonts w:eastAsia="Times New Roman"/>
        </w:rPr>
      </w:pPr>
      <w:r w:rsidRPr="00AA6E14">
        <w:rPr>
          <w:rFonts w:eastAsia="Times New Roman"/>
        </w:rPr>
        <w:t>9. NE.</w:t>
      </w:r>
    </w:p>
    <w:p w14:paraId="05C7F855" w14:textId="77777777" w:rsidR="00C30612" w:rsidRPr="00C30612" w:rsidRDefault="00A37F68" w:rsidP="001B3F75">
      <w:pPr>
        <w:widowControl w:val="0"/>
        <w:spacing w:line="276" w:lineRule="auto"/>
        <w:jc w:val="both"/>
        <w:rPr>
          <w:rFonts w:eastAsia="Times New Roman"/>
        </w:rPr>
      </w:pPr>
      <w:r w:rsidRPr="00AA6E14">
        <w:rPr>
          <w:rFonts w:eastAsia="Times New Roman"/>
        </w:rPr>
        <w:t>10. TAIP.</w:t>
      </w:r>
    </w:p>
    <w:p w14:paraId="638E8342" w14:textId="77777777" w:rsidR="00C30612" w:rsidRPr="00C30612" w:rsidRDefault="00C30612" w:rsidP="001B3F75">
      <w:pPr>
        <w:widowControl w:val="0"/>
        <w:spacing w:line="276" w:lineRule="auto"/>
        <w:jc w:val="both"/>
        <w:rPr>
          <w:rFonts w:eastAsia="Times New Roman"/>
        </w:rPr>
      </w:pPr>
    </w:p>
    <w:p w14:paraId="16C8D420" w14:textId="77777777" w:rsidR="00A37F68" w:rsidRPr="00AA6E14" w:rsidRDefault="00A37F68" w:rsidP="001B3F75">
      <w:pPr>
        <w:widowControl w:val="0"/>
        <w:spacing w:line="276" w:lineRule="auto"/>
        <w:jc w:val="both"/>
        <w:rPr>
          <w:rFonts w:eastAsia="Times New Roman"/>
        </w:rPr>
      </w:pPr>
      <w:r w:rsidRPr="00AA6E14">
        <w:rPr>
          <w:rFonts w:eastAsia="Times New Roman"/>
          <w:i/>
        </w:rPr>
        <w:t>16 užduotis.</w:t>
      </w:r>
      <w:r w:rsidRPr="00AA6E14">
        <w:rPr>
          <w:rFonts w:eastAsia="Times New Roman"/>
        </w:rPr>
        <w:t xml:space="preserve"> Testo atsakymai:</w:t>
      </w:r>
    </w:p>
    <w:tbl>
      <w:tblPr>
        <w:tblW w:w="0" w:type="auto"/>
        <w:tblInd w:w="-10" w:type="dxa"/>
        <w:tblLayout w:type="fixed"/>
        <w:tblCellMar>
          <w:left w:w="0" w:type="dxa"/>
          <w:right w:w="0" w:type="dxa"/>
        </w:tblCellMar>
        <w:tblLook w:val="0000" w:firstRow="0" w:lastRow="0" w:firstColumn="0" w:lastColumn="0" w:noHBand="0" w:noVBand="0"/>
      </w:tblPr>
      <w:tblGrid>
        <w:gridCol w:w="1560"/>
        <w:gridCol w:w="1701"/>
      </w:tblGrid>
      <w:tr w:rsidR="00A37F68" w:rsidRPr="00AA6E14" w14:paraId="6F65B0A0" w14:textId="77777777" w:rsidTr="000323CA">
        <w:trPr>
          <w:trHeight w:val="57"/>
        </w:trPr>
        <w:tc>
          <w:tcPr>
            <w:tcW w:w="1560" w:type="dxa"/>
            <w:tcBorders>
              <w:top w:val="single" w:sz="8" w:space="0" w:color="auto"/>
              <w:left w:val="single" w:sz="8" w:space="0" w:color="auto"/>
              <w:right w:val="single" w:sz="8" w:space="0" w:color="auto"/>
            </w:tcBorders>
            <w:shd w:val="clear" w:color="auto" w:fill="auto"/>
            <w:vAlign w:val="center"/>
          </w:tcPr>
          <w:p w14:paraId="317E7EC2" w14:textId="77777777" w:rsidR="00A37F68" w:rsidRPr="00AA6E14" w:rsidRDefault="00A37F68" w:rsidP="001B3F75">
            <w:pPr>
              <w:widowControl w:val="0"/>
              <w:spacing w:line="276" w:lineRule="auto"/>
              <w:jc w:val="center"/>
              <w:rPr>
                <w:rFonts w:eastAsia="Times New Roman"/>
              </w:rPr>
            </w:pPr>
            <w:r w:rsidRPr="00AA6E14">
              <w:rPr>
                <w:rFonts w:eastAsia="Times New Roman"/>
              </w:rPr>
              <w:t>Klausimas</w:t>
            </w:r>
          </w:p>
        </w:tc>
        <w:tc>
          <w:tcPr>
            <w:tcW w:w="1701" w:type="dxa"/>
            <w:tcBorders>
              <w:top w:val="single" w:sz="8" w:space="0" w:color="auto"/>
              <w:right w:val="single" w:sz="8" w:space="0" w:color="auto"/>
            </w:tcBorders>
            <w:shd w:val="clear" w:color="auto" w:fill="auto"/>
            <w:vAlign w:val="center"/>
          </w:tcPr>
          <w:p w14:paraId="5CD1959E" w14:textId="77777777" w:rsidR="00A37F68" w:rsidRPr="00AA6E14" w:rsidRDefault="00A37F68" w:rsidP="001B3F75">
            <w:pPr>
              <w:widowControl w:val="0"/>
              <w:spacing w:line="276" w:lineRule="auto"/>
              <w:jc w:val="center"/>
              <w:rPr>
                <w:rFonts w:eastAsia="Times New Roman"/>
              </w:rPr>
            </w:pPr>
            <w:r w:rsidRPr="00AA6E14">
              <w:rPr>
                <w:rFonts w:eastAsia="Times New Roman"/>
              </w:rPr>
              <w:t>Teisingas atsakymas</w:t>
            </w:r>
          </w:p>
        </w:tc>
      </w:tr>
      <w:tr w:rsidR="00A37F68" w:rsidRPr="00AA6E14" w14:paraId="6649033E" w14:textId="77777777" w:rsidTr="000323CA">
        <w:trPr>
          <w:trHeight w:val="57"/>
        </w:trPr>
        <w:tc>
          <w:tcPr>
            <w:tcW w:w="1560" w:type="dxa"/>
            <w:tcBorders>
              <w:left w:val="single" w:sz="8" w:space="0" w:color="auto"/>
              <w:bottom w:val="single" w:sz="8" w:space="0" w:color="auto"/>
              <w:right w:val="single" w:sz="8" w:space="0" w:color="auto"/>
            </w:tcBorders>
            <w:shd w:val="clear" w:color="auto" w:fill="auto"/>
            <w:vAlign w:val="center"/>
          </w:tcPr>
          <w:p w14:paraId="2B35EF59" w14:textId="77777777" w:rsidR="00A37F68" w:rsidRPr="00AA6E14" w:rsidRDefault="00A37F68" w:rsidP="001B3F75">
            <w:pPr>
              <w:widowControl w:val="0"/>
              <w:spacing w:line="276" w:lineRule="auto"/>
              <w:jc w:val="center"/>
              <w:rPr>
                <w:rFonts w:eastAsia="Times New Roman"/>
              </w:rPr>
            </w:pPr>
            <w:r w:rsidRPr="00AA6E14">
              <w:rPr>
                <w:rFonts w:eastAsia="Times New Roman"/>
              </w:rPr>
              <w:t>1.</w:t>
            </w:r>
          </w:p>
        </w:tc>
        <w:tc>
          <w:tcPr>
            <w:tcW w:w="1701" w:type="dxa"/>
            <w:tcBorders>
              <w:bottom w:val="single" w:sz="8" w:space="0" w:color="auto"/>
              <w:right w:val="single" w:sz="8" w:space="0" w:color="auto"/>
            </w:tcBorders>
            <w:shd w:val="clear" w:color="auto" w:fill="auto"/>
            <w:vAlign w:val="center"/>
          </w:tcPr>
          <w:p w14:paraId="4F2C01AC" w14:textId="77777777" w:rsidR="00A37F68" w:rsidRPr="00AA6E14" w:rsidRDefault="00A37F68" w:rsidP="001B3F75">
            <w:pPr>
              <w:widowControl w:val="0"/>
              <w:spacing w:line="276" w:lineRule="auto"/>
              <w:jc w:val="center"/>
              <w:rPr>
                <w:rFonts w:eastAsia="Times New Roman"/>
              </w:rPr>
            </w:pPr>
            <w:r w:rsidRPr="00AA6E14">
              <w:rPr>
                <w:rFonts w:eastAsia="Times New Roman"/>
              </w:rPr>
              <w:t>b)</w:t>
            </w:r>
          </w:p>
        </w:tc>
      </w:tr>
      <w:tr w:rsidR="00A37F68" w:rsidRPr="00AA6E14" w14:paraId="0F78C63E" w14:textId="77777777" w:rsidTr="000323CA">
        <w:trPr>
          <w:trHeight w:val="57"/>
        </w:trPr>
        <w:tc>
          <w:tcPr>
            <w:tcW w:w="1560" w:type="dxa"/>
            <w:tcBorders>
              <w:left w:val="single" w:sz="8" w:space="0" w:color="auto"/>
              <w:bottom w:val="single" w:sz="8" w:space="0" w:color="auto"/>
              <w:right w:val="single" w:sz="8" w:space="0" w:color="auto"/>
            </w:tcBorders>
            <w:shd w:val="clear" w:color="auto" w:fill="auto"/>
            <w:vAlign w:val="center"/>
          </w:tcPr>
          <w:p w14:paraId="1A0E409C" w14:textId="77777777" w:rsidR="00A37F68" w:rsidRPr="00AA6E14" w:rsidRDefault="00A37F68" w:rsidP="001B3F75">
            <w:pPr>
              <w:widowControl w:val="0"/>
              <w:spacing w:line="276" w:lineRule="auto"/>
              <w:jc w:val="center"/>
              <w:rPr>
                <w:rFonts w:eastAsia="Times New Roman"/>
              </w:rPr>
            </w:pPr>
            <w:r w:rsidRPr="00AA6E14">
              <w:rPr>
                <w:rFonts w:eastAsia="Times New Roman"/>
              </w:rPr>
              <w:t>2.</w:t>
            </w:r>
          </w:p>
        </w:tc>
        <w:tc>
          <w:tcPr>
            <w:tcW w:w="1701" w:type="dxa"/>
            <w:tcBorders>
              <w:bottom w:val="single" w:sz="8" w:space="0" w:color="auto"/>
              <w:right w:val="single" w:sz="8" w:space="0" w:color="auto"/>
            </w:tcBorders>
            <w:shd w:val="clear" w:color="auto" w:fill="auto"/>
            <w:vAlign w:val="center"/>
          </w:tcPr>
          <w:p w14:paraId="2FD16768" w14:textId="77777777" w:rsidR="00A37F68" w:rsidRPr="00AA6E14" w:rsidRDefault="00A37F68" w:rsidP="001B3F75">
            <w:pPr>
              <w:widowControl w:val="0"/>
              <w:spacing w:line="276" w:lineRule="auto"/>
              <w:jc w:val="center"/>
              <w:rPr>
                <w:rFonts w:eastAsia="Times New Roman"/>
              </w:rPr>
            </w:pPr>
            <w:r w:rsidRPr="00AA6E14">
              <w:rPr>
                <w:rFonts w:eastAsia="Times New Roman"/>
              </w:rPr>
              <w:t>a)</w:t>
            </w:r>
          </w:p>
        </w:tc>
      </w:tr>
      <w:tr w:rsidR="00A37F68" w:rsidRPr="00AA6E14" w14:paraId="324D818E" w14:textId="77777777" w:rsidTr="000323CA">
        <w:trPr>
          <w:trHeight w:val="57"/>
        </w:trPr>
        <w:tc>
          <w:tcPr>
            <w:tcW w:w="1560" w:type="dxa"/>
            <w:tcBorders>
              <w:left w:val="single" w:sz="8" w:space="0" w:color="auto"/>
              <w:bottom w:val="single" w:sz="8" w:space="0" w:color="auto"/>
              <w:right w:val="single" w:sz="8" w:space="0" w:color="auto"/>
            </w:tcBorders>
            <w:shd w:val="clear" w:color="auto" w:fill="auto"/>
            <w:vAlign w:val="center"/>
          </w:tcPr>
          <w:p w14:paraId="2759FA9D" w14:textId="77777777" w:rsidR="00A37F68" w:rsidRPr="00AA6E14" w:rsidRDefault="00A37F68" w:rsidP="001B3F75">
            <w:pPr>
              <w:widowControl w:val="0"/>
              <w:spacing w:line="276" w:lineRule="auto"/>
              <w:jc w:val="center"/>
              <w:rPr>
                <w:rFonts w:eastAsia="Times New Roman"/>
              </w:rPr>
            </w:pPr>
            <w:r w:rsidRPr="00AA6E14">
              <w:rPr>
                <w:rFonts w:eastAsia="Times New Roman"/>
              </w:rPr>
              <w:t>3.</w:t>
            </w:r>
          </w:p>
        </w:tc>
        <w:tc>
          <w:tcPr>
            <w:tcW w:w="1701" w:type="dxa"/>
            <w:tcBorders>
              <w:bottom w:val="single" w:sz="8" w:space="0" w:color="auto"/>
              <w:right w:val="single" w:sz="8" w:space="0" w:color="auto"/>
            </w:tcBorders>
            <w:shd w:val="clear" w:color="auto" w:fill="auto"/>
            <w:vAlign w:val="center"/>
          </w:tcPr>
          <w:p w14:paraId="41F01474" w14:textId="77777777" w:rsidR="00A37F68" w:rsidRPr="00AA6E14" w:rsidRDefault="00A37F68" w:rsidP="001B3F75">
            <w:pPr>
              <w:widowControl w:val="0"/>
              <w:spacing w:line="276" w:lineRule="auto"/>
              <w:jc w:val="center"/>
              <w:rPr>
                <w:rFonts w:eastAsia="Times New Roman"/>
              </w:rPr>
            </w:pPr>
            <w:r w:rsidRPr="00AA6E14">
              <w:rPr>
                <w:rFonts w:eastAsia="Times New Roman"/>
              </w:rPr>
              <w:t>b)</w:t>
            </w:r>
          </w:p>
        </w:tc>
      </w:tr>
      <w:tr w:rsidR="00A37F68" w:rsidRPr="00AA6E14" w14:paraId="62D067C2" w14:textId="77777777" w:rsidTr="000323CA">
        <w:trPr>
          <w:trHeight w:val="57"/>
        </w:trPr>
        <w:tc>
          <w:tcPr>
            <w:tcW w:w="1560" w:type="dxa"/>
            <w:tcBorders>
              <w:left w:val="single" w:sz="8" w:space="0" w:color="auto"/>
              <w:bottom w:val="single" w:sz="8" w:space="0" w:color="auto"/>
              <w:right w:val="single" w:sz="8" w:space="0" w:color="auto"/>
            </w:tcBorders>
            <w:shd w:val="clear" w:color="auto" w:fill="auto"/>
            <w:vAlign w:val="center"/>
          </w:tcPr>
          <w:p w14:paraId="626FEF23" w14:textId="77777777" w:rsidR="00A37F68" w:rsidRPr="00AA6E14" w:rsidRDefault="00A37F68" w:rsidP="001B3F75">
            <w:pPr>
              <w:widowControl w:val="0"/>
              <w:spacing w:line="276" w:lineRule="auto"/>
              <w:jc w:val="center"/>
              <w:rPr>
                <w:rFonts w:eastAsia="Times New Roman"/>
              </w:rPr>
            </w:pPr>
            <w:r w:rsidRPr="00AA6E14">
              <w:rPr>
                <w:rFonts w:eastAsia="Times New Roman"/>
              </w:rPr>
              <w:t>4.</w:t>
            </w:r>
          </w:p>
        </w:tc>
        <w:tc>
          <w:tcPr>
            <w:tcW w:w="1701" w:type="dxa"/>
            <w:tcBorders>
              <w:bottom w:val="single" w:sz="8" w:space="0" w:color="auto"/>
              <w:right w:val="single" w:sz="8" w:space="0" w:color="auto"/>
            </w:tcBorders>
            <w:shd w:val="clear" w:color="auto" w:fill="auto"/>
            <w:vAlign w:val="center"/>
          </w:tcPr>
          <w:p w14:paraId="7B3607A6" w14:textId="77777777" w:rsidR="00A37F68" w:rsidRPr="00AA6E14" w:rsidRDefault="00A37F68" w:rsidP="001B3F75">
            <w:pPr>
              <w:widowControl w:val="0"/>
              <w:spacing w:line="276" w:lineRule="auto"/>
              <w:jc w:val="center"/>
              <w:rPr>
                <w:rFonts w:eastAsia="Times New Roman"/>
              </w:rPr>
            </w:pPr>
            <w:r w:rsidRPr="00AA6E14">
              <w:rPr>
                <w:rFonts w:eastAsia="Times New Roman"/>
              </w:rPr>
              <w:t>c)</w:t>
            </w:r>
          </w:p>
        </w:tc>
      </w:tr>
      <w:tr w:rsidR="00A37F68" w:rsidRPr="00AA6E14" w14:paraId="15C1A4E5" w14:textId="77777777" w:rsidTr="000323CA">
        <w:trPr>
          <w:trHeight w:val="57"/>
        </w:trPr>
        <w:tc>
          <w:tcPr>
            <w:tcW w:w="1560" w:type="dxa"/>
            <w:tcBorders>
              <w:left w:val="single" w:sz="8" w:space="0" w:color="auto"/>
              <w:bottom w:val="single" w:sz="8" w:space="0" w:color="auto"/>
              <w:right w:val="single" w:sz="8" w:space="0" w:color="auto"/>
            </w:tcBorders>
            <w:shd w:val="clear" w:color="auto" w:fill="auto"/>
            <w:vAlign w:val="center"/>
          </w:tcPr>
          <w:p w14:paraId="70297270" w14:textId="77777777" w:rsidR="00A37F68" w:rsidRPr="00AA6E14" w:rsidRDefault="00A37F68" w:rsidP="001B3F75">
            <w:pPr>
              <w:widowControl w:val="0"/>
              <w:spacing w:line="276" w:lineRule="auto"/>
              <w:jc w:val="center"/>
              <w:rPr>
                <w:rFonts w:eastAsia="Times New Roman"/>
              </w:rPr>
            </w:pPr>
            <w:r w:rsidRPr="00AA6E14">
              <w:rPr>
                <w:rFonts w:eastAsia="Times New Roman"/>
              </w:rPr>
              <w:t>5.</w:t>
            </w:r>
          </w:p>
        </w:tc>
        <w:tc>
          <w:tcPr>
            <w:tcW w:w="1701" w:type="dxa"/>
            <w:tcBorders>
              <w:bottom w:val="single" w:sz="8" w:space="0" w:color="auto"/>
              <w:right w:val="single" w:sz="8" w:space="0" w:color="auto"/>
            </w:tcBorders>
            <w:shd w:val="clear" w:color="auto" w:fill="auto"/>
            <w:vAlign w:val="center"/>
          </w:tcPr>
          <w:p w14:paraId="01182149" w14:textId="77777777" w:rsidR="00A37F68" w:rsidRPr="00AA6E14" w:rsidRDefault="00A37F68" w:rsidP="001B3F75">
            <w:pPr>
              <w:widowControl w:val="0"/>
              <w:spacing w:line="276" w:lineRule="auto"/>
              <w:jc w:val="center"/>
              <w:rPr>
                <w:rFonts w:eastAsia="Times New Roman"/>
              </w:rPr>
            </w:pPr>
            <w:r w:rsidRPr="00AA6E14">
              <w:rPr>
                <w:rFonts w:eastAsia="Times New Roman"/>
              </w:rPr>
              <w:t>c)</w:t>
            </w:r>
          </w:p>
        </w:tc>
      </w:tr>
      <w:tr w:rsidR="00A37F68" w:rsidRPr="00AA6E14" w14:paraId="5C231F4F" w14:textId="77777777" w:rsidTr="000323CA">
        <w:trPr>
          <w:trHeight w:val="57"/>
        </w:trPr>
        <w:tc>
          <w:tcPr>
            <w:tcW w:w="1560" w:type="dxa"/>
            <w:tcBorders>
              <w:left w:val="single" w:sz="8" w:space="0" w:color="auto"/>
              <w:bottom w:val="single" w:sz="8" w:space="0" w:color="auto"/>
              <w:right w:val="single" w:sz="8" w:space="0" w:color="auto"/>
            </w:tcBorders>
            <w:shd w:val="clear" w:color="auto" w:fill="auto"/>
            <w:vAlign w:val="center"/>
          </w:tcPr>
          <w:p w14:paraId="40DFA196" w14:textId="77777777" w:rsidR="00A37F68" w:rsidRPr="00AA6E14" w:rsidRDefault="00A37F68" w:rsidP="001B3F75">
            <w:pPr>
              <w:widowControl w:val="0"/>
              <w:spacing w:line="276" w:lineRule="auto"/>
              <w:jc w:val="center"/>
              <w:rPr>
                <w:rFonts w:eastAsia="Times New Roman"/>
              </w:rPr>
            </w:pPr>
            <w:r w:rsidRPr="00AA6E14">
              <w:rPr>
                <w:rFonts w:eastAsia="Times New Roman"/>
              </w:rPr>
              <w:t>6.</w:t>
            </w:r>
          </w:p>
        </w:tc>
        <w:tc>
          <w:tcPr>
            <w:tcW w:w="1701" w:type="dxa"/>
            <w:tcBorders>
              <w:bottom w:val="single" w:sz="8" w:space="0" w:color="auto"/>
              <w:right w:val="single" w:sz="8" w:space="0" w:color="auto"/>
            </w:tcBorders>
            <w:shd w:val="clear" w:color="auto" w:fill="auto"/>
            <w:vAlign w:val="center"/>
          </w:tcPr>
          <w:p w14:paraId="5E46C5E7" w14:textId="77777777" w:rsidR="00A37F68" w:rsidRPr="00AA6E14" w:rsidRDefault="00A37F68" w:rsidP="001B3F75">
            <w:pPr>
              <w:widowControl w:val="0"/>
              <w:spacing w:line="276" w:lineRule="auto"/>
              <w:jc w:val="center"/>
              <w:rPr>
                <w:rFonts w:eastAsia="Times New Roman"/>
              </w:rPr>
            </w:pPr>
            <w:r w:rsidRPr="00AA6E14">
              <w:rPr>
                <w:rFonts w:eastAsia="Times New Roman"/>
              </w:rPr>
              <w:t>b)</w:t>
            </w:r>
          </w:p>
        </w:tc>
      </w:tr>
      <w:tr w:rsidR="00A37F68" w:rsidRPr="00AA6E14" w14:paraId="3254446C" w14:textId="77777777" w:rsidTr="000323CA">
        <w:trPr>
          <w:trHeight w:val="57"/>
        </w:trPr>
        <w:tc>
          <w:tcPr>
            <w:tcW w:w="1560" w:type="dxa"/>
            <w:tcBorders>
              <w:left w:val="single" w:sz="8" w:space="0" w:color="auto"/>
              <w:bottom w:val="single" w:sz="8" w:space="0" w:color="auto"/>
              <w:right w:val="single" w:sz="8" w:space="0" w:color="auto"/>
            </w:tcBorders>
            <w:shd w:val="clear" w:color="auto" w:fill="auto"/>
            <w:vAlign w:val="center"/>
          </w:tcPr>
          <w:p w14:paraId="4A750539" w14:textId="77777777" w:rsidR="00A37F68" w:rsidRPr="00AA6E14" w:rsidRDefault="00A37F68" w:rsidP="001B3F75">
            <w:pPr>
              <w:widowControl w:val="0"/>
              <w:spacing w:line="276" w:lineRule="auto"/>
              <w:jc w:val="center"/>
              <w:rPr>
                <w:rFonts w:eastAsia="Times New Roman"/>
              </w:rPr>
            </w:pPr>
            <w:r w:rsidRPr="00AA6E14">
              <w:rPr>
                <w:rFonts w:eastAsia="Times New Roman"/>
              </w:rPr>
              <w:t>7.</w:t>
            </w:r>
          </w:p>
        </w:tc>
        <w:tc>
          <w:tcPr>
            <w:tcW w:w="1701" w:type="dxa"/>
            <w:tcBorders>
              <w:bottom w:val="single" w:sz="8" w:space="0" w:color="auto"/>
              <w:right w:val="single" w:sz="8" w:space="0" w:color="auto"/>
            </w:tcBorders>
            <w:shd w:val="clear" w:color="auto" w:fill="auto"/>
            <w:vAlign w:val="center"/>
          </w:tcPr>
          <w:p w14:paraId="0656284A" w14:textId="77777777" w:rsidR="00A37F68" w:rsidRPr="00AA6E14" w:rsidRDefault="00A37F68" w:rsidP="001B3F75">
            <w:pPr>
              <w:widowControl w:val="0"/>
              <w:spacing w:line="276" w:lineRule="auto"/>
              <w:jc w:val="center"/>
              <w:rPr>
                <w:rFonts w:eastAsia="Times New Roman"/>
              </w:rPr>
            </w:pPr>
            <w:r w:rsidRPr="00AA6E14">
              <w:rPr>
                <w:rFonts w:eastAsia="Times New Roman"/>
              </w:rPr>
              <w:t>c)</w:t>
            </w:r>
          </w:p>
        </w:tc>
      </w:tr>
    </w:tbl>
    <w:p w14:paraId="6D4E6586" w14:textId="77777777" w:rsidR="00C30612" w:rsidRPr="00C30612" w:rsidRDefault="00C30612" w:rsidP="001B3F75">
      <w:pPr>
        <w:widowControl w:val="0"/>
        <w:spacing w:line="276" w:lineRule="auto"/>
        <w:jc w:val="both"/>
        <w:rPr>
          <w:rFonts w:eastAsia="Times New Roman"/>
        </w:rPr>
      </w:pPr>
    </w:p>
    <w:p w14:paraId="6938AFAA" w14:textId="77777777" w:rsidR="00C30612" w:rsidRPr="00C30612" w:rsidRDefault="00A37F68" w:rsidP="001B3F75">
      <w:pPr>
        <w:widowControl w:val="0"/>
        <w:spacing w:line="276" w:lineRule="auto"/>
        <w:jc w:val="both"/>
        <w:rPr>
          <w:rFonts w:eastAsia="Times New Roman"/>
        </w:rPr>
      </w:pPr>
      <w:r w:rsidRPr="00AA6E14">
        <w:rPr>
          <w:rFonts w:eastAsia="Times New Roman"/>
          <w:i/>
        </w:rPr>
        <w:t>17 užduotis.</w:t>
      </w:r>
      <w:r w:rsidRPr="00AA6E14">
        <w:rPr>
          <w:rFonts w:eastAsia="Times New Roman"/>
        </w:rPr>
        <w:t xml:space="preserve"> Parinkti terminai:</w:t>
      </w:r>
    </w:p>
    <w:p w14:paraId="306C8960" w14:textId="77777777" w:rsidR="00C30612" w:rsidRPr="00C30612" w:rsidRDefault="008622A2" w:rsidP="001B3F75">
      <w:pPr>
        <w:widowControl w:val="0"/>
        <w:spacing w:line="276" w:lineRule="auto"/>
        <w:jc w:val="both"/>
        <w:rPr>
          <w:rFonts w:eastAsia="Times New Roman"/>
        </w:rPr>
      </w:pPr>
      <w:r w:rsidRPr="00AA6E14">
        <w:rPr>
          <w:rFonts w:eastAsia="Times New Roman"/>
        </w:rPr>
        <w:t>Aplinkos apsauga.</w:t>
      </w:r>
    </w:p>
    <w:p w14:paraId="5AF8AAAC" w14:textId="77777777" w:rsidR="00C30612" w:rsidRPr="00C30612" w:rsidRDefault="008622A2" w:rsidP="001B3F75">
      <w:pPr>
        <w:widowControl w:val="0"/>
        <w:spacing w:line="276" w:lineRule="auto"/>
        <w:jc w:val="both"/>
        <w:rPr>
          <w:rFonts w:eastAsia="Times New Roman"/>
        </w:rPr>
      </w:pPr>
      <w:r w:rsidRPr="00AA6E14">
        <w:rPr>
          <w:rFonts w:eastAsia="Times New Roman"/>
        </w:rPr>
        <w:t>Kenksmingas (neigiamas) poveikis aplinkai.</w:t>
      </w:r>
    </w:p>
    <w:p w14:paraId="0BEEA3D9" w14:textId="77777777" w:rsidR="00C30612" w:rsidRPr="00C30612" w:rsidRDefault="008622A2" w:rsidP="001B3F75">
      <w:pPr>
        <w:widowControl w:val="0"/>
        <w:spacing w:line="276" w:lineRule="auto"/>
        <w:jc w:val="both"/>
        <w:rPr>
          <w:rFonts w:eastAsia="Times New Roman"/>
        </w:rPr>
      </w:pPr>
      <w:r w:rsidRPr="00AA6E14">
        <w:rPr>
          <w:rFonts w:eastAsia="Times New Roman"/>
        </w:rPr>
        <w:t>Pavojingos medžiagos.</w:t>
      </w:r>
    </w:p>
    <w:p w14:paraId="588592A6" w14:textId="77777777" w:rsidR="00C30612" w:rsidRPr="00C30612" w:rsidRDefault="008622A2" w:rsidP="001B3F75">
      <w:pPr>
        <w:widowControl w:val="0"/>
        <w:spacing w:line="276" w:lineRule="auto"/>
        <w:jc w:val="both"/>
        <w:rPr>
          <w:rFonts w:eastAsia="Times New Roman"/>
        </w:rPr>
      </w:pPr>
      <w:r w:rsidRPr="00AA6E14">
        <w:rPr>
          <w:rFonts w:eastAsia="Times New Roman"/>
        </w:rPr>
        <w:t>Teršimas.</w:t>
      </w:r>
    </w:p>
    <w:p w14:paraId="1EE9BBA6" w14:textId="77777777" w:rsidR="00C30612" w:rsidRPr="00C30612" w:rsidRDefault="008622A2" w:rsidP="001B3F75">
      <w:pPr>
        <w:widowControl w:val="0"/>
        <w:spacing w:line="276" w:lineRule="auto"/>
        <w:jc w:val="both"/>
        <w:rPr>
          <w:rFonts w:eastAsia="Times New Roman"/>
        </w:rPr>
      </w:pPr>
      <w:r w:rsidRPr="00AA6E14">
        <w:rPr>
          <w:rFonts w:eastAsia="Times New Roman"/>
        </w:rPr>
        <w:t>Apl</w:t>
      </w:r>
      <w:r w:rsidR="00A37F68" w:rsidRPr="00AA6E14">
        <w:rPr>
          <w:rFonts w:eastAsia="Times New Roman"/>
        </w:rPr>
        <w:t>inkos atkūrimo priemonės.</w:t>
      </w:r>
    </w:p>
    <w:p w14:paraId="661BF9FB" w14:textId="77777777" w:rsidR="00C30612" w:rsidRPr="00C30612" w:rsidRDefault="008622A2" w:rsidP="001B3F75">
      <w:pPr>
        <w:widowControl w:val="0"/>
        <w:spacing w:line="276" w:lineRule="auto"/>
        <w:jc w:val="both"/>
        <w:rPr>
          <w:rFonts w:eastAsia="Times New Roman"/>
        </w:rPr>
      </w:pPr>
      <w:r w:rsidRPr="00AA6E14">
        <w:rPr>
          <w:rFonts w:eastAsia="Times New Roman"/>
        </w:rPr>
        <w:t>Žala aplinkai.</w:t>
      </w:r>
    </w:p>
    <w:p w14:paraId="5A51FB28" w14:textId="77777777" w:rsidR="00C30612" w:rsidRPr="00C30612" w:rsidRDefault="00C30612" w:rsidP="001B3F75">
      <w:pPr>
        <w:widowControl w:val="0"/>
        <w:spacing w:line="276" w:lineRule="auto"/>
        <w:jc w:val="both"/>
        <w:rPr>
          <w:rFonts w:eastAsia="Times New Roman"/>
        </w:rPr>
      </w:pPr>
    </w:p>
    <w:p w14:paraId="161D19BB" w14:textId="77777777" w:rsidR="00C30612" w:rsidRPr="00C30612" w:rsidRDefault="00C30612" w:rsidP="001B3F75">
      <w:pPr>
        <w:widowControl w:val="0"/>
        <w:spacing w:line="276" w:lineRule="auto"/>
        <w:jc w:val="both"/>
        <w:rPr>
          <w:rFonts w:eastAsia="Times New Roman"/>
        </w:rPr>
      </w:pPr>
    </w:p>
    <w:p w14:paraId="21D65A49" w14:textId="77777777" w:rsidR="00C30612" w:rsidRPr="00C30612" w:rsidRDefault="00074794" w:rsidP="001B3F75">
      <w:pPr>
        <w:widowControl w:val="0"/>
        <w:spacing w:line="276" w:lineRule="auto"/>
        <w:jc w:val="center"/>
        <w:rPr>
          <w:rFonts w:cs="Times New Roman"/>
          <w:szCs w:val="24"/>
        </w:rPr>
      </w:pPr>
      <w:r w:rsidRPr="00CE7CAD">
        <w:rPr>
          <w:rFonts w:cs="Times New Roman"/>
          <w:b/>
          <w:i/>
          <w:szCs w:val="24"/>
        </w:rPr>
        <w:t>Skaityti statinio darbo projektą</w:t>
      </w:r>
    </w:p>
    <w:p w14:paraId="37526967" w14:textId="77777777" w:rsidR="00C30612" w:rsidRPr="00C30612" w:rsidRDefault="00C30612" w:rsidP="001B3F75">
      <w:pPr>
        <w:widowControl w:val="0"/>
        <w:spacing w:line="276" w:lineRule="auto"/>
        <w:jc w:val="both"/>
        <w:rPr>
          <w:rFonts w:eastAsia="Times New Roman"/>
        </w:rPr>
      </w:pPr>
    </w:p>
    <w:p w14:paraId="447576C5" w14:textId="77777777" w:rsidR="00C30612" w:rsidRPr="00C30612" w:rsidRDefault="00A37F68" w:rsidP="001B3F75">
      <w:pPr>
        <w:widowControl w:val="0"/>
        <w:spacing w:line="276" w:lineRule="auto"/>
        <w:jc w:val="both"/>
        <w:rPr>
          <w:rFonts w:eastAsia="Times New Roman"/>
        </w:rPr>
      </w:pPr>
      <w:r w:rsidRPr="00172F57">
        <w:rPr>
          <w:rFonts w:eastAsia="Times New Roman"/>
          <w:i/>
        </w:rPr>
        <w:t>1 užduotis.</w:t>
      </w:r>
      <w:r w:rsidRPr="00172F57">
        <w:rPr>
          <w:rFonts w:eastAsia="Times New Roman"/>
        </w:rPr>
        <w:t xml:space="preserve"> Pagal pavyzdį (1 pav.) A4 formato lape nubraižykite linijas, užbrūkšniuokite. Matmenų žymėti nereikia</w:t>
      </w:r>
      <w:r>
        <w:rPr>
          <w:rFonts w:eastAsia="Times New Roman"/>
          <w:caps/>
        </w:rPr>
        <w:t>.</w:t>
      </w:r>
    </w:p>
    <w:p w14:paraId="695A4618" w14:textId="77777777" w:rsidR="00C30612" w:rsidRPr="00C30612" w:rsidRDefault="00C30612" w:rsidP="001B3F75">
      <w:pPr>
        <w:widowControl w:val="0"/>
        <w:spacing w:line="276" w:lineRule="auto"/>
        <w:jc w:val="both"/>
        <w:rPr>
          <w:rFonts w:eastAsia="Times New Roman"/>
        </w:rPr>
      </w:pPr>
    </w:p>
    <w:p w14:paraId="7D8486D8" w14:textId="77777777" w:rsidR="00C30612" w:rsidRPr="00C30612" w:rsidRDefault="00A37F68" w:rsidP="001B3F75">
      <w:pPr>
        <w:widowControl w:val="0"/>
        <w:spacing w:line="276" w:lineRule="auto"/>
        <w:jc w:val="both"/>
        <w:rPr>
          <w:rFonts w:eastAsia="Times New Roman"/>
        </w:rPr>
      </w:pPr>
      <w:r w:rsidRPr="00C57483">
        <w:rPr>
          <w:rFonts w:eastAsia="Times New Roman"/>
          <w:i/>
        </w:rPr>
        <w:t>2 užduotis.</w:t>
      </w:r>
      <w:r w:rsidRPr="00C57483">
        <w:rPr>
          <w:rFonts w:eastAsia="Times New Roman"/>
        </w:rPr>
        <w:t xml:space="preserve"> </w:t>
      </w:r>
      <w:r w:rsidRPr="00C57483">
        <w:rPr>
          <w:rFonts w:eastAsia="Times New Roman"/>
          <w:sz w:val="23"/>
        </w:rPr>
        <w:t>1 pav. naudojamų linijų paskirtis:</w:t>
      </w:r>
    </w:p>
    <w:p w14:paraId="1396DF69" w14:textId="77777777" w:rsidR="00C30612" w:rsidRPr="00C30612" w:rsidRDefault="00A37F68" w:rsidP="001B3F75">
      <w:pPr>
        <w:widowControl w:val="0"/>
        <w:spacing w:line="276" w:lineRule="auto"/>
        <w:jc w:val="both"/>
        <w:rPr>
          <w:rFonts w:eastAsia="Times New Roman"/>
        </w:rPr>
      </w:pPr>
      <w:r w:rsidRPr="00C57483">
        <w:rPr>
          <w:rFonts w:eastAsia="Times New Roman"/>
        </w:rPr>
        <w:t>Pagrindinė ištisinė – matomojo kontūro linijos.</w:t>
      </w:r>
    </w:p>
    <w:p w14:paraId="53F69951" w14:textId="77777777" w:rsidR="00C30612" w:rsidRPr="00C30612" w:rsidRDefault="00A37F68" w:rsidP="001B3F75">
      <w:pPr>
        <w:widowControl w:val="0"/>
        <w:spacing w:line="276" w:lineRule="auto"/>
        <w:jc w:val="both"/>
        <w:rPr>
          <w:rFonts w:eastAsia="Times New Roman"/>
        </w:rPr>
      </w:pPr>
      <w:r w:rsidRPr="00C57483">
        <w:rPr>
          <w:rFonts w:eastAsia="Times New Roman"/>
        </w:rPr>
        <w:t xml:space="preserve">Plonoji ištisinė – įterptinio kirtinio kontūro linijos, besiribojančių detalių vaizdavimo linijos, </w:t>
      </w:r>
      <w:proofErr w:type="spellStart"/>
      <w:r w:rsidRPr="00C57483">
        <w:rPr>
          <w:rFonts w:eastAsia="Times New Roman"/>
        </w:rPr>
        <w:t>iškeltinius</w:t>
      </w:r>
      <w:proofErr w:type="spellEnd"/>
      <w:r w:rsidRPr="00C57483">
        <w:rPr>
          <w:rFonts w:eastAsia="Times New Roman"/>
        </w:rPr>
        <w:t xml:space="preserve"> elementus vaizduose, pjūviuose ir kirtiniuose apribojančios linijos.</w:t>
      </w:r>
    </w:p>
    <w:p w14:paraId="4EDB4361" w14:textId="77777777" w:rsidR="00C30612" w:rsidRPr="00C30612" w:rsidRDefault="00A37F68" w:rsidP="001B3F75">
      <w:pPr>
        <w:widowControl w:val="0"/>
        <w:spacing w:line="276" w:lineRule="auto"/>
        <w:jc w:val="both"/>
        <w:rPr>
          <w:rFonts w:eastAsia="Times New Roman"/>
        </w:rPr>
      </w:pPr>
      <w:r w:rsidRPr="00C57483">
        <w:rPr>
          <w:rFonts w:eastAsia="Times New Roman"/>
        </w:rPr>
        <w:t>Banguotoji ištisinė – nutraukimo linijos, vaizdą ir pjūvį skiriančios linijos.</w:t>
      </w:r>
    </w:p>
    <w:p w14:paraId="4BF48734" w14:textId="77777777" w:rsidR="00C30612" w:rsidRPr="00C30612" w:rsidRDefault="00A37F68" w:rsidP="001B3F75">
      <w:pPr>
        <w:widowControl w:val="0"/>
        <w:spacing w:line="276" w:lineRule="auto"/>
        <w:jc w:val="both"/>
        <w:rPr>
          <w:rFonts w:eastAsia="Times New Roman"/>
        </w:rPr>
      </w:pPr>
      <w:r w:rsidRPr="00C57483">
        <w:rPr>
          <w:rFonts w:eastAsia="Times New Roman"/>
        </w:rPr>
        <w:t>Brūkšninė – nematomojo kontūro linijos.</w:t>
      </w:r>
    </w:p>
    <w:p w14:paraId="68BA274C" w14:textId="77777777" w:rsidR="00C30612" w:rsidRPr="00C30612" w:rsidRDefault="00A37F68" w:rsidP="001B3F75">
      <w:pPr>
        <w:widowControl w:val="0"/>
        <w:spacing w:line="276" w:lineRule="auto"/>
        <w:jc w:val="both"/>
        <w:rPr>
          <w:rFonts w:eastAsia="Times New Roman"/>
        </w:rPr>
      </w:pPr>
      <w:r w:rsidRPr="00C57483">
        <w:rPr>
          <w:rFonts w:eastAsia="Times New Roman"/>
        </w:rPr>
        <w:t>Plonoji brūkšninė taškinė – ašinės ir centrų linijos.</w:t>
      </w:r>
    </w:p>
    <w:p w14:paraId="488281EC" w14:textId="77777777" w:rsidR="00C30612" w:rsidRPr="00C30612" w:rsidRDefault="00C30612" w:rsidP="001B3F75">
      <w:pPr>
        <w:widowControl w:val="0"/>
        <w:spacing w:line="276" w:lineRule="auto"/>
        <w:jc w:val="both"/>
        <w:rPr>
          <w:rFonts w:eastAsia="Times New Roman"/>
        </w:rPr>
      </w:pPr>
    </w:p>
    <w:p w14:paraId="2DA718FE" w14:textId="77777777" w:rsidR="00C30612" w:rsidRPr="00C30612" w:rsidRDefault="00A37F68" w:rsidP="001B3F75">
      <w:pPr>
        <w:widowControl w:val="0"/>
        <w:spacing w:line="276" w:lineRule="auto"/>
        <w:jc w:val="both"/>
        <w:rPr>
          <w:rFonts w:eastAsia="Times New Roman"/>
        </w:rPr>
      </w:pPr>
      <w:r w:rsidRPr="00C57483">
        <w:rPr>
          <w:rFonts w:eastAsia="Times New Roman"/>
          <w:i/>
        </w:rPr>
        <w:t>3 užduotis.</w:t>
      </w:r>
      <w:r w:rsidRPr="00C57483">
        <w:rPr>
          <w:rFonts w:eastAsia="Times New Roman"/>
        </w:rPr>
        <w:t xml:space="preserve"> Detalės perbraižytos masteliu 1:2, tai reiškia, kad visus matmenis reikia mažinti pusiau.</w:t>
      </w:r>
    </w:p>
    <w:p w14:paraId="284FE30B" w14:textId="77777777" w:rsidR="00C30612" w:rsidRPr="00C30612" w:rsidRDefault="00A37F68" w:rsidP="001B3F75">
      <w:pPr>
        <w:widowControl w:val="0"/>
        <w:spacing w:line="276" w:lineRule="auto"/>
        <w:jc w:val="both"/>
        <w:rPr>
          <w:rFonts w:eastAsia="Times New Roman"/>
        </w:rPr>
      </w:pPr>
      <w:r w:rsidRPr="00C57483">
        <w:rPr>
          <w:rFonts w:eastAsia="Times New Roman"/>
        </w:rPr>
        <w:t xml:space="preserve">Brėžinyje turi būti žymimi tikrieji matmenys, </w:t>
      </w:r>
      <w:proofErr w:type="spellStart"/>
      <w:r w:rsidRPr="00C57483">
        <w:rPr>
          <w:rFonts w:eastAsia="Times New Roman"/>
        </w:rPr>
        <w:t>t.y</w:t>
      </w:r>
      <w:proofErr w:type="spellEnd"/>
      <w:r w:rsidRPr="00C57483">
        <w:rPr>
          <w:rFonts w:eastAsia="Times New Roman"/>
        </w:rPr>
        <w:t>. matmenų skaitmenys turi rodyti tikruosius daikto matmenis, o ne sumažintus arba padidintus.</w:t>
      </w:r>
    </w:p>
    <w:p w14:paraId="1BC5F7BD" w14:textId="77777777" w:rsidR="00C30612" w:rsidRPr="00C30612" w:rsidRDefault="00C30612" w:rsidP="001B3F75">
      <w:pPr>
        <w:widowControl w:val="0"/>
        <w:spacing w:line="276" w:lineRule="auto"/>
        <w:jc w:val="both"/>
        <w:rPr>
          <w:rFonts w:eastAsia="Times New Roman"/>
        </w:rPr>
      </w:pPr>
    </w:p>
    <w:p w14:paraId="4E764F96" w14:textId="77777777" w:rsidR="00C30612" w:rsidRPr="00C30612" w:rsidRDefault="00A37F68" w:rsidP="001B3F75">
      <w:pPr>
        <w:widowControl w:val="0"/>
        <w:spacing w:line="276" w:lineRule="auto"/>
        <w:jc w:val="both"/>
        <w:rPr>
          <w:rFonts w:eastAsia="Times New Roman"/>
        </w:rPr>
      </w:pPr>
      <w:r w:rsidRPr="00C57483">
        <w:rPr>
          <w:rFonts w:eastAsia="Times New Roman"/>
          <w:i/>
        </w:rPr>
        <w:lastRenderedPageBreak/>
        <w:t>4 užduotis.</w:t>
      </w:r>
      <w:r w:rsidRPr="00C57483">
        <w:rPr>
          <w:rFonts w:eastAsia="Times New Roman"/>
        </w:rPr>
        <w:t xml:space="preserve"> Atsakymai į klausimus:</w:t>
      </w:r>
    </w:p>
    <w:p w14:paraId="188D05D7" w14:textId="77777777" w:rsidR="00C30612" w:rsidRPr="00C30612" w:rsidRDefault="00A37F68" w:rsidP="001B3F75">
      <w:pPr>
        <w:widowControl w:val="0"/>
        <w:spacing w:line="276" w:lineRule="auto"/>
        <w:jc w:val="both"/>
        <w:rPr>
          <w:rFonts w:eastAsia="Times New Roman"/>
        </w:rPr>
      </w:pPr>
      <w:r w:rsidRPr="00C57483">
        <w:rPr>
          <w:rFonts w:eastAsia="Times New Roman"/>
        </w:rPr>
        <w:t>Linijiniai matmenys mašinų gamybos brėžiniuose nurodomi milimetrais, bet matavimo vieneto pavadinimas nerašomas.</w:t>
      </w:r>
    </w:p>
    <w:p w14:paraId="44DD04FF" w14:textId="77777777" w:rsidR="00C30612" w:rsidRPr="00C30612" w:rsidRDefault="00A37F68" w:rsidP="001B3F75">
      <w:pPr>
        <w:widowControl w:val="0"/>
        <w:spacing w:line="276" w:lineRule="auto"/>
        <w:jc w:val="both"/>
        <w:rPr>
          <w:rFonts w:eastAsia="Times New Roman"/>
        </w:rPr>
      </w:pPr>
      <w:r w:rsidRPr="00C57483">
        <w:rPr>
          <w:rFonts w:eastAsia="Times New Roman"/>
        </w:rPr>
        <w:t>Apie gaminio tikruosius dydžius galima spręsti iš brėžinio matmenų.</w:t>
      </w:r>
    </w:p>
    <w:p w14:paraId="4C933674" w14:textId="77777777" w:rsidR="00C30612" w:rsidRPr="00C30612" w:rsidRDefault="00A37F68" w:rsidP="001B3F75">
      <w:pPr>
        <w:widowControl w:val="0"/>
        <w:spacing w:line="276" w:lineRule="auto"/>
        <w:jc w:val="both"/>
        <w:rPr>
          <w:rFonts w:eastAsia="Times New Roman"/>
        </w:rPr>
      </w:pPr>
      <w:r w:rsidRPr="00C57483">
        <w:rPr>
          <w:rFonts w:eastAsia="Times New Roman"/>
        </w:rPr>
        <w:t>Kiekvienas matmuo brėžinyje nurodomas tik vieną kartą.</w:t>
      </w:r>
    </w:p>
    <w:p w14:paraId="0CE726E4" w14:textId="77777777" w:rsidR="00C30612" w:rsidRPr="00C30612" w:rsidRDefault="00A37F68" w:rsidP="001B3F75">
      <w:pPr>
        <w:widowControl w:val="0"/>
        <w:spacing w:line="276" w:lineRule="auto"/>
        <w:jc w:val="both"/>
        <w:rPr>
          <w:rFonts w:eastAsia="Times New Roman"/>
        </w:rPr>
      </w:pPr>
      <w:r w:rsidRPr="00C57483">
        <w:rPr>
          <w:rFonts w:eastAsia="Times New Roman"/>
        </w:rPr>
        <w:t>Matmenys nurodomi brėžiniuose matmenų linijomis ir skaičiais</w:t>
      </w:r>
    </w:p>
    <w:p w14:paraId="1230C2ED" w14:textId="77777777" w:rsidR="00C30612" w:rsidRPr="00C30612" w:rsidRDefault="00A37F68" w:rsidP="001B3F75">
      <w:pPr>
        <w:widowControl w:val="0"/>
        <w:spacing w:line="276" w:lineRule="auto"/>
        <w:jc w:val="both"/>
        <w:rPr>
          <w:rFonts w:eastAsia="Times New Roman"/>
        </w:rPr>
      </w:pPr>
      <w:proofErr w:type="spellStart"/>
      <w:r w:rsidRPr="00C57483">
        <w:rPr>
          <w:rFonts w:eastAsia="Times New Roman"/>
        </w:rPr>
        <w:t>Iškeltinės</w:t>
      </w:r>
      <w:proofErr w:type="spellEnd"/>
      <w:r w:rsidRPr="00C57483">
        <w:rPr>
          <w:rFonts w:eastAsia="Times New Roman"/>
        </w:rPr>
        <w:t xml:space="preserve"> ir matmenų linijos braižomos plona ištisine linija nuo s/3 iki s/2.</w:t>
      </w:r>
    </w:p>
    <w:p w14:paraId="29BAA16C" w14:textId="77777777" w:rsidR="00C30612" w:rsidRPr="00C30612" w:rsidRDefault="00A37F68" w:rsidP="001B3F75">
      <w:pPr>
        <w:widowControl w:val="0"/>
        <w:spacing w:line="276" w:lineRule="auto"/>
        <w:jc w:val="both"/>
        <w:rPr>
          <w:rFonts w:eastAsia="Times New Roman"/>
        </w:rPr>
      </w:pPr>
      <w:r w:rsidRPr="00C57483">
        <w:rPr>
          <w:rFonts w:eastAsia="Times New Roman"/>
        </w:rPr>
        <w:t>Tarp atvaizdo kontūro ir matmens linijos paliekamas 6</w:t>
      </w:r>
      <w:r w:rsidR="002E6509" w:rsidRPr="002E6509">
        <w:rPr>
          <w:rFonts w:eastAsia="Times New Roman"/>
          <w:u w:val="dotted"/>
        </w:rPr>
        <w:tab/>
      </w:r>
      <w:r w:rsidRPr="00C57483">
        <w:rPr>
          <w:rFonts w:eastAsia="Times New Roman"/>
        </w:rPr>
        <w:t xml:space="preserve"> 10 mm tarpas.</w:t>
      </w:r>
    </w:p>
    <w:p w14:paraId="6A4F9283" w14:textId="77777777" w:rsidR="00C30612" w:rsidRPr="00C30612" w:rsidRDefault="00A37F68" w:rsidP="001B3F75">
      <w:pPr>
        <w:widowControl w:val="0"/>
        <w:spacing w:line="276" w:lineRule="auto"/>
        <w:jc w:val="both"/>
        <w:rPr>
          <w:rFonts w:eastAsia="Times New Roman"/>
        </w:rPr>
      </w:pPr>
      <w:r w:rsidRPr="00C57483">
        <w:rPr>
          <w:rFonts w:eastAsia="Times New Roman"/>
        </w:rPr>
        <w:t>Kai matmens linija vertikali, skaičius rašomas ir skaitomas iš kairės pusės.</w:t>
      </w:r>
    </w:p>
    <w:p w14:paraId="6E1C16DF" w14:textId="77777777" w:rsidR="00C30612" w:rsidRPr="00C30612" w:rsidRDefault="00A37F68" w:rsidP="001B3F75">
      <w:pPr>
        <w:widowControl w:val="0"/>
        <w:spacing w:line="276" w:lineRule="auto"/>
        <w:jc w:val="both"/>
        <w:rPr>
          <w:rFonts w:eastAsia="Times New Roman"/>
        </w:rPr>
      </w:pPr>
      <w:r w:rsidRPr="00C57483">
        <w:rPr>
          <w:rFonts w:eastAsia="Times New Roman"/>
        </w:rPr>
        <w:t>Jei gaminys brėžinyje pertrauktas, matmens linija brėžiama ištisai.</w:t>
      </w:r>
    </w:p>
    <w:p w14:paraId="767E92FD" w14:textId="77777777" w:rsidR="00C30612" w:rsidRPr="00C30612" w:rsidRDefault="00A37F68" w:rsidP="001B3F75">
      <w:pPr>
        <w:widowControl w:val="0"/>
        <w:spacing w:line="276" w:lineRule="auto"/>
        <w:jc w:val="both"/>
        <w:rPr>
          <w:rFonts w:eastAsia="Times New Roman"/>
        </w:rPr>
      </w:pPr>
      <w:r w:rsidRPr="00C57483">
        <w:rPr>
          <w:rFonts w:eastAsia="Times New Roman"/>
        </w:rPr>
        <w:t>Skersmeniui žymėti prieš skaičių rašomas specialus ženklas – skrituliukas, perbrauktas pasvirusiu brūkšneliu, o žymint spindulį prieš skaičių rašoma raidė R.</w:t>
      </w:r>
    </w:p>
    <w:p w14:paraId="707A5C1D" w14:textId="77777777" w:rsidR="00C30612" w:rsidRPr="00C30612" w:rsidRDefault="00A37F68" w:rsidP="001B3F75">
      <w:pPr>
        <w:widowControl w:val="0"/>
        <w:spacing w:line="276" w:lineRule="auto"/>
        <w:jc w:val="both"/>
        <w:rPr>
          <w:rFonts w:eastAsia="Times New Roman"/>
        </w:rPr>
      </w:pPr>
      <w:r w:rsidRPr="00C57483">
        <w:rPr>
          <w:rFonts w:eastAsia="Times New Roman"/>
        </w:rPr>
        <w:t>Jei detalėje yra keletas vienodų elementų, brėžinyje rekomenduojama rašyti matmenis tik vieno jų, nurodant elementų skaičių.</w:t>
      </w:r>
    </w:p>
    <w:p w14:paraId="212CC989" w14:textId="77777777" w:rsidR="00C30612" w:rsidRPr="00C30612" w:rsidRDefault="00C30612" w:rsidP="001B3F75">
      <w:pPr>
        <w:widowControl w:val="0"/>
        <w:spacing w:line="276" w:lineRule="auto"/>
        <w:jc w:val="both"/>
        <w:rPr>
          <w:rFonts w:eastAsia="Times New Roman"/>
        </w:rPr>
      </w:pPr>
    </w:p>
    <w:p w14:paraId="7ADAE723" w14:textId="77777777" w:rsidR="00C30612" w:rsidRPr="00C30612" w:rsidRDefault="00A37F68" w:rsidP="001B3F75">
      <w:pPr>
        <w:widowControl w:val="0"/>
        <w:spacing w:line="276" w:lineRule="auto"/>
        <w:jc w:val="both"/>
        <w:rPr>
          <w:rFonts w:eastAsia="Times New Roman"/>
        </w:rPr>
      </w:pPr>
      <w:r w:rsidRPr="00C57483">
        <w:rPr>
          <w:rFonts w:eastAsia="Times New Roman"/>
          <w:i/>
        </w:rPr>
        <w:t>5 užduotis.</w:t>
      </w:r>
      <w:r w:rsidRPr="00C57483">
        <w:rPr>
          <w:rFonts w:eastAsia="Times New Roman"/>
        </w:rPr>
        <w:t xml:space="preserve"> Brėžiniai braižomi taikant apskritimo dalijimo į lygias dalis būdus. Apskritimą padalinti į tris lygias dalis galima kampainiais su 30 ir 60° kampais ir skriestuvu. Apskritimą padalinti į bet kokį lygių dalių skaičių galima naudojantis apskritimo dalijimo koeficientais.</w:t>
      </w:r>
    </w:p>
    <w:p w14:paraId="3AE23229" w14:textId="77777777" w:rsidR="00C30612" w:rsidRPr="00C30612" w:rsidRDefault="00C30612" w:rsidP="001B3F75">
      <w:pPr>
        <w:widowControl w:val="0"/>
        <w:spacing w:line="276" w:lineRule="auto"/>
        <w:jc w:val="both"/>
        <w:rPr>
          <w:rFonts w:eastAsia="Times New Roman"/>
        </w:rPr>
      </w:pPr>
    </w:p>
    <w:p w14:paraId="49F3553B" w14:textId="77777777" w:rsidR="00C30612" w:rsidRPr="00C30612" w:rsidRDefault="00A37F68" w:rsidP="001B3F75">
      <w:pPr>
        <w:widowControl w:val="0"/>
        <w:spacing w:line="276" w:lineRule="auto"/>
        <w:jc w:val="both"/>
        <w:rPr>
          <w:rFonts w:eastAsia="Times New Roman"/>
        </w:rPr>
      </w:pPr>
      <w:r w:rsidRPr="00C57483">
        <w:rPr>
          <w:rFonts w:eastAsia="Times New Roman"/>
          <w:i/>
        </w:rPr>
        <w:t>6 užduotis.</w:t>
      </w:r>
      <w:r w:rsidRPr="00C57483">
        <w:rPr>
          <w:rFonts w:eastAsia="Times New Roman"/>
        </w:rPr>
        <w:t xml:space="preserve"> Nubraižyti detalės 3 vaizdai: iš priekio, iš viršaus, iš kairės pusės. Braižant detalės </w:t>
      </w:r>
      <w:proofErr w:type="spellStart"/>
      <w:r w:rsidRPr="00C57483">
        <w:rPr>
          <w:rFonts w:eastAsia="Times New Roman"/>
        </w:rPr>
        <w:t>aksonometrinę</w:t>
      </w:r>
      <w:proofErr w:type="spellEnd"/>
      <w:r w:rsidRPr="00C57483">
        <w:rPr>
          <w:rFonts w:eastAsia="Times New Roman"/>
        </w:rPr>
        <w:t xml:space="preserve"> projekciją, ašių x ir z kryptimis atidedami tikrieji daikto matmenys. Ašyje y arba lygiagrečiomis jai kryptimis matmenys mažinami pusiau, todėl y ašyje atidedame ne 60, bet 30.</w:t>
      </w:r>
    </w:p>
    <w:p w14:paraId="17198563" w14:textId="77777777" w:rsidR="00C30612" w:rsidRPr="00C30612" w:rsidRDefault="00C30612" w:rsidP="001B3F75">
      <w:pPr>
        <w:widowControl w:val="0"/>
        <w:spacing w:line="276" w:lineRule="auto"/>
        <w:jc w:val="both"/>
        <w:rPr>
          <w:rFonts w:eastAsia="Times New Roman"/>
        </w:rPr>
      </w:pPr>
    </w:p>
    <w:p w14:paraId="42D0EEA4" w14:textId="77777777" w:rsidR="00C30612" w:rsidRPr="00C30612" w:rsidRDefault="00A37F68" w:rsidP="001B3F75">
      <w:pPr>
        <w:widowControl w:val="0"/>
        <w:spacing w:line="276" w:lineRule="auto"/>
        <w:jc w:val="both"/>
        <w:rPr>
          <w:rFonts w:eastAsia="Times New Roman"/>
        </w:rPr>
      </w:pPr>
      <w:r w:rsidRPr="00C57483">
        <w:rPr>
          <w:rFonts w:eastAsia="Times New Roman"/>
          <w:i/>
        </w:rPr>
        <w:t>7 užduotis.</w:t>
      </w:r>
      <w:r w:rsidRPr="00C57483">
        <w:rPr>
          <w:rFonts w:eastAsia="Times New Roman"/>
        </w:rPr>
        <w:t xml:space="preserve"> </w:t>
      </w:r>
      <w:proofErr w:type="spellStart"/>
      <w:r w:rsidRPr="00C57483">
        <w:rPr>
          <w:rFonts w:eastAsia="Times New Roman"/>
        </w:rPr>
        <w:t>Aksonometrinę</w:t>
      </w:r>
      <w:proofErr w:type="spellEnd"/>
      <w:r w:rsidRPr="00C57483">
        <w:rPr>
          <w:rFonts w:eastAsia="Times New Roman"/>
        </w:rPr>
        <w:t xml:space="preserve"> projekciją patogiausia braižyti frontalinės dvimetrinės projekcijos ašyse.</w:t>
      </w:r>
    </w:p>
    <w:p w14:paraId="4DBE3061" w14:textId="77777777" w:rsidR="00C30612" w:rsidRPr="00C30612" w:rsidRDefault="00A37F68" w:rsidP="001B3F75">
      <w:pPr>
        <w:widowControl w:val="0"/>
        <w:spacing w:line="276" w:lineRule="auto"/>
        <w:jc w:val="both"/>
        <w:rPr>
          <w:rFonts w:eastAsia="Times New Roman"/>
        </w:rPr>
      </w:pPr>
      <w:r w:rsidRPr="00C57483">
        <w:rPr>
          <w:rFonts w:eastAsia="Times New Roman"/>
        </w:rPr>
        <w:t>Nepamirškite, kad y ašyje matmenys mažinami pusiau.</w:t>
      </w:r>
    </w:p>
    <w:p w14:paraId="1452D3E8" w14:textId="77777777" w:rsidR="00C30612" w:rsidRPr="00C30612" w:rsidRDefault="00C30612" w:rsidP="001B3F75">
      <w:pPr>
        <w:widowControl w:val="0"/>
        <w:spacing w:line="276" w:lineRule="auto"/>
        <w:jc w:val="both"/>
        <w:rPr>
          <w:rFonts w:eastAsia="Times New Roman"/>
        </w:rPr>
      </w:pPr>
    </w:p>
    <w:p w14:paraId="0DA49861" w14:textId="77777777" w:rsidR="00C30612" w:rsidRPr="00C30612" w:rsidRDefault="00A37F68" w:rsidP="001B3F75">
      <w:pPr>
        <w:widowControl w:val="0"/>
        <w:spacing w:line="276" w:lineRule="auto"/>
        <w:jc w:val="both"/>
        <w:rPr>
          <w:rFonts w:eastAsia="Times New Roman"/>
        </w:rPr>
      </w:pPr>
      <w:r w:rsidRPr="00C57483">
        <w:rPr>
          <w:rFonts w:eastAsia="Times New Roman"/>
          <w:i/>
        </w:rPr>
        <w:t>8 užduotis.</w:t>
      </w:r>
      <w:r w:rsidRPr="00C57483">
        <w:rPr>
          <w:rFonts w:eastAsia="Times New Roman"/>
        </w:rPr>
        <w:t xml:space="preserve"> Atsakymai į klausimus:</w:t>
      </w:r>
    </w:p>
    <w:p w14:paraId="2048EF16" w14:textId="77777777" w:rsidR="00C30612" w:rsidRPr="00C30612" w:rsidRDefault="00A37F68" w:rsidP="001B3F75">
      <w:pPr>
        <w:widowControl w:val="0"/>
        <w:spacing w:line="276" w:lineRule="auto"/>
        <w:jc w:val="both"/>
        <w:rPr>
          <w:rFonts w:eastAsia="Times New Roman"/>
        </w:rPr>
      </w:pPr>
      <w:r w:rsidRPr="00C57483">
        <w:rPr>
          <w:rFonts w:eastAsia="Times New Roman"/>
        </w:rPr>
        <w:t>Projektavimas – tai daikto atvaizdo perkėlimas į plokštumą. Šis atvaizdas vadinamas daikto projekcija.</w:t>
      </w:r>
    </w:p>
    <w:p w14:paraId="56B7E6A3" w14:textId="77777777" w:rsidR="00C30612" w:rsidRPr="00C30612" w:rsidRDefault="00A37F68" w:rsidP="001B3F75">
      <w:pPr>
        <w:widowControl w:val="0"/>
        <w:spacing w:line="276" w:lineRule="auto"/>
        <w:jc w:val="both"/>
        <w:rPr>
          <w:rFonts w:eastAsia="Times New Roman"/>
        </w:rPr>
      </w:pPr>
      <w:r w:rsidRPr="00C57483">
        <w:rPr>
          <w:rFonts w:eastAsia="Times New Roman"/>
        </w:rPr>
        <w:t>Daikto matomojo paviršiaus, atkreipto į stebėtoją, atvaizdas, mašinų braižyboje vadinamas jo vaizdu.</w:t>
      </w:r>
    </w:p>
    <w:p w14:paraId="78C4E42E" w14:textId="77777777" w:rsidR="00C30612" w:rsidRPr="00C30612" w:rsidRDefault="00A37F68" w:rsidP="001B3F75">
      <w:pPr>
        <w:widowControl w:val="0"/>
        <w:spacing w:line="276" w:lineRule="auto"/>
        <w:jc w:val="both"/>
        <w:rPr>
          <w:rFonts w:eastAsia="Times New Roman"/>
        </w:rPr>
      </w:pPr>
      <w:r w:rsidRPr="00C57483">
        <w:rPr>
          <w:rFonts w:eastAsia="Times New Roman"/>
        </w:rPr>
        <w:t>Pradinis vaizdas yra vaizdas iš priekio; jis dar vadinamas svarbiausiuoju vaizdu.</w:t>
      </w:r>
    </w:p>
    <w:p w14:paraId="30D932FF" w14:textId="77777777" w:rsidR="00C30612" w:rsidRPr="00C30612" w:rsidRDefault="00A37F68" w:rsidP="001B3F75">
      <w:pPr>
        <w:widowControl w:val="0"/>
        <w:spacing w:line="276" w:lineRule="auto"/>
        <w:jc w:val="both"/>
        <w:rPr>
          <w:rFonts w:eastAsia="Times New Roman"/>
        </w:rPr>
      </w:pPr>
      <w:r w:rsidRPr="00C57483">
        <w:rPr>
          <w:rFonts w:eastAsia="Times New Roman"/>
        </w:rPr>
        <w:t>Vaizdų pavadinimai priklauso nuo to, iš kurios pusės žiūrima į daiktą.</w:t>
      </w:r>
    </w:p>
    <w:p w14:paraId="11E8DE3B" w14:textId="77777777" w:rsidR="00C30612" w:rsidRPr="00C30612" w:rsidRDefault="00A37F68" w:rsidP="001B3F75">
      <w:pPr>
        <w:widowControl w:val="0"/>
        <w:spacing w:line="276" w:lineRule="auto"/>
        <w:jc w:val="both"/>
        <w:rPr>
          <w:rFonts w:eastAsia="Times New Roman"/>
        </w:rPr>
      </w:pPr>
      <w:r w:rsidRPr="00C57483">
        <w:rPr>
          <w:rFonts w:eastAsia="Times New Roman"/>
        </w:rPr>
        <w:t>Pirmiausia nubraižomas vaizdas iš priekio. Vaizdas iš kairės braižomas svarbiausiojo vaizdo dešinėje pusėje ir viename lygyje su juo, vaizdas iš viršaus – po svarbiausiuoju vaizdu.</w:t>
      </w:r>
    </w:p>
    <w:p w14:paraId="43018365" w14:textId="77777777" w:rsidR="00C30612" w:rsidRPr="00C30612" w:rsidRDefault="00A37F68" w:rsidP="001B3F75">
      <w:pPr>
        <w:widowControl w:val="0"/>
        <w:spacing w:line="276" w:lineRule="auto"/>
        <w:jc w:val="both"/>
        <w:rPr>
          <w:rFonts w:eastAsia="Times New Roman"/>
        </w:rPr>
      </w:pPr>
      <w:r w:rsidRPr="00C57483">
        <w:rPr>
          <w:rFonts w:eastAsia="Times New Roman"/>
        </w:rPr>
        <w:t>Vaizdus braižyti laisvai pasirinktose vietose neleistina.</w:t>
      </w:r>
    </w:p>
    <w:p w14:paraId="2C1A8346" w14:textId="77777777" w:rsidR="00C30612" w:rsidRPr="00C30612" w:rsidRDefault="00C30612" w:rsidP="001B3F75">
      <w:pPr>
        <w:widowControl w:val="0"/>
        <w:spacing w:line="276" w:lineRule="auto"/>
        <w:jc w:val="both"/>
        <w:rPr>
          <w:rFonts w:eastAsia="Times New Roman"/>
        </w:rPr>
      </w:pPr>
    </w:p>
    <w:p w14:paraId="56660861" w14:textId="77777777" w:rsidR="00C30612" w:rsidRPr="00C30612" w:rsidRDefault="00A37F68" w:rsidP="001B3F75">
      <w:pPr>
        <w:widowControl w:val="0"/>
        <w:spacing w:line="276" w:lineRule="auto"/>
        <w:jc w:val="both"/>
        <w:rPr>
          <w:rFonts w:eastAsia="Times New Roman"/>
        </w:rPr>
      </w:pPr>
      <w:r w:rsidRPr="00C57483">
        <w:rPr>
          <w:rFonts w:eastAsia="Times New Roman"/>
          <w:i/>
        </w:rPr>
        <w:t>9 užduotis.</w:t>
      </w:r>
      <w:r w:rsidRPr="00C57483">
        <w:rPr>
          <w:rFonts w:eastAsia="Times New Roman"/>
        </w:rPr>
        <w:t xml:space="preserve"> 1-ame brėžinyje tikslinga atlikti </w:t>
      </w:r>
      <w:proofErr w:type="spellStart"/>
      <w:r w:rsidRPr="00C57483">
        <w:rPr>
          <w:rFonts w:eastAsia="Times New Roman"/>
        </w:rPr>
        <w:t>horizontalinį</w:t>
      </w:r>
      <w:proofErr w:type="spellEnd"/>
      <w:r w:rsidRPr="00C57483">
        <w:rPr>
          <w:rFonts w:eastAsia="Times New Roman"/>
        </w:rPr>
        <w:t xml:space="preserve"> pjūvį (vaizdą iš viršaus), 2-ame – frontalinį (vaizdą iš priekio), 3-iame – frontalinį (vaizdą iš priekio), 4-ame – profilinį </w:t>
      </w:r>
      <w:r w:rsidR="00BE1A13">
        <w:rPr>
          <w:rFonts w:eastAsia="Times New Roman"/>
        </w:rPr>
        <w:t>pjūvį (vaizdą iš kairės pusės).</w:t>
      </w:r>
    </w:p>
    <w:p w14:paraId="235C6142" w14:textId="77777777" w:rsidR="00C30612" w:rsidRPr="00C30612" w:rsidRDefault="00C30612" w:rsidP="001B3F75">
      <w:pPr>
        <w:widowControl w:val="0"/>
        <w:spacing w:line="276" w:lineRule="auto"/>
        <w:jc w:val="both"/>
        <w:rPr>
          <w:rFonts w:eastAsia="Times New Roman"/>
        </w:rPr>
      </w:pPr>
    </w:p>
    <w:p w14:paraId="260FB337" w14:textId="77777777" w:rsidR="00C30612" w:rsidRPr="00C30612" w:rsidRDefault="00A37F68" w:rsidP="001B3F75">
      <w:pPr>
        <w:widowControl w:val="0"/>
        <w:spacing w:line="276" w:lineRule="auto"/>
        <w:jc w:val="both"/>
        <w:rPr>
          <w:rFonts w:eastAsia="Times New Roman"/>
        </w:rPr>
      </w:pPr>
      <w:r w:rsidRPr="00C57483">
        <w:rPr>
          <w:rFonts w:eastAsia="Times New Roman"/>
          <w:i/>
        </w:rPr>
        <w:t>10 užduotis.</w:t>
      </w:r>
      <w:r w:rsidRPr="00C57483">
        <w:rPr>
          <w:rFonts w:eastAsia="Times New Roman"/>
        </w:rPr>
        <w:t xml:space="preserve"> Prieš pradedant braižyti trečiąją daikto projekciją, pirmiausia reikia gerai įsivaizduoti detalės formą iš jos dviejų projekcijų. Reikia nagrinėti sugretintas dvi projekcijas. Suvokus detalės formą, tikslinga nupiešti jos techninį piešinį. Tik tada, kai detalės forma visiškai aiški, galima braižyti jos trūkstamąją projekciją.</w:t>
      </w:r>
    </w:p>
    <w:p w14:paraId="435B0F02" w14:textId="77777777" w:rsidR="00C30612" w:rsidRPr="00C30612" w:rsidRDefault="00C30612" w:rsidP="001B3F75">
      <w:pPr>
        <w:widowControl w:val="0"/>
        <w:spacing w:line="276" w:lineRule="auto"/>
        <w:jc w:val="both"/>
        <w:rPr>
          <w:rFonts w:eastAsia="Times New Roman"/>
        </w:rPr>
      </w:pPr>
    </w:p>
    <w:p w14:paraId="32C582D4" w14:textId="77777777" w:rsidR="00C30612" w:rsidRPr="00C30612" w:rsidRDefault="00A37F68" w:rsidP="001B3F75">
      <w:pPr>
        <w:widowControl w:val="0"/>
        <w:spacing w:line="276" w:lineRule="auto"/>
        <w:jc w:val="both"/>
        <w:rPr>
          <w:rFonts w:eastAsia="Times New Roman"/>
        </w:rPr>
      </w:pPr>
      <w:r w:rsidRPr="00C57483">
        <w:rPr>
          <w:rFonts w:eastAsia="Times New Roman"/>
          <w:i/>
        </w:rPr>
        <w:t>11 užduotis.</w:t>
      </w:r>
      <w:r w:rsidRPr="00C57483">
        <w:rPr>
          <w:rFonts w:eastAsia="Times New Roman"/>
        </w:rPr>
        <w:t xml:space="preserve"> Brėžinio skaitymo klausimų atsakymai:</w:t>
      </w:r>
    </w:p>
    <w:p w14:paraId="43CD7349" w14:textId="77777777" w:rsidR="00C30612" w:rsidRPr="00C30612" w:rsidRDefault="00BE1A13" w:rsidP="001B3F75">
      <w:pPr>
        <w:widowControl w:val="0"/>
        <w:spacing w:line="276" w:lineRule="auto"/>
        <w:jc w:val="both"/>
        <w:rPr>
          <w:rFonts w:eastAsia="Times New Roman"/>
        </w:rPr>
      </w:pPr>
      <w:r w:rsidRPr="00C57483">
        <w:rPr>
          <w:rFonts w:eastAsia="Times New Roman"/>
        </w:rPr>
        <w:t>A plane matmenys nurodyti milimetrais.</w:t>
      </w:r>
    </w:p>
    <w:p w14:paraId="31C34A2A" w14:textId="77777777" w:rsidR="00C30612" w:rsidRPr="00C30612" w:rsidRDefault="00A37F68" w:rsidP="001B3F75">
      <w:pPr>
        <w:widowControl w:val="0"/>
        <w:spacing w:line="276" w:lineRule="auto"/>
        <w:jc w:val="both"/>
        <w:rPr>
          <w:rFonts w:eastAsia="Times New Roman"/>
        </w:rPr>
      </w:pPr>
      <w:r w:rsidRPr="00C57483">
        <w:rPr>
          <w:rFonts w:eastAsia="Times New Roman"/>
        </w:rPr>
        <w:t>Statomo pastato aukštis nurodytas metrais.</w:t>
      </w:r>
    </w:p>
    <w:p w14:paraId="3CCAEF27" w14:textId="77777777" w:rsidR="00C30612" w:rsidRPr="00C30612" w:rsidRDefault="00A37F68" w:rsidP="001B3F75">
      <w:pPr>
        <w:widowControl w:val="0"/>
        <w:spacing w:line="276" w:lineRule="auto"/>
        <w:jc w:val="both"/>
        <w:rPr>
          <w:rFonts w:eastAsia="Times New Roman"/>
        </w:rPr>
      </w:pPr>
      <w:r w:rsidRPr="00C57483">
        <w:rPr>
          <w:rFonts w:eastAsia="Times New Roman"/>
        </w:rPr>
        <w:t>Statomo pastato ilgis – 60 000, plotis – 15 000.</w:t>
      </w:r>
    </w:p>
    <w:p w14:paraId="16A1E8AD" w14:textId="77777777" w:rsidR="00C30612" w:rsidRPr="00C30612" w:rsidRDefault="00A37F68" w:rsidP="001B3F75">
      <w:pPr>
        <w:widowControl w:val="0"/>
        <w:spacing w:line="276" w:lineRule="auto"/>
        <w:jc w:val="both"/>
        <w:rPr>
          <w:rFonts w:eastAsia="Times New Roman"/>
        </w:rPr>
      </w:pPr>
      <w:r w:rsidRPr="00C57483">
        <w:rPr>
          <w:rFonts w:eastAsia="Times New Roman"/>
        </w:rPr>
        <w:t>Statomo pastato aukštis – 20,62 m.</w:t>
      </w:r>
    </w:p>
    <w:p w14:paraId="1B98AF30" w14:textId="77777777" w:rsidR="00C30612" w:rsidRPr="00C30612" w:rsidRDefault="00A37F68" w:rsidP="001B3F75">
      <w:pPr>
        <w:widowControl w:val="0"/>
        <w:spacing w:line="276" w:lineRule="auto"/>
        <w:jc w:val="both"/>
        <w:rPr>
          <w:rFonts w:eastAsia="Times New Roman"/>
        </w:rPr>
      </w:pPr>
      <w:r w:rsidRPr="00C57483">
        <w:rPr>
          <w:rFonts w:eastAsia="Times New Roman"/>
        </w:rPr>
        <w:t>Statomas pastatas bus šešių aukštų.</w:t>
      </w:r>
    </w:p>
    <w:p w14:paraId="598726FD" w14:textId="77777777" w:rsidR="00C30612" w:rsidRPr="00C30612" w:rsidRDefault="00A37F68" w:rsidP="001B3F75">
      <w:pPr>
        <w:widowControl w:val="0"/>
        <w:spacing w:line="276" w:lineRule="auto"/>
        <w:jc w:val="both"/>
        <w:rPr>
          <w:rFonts w:eastAsia="Times New Roman"/>
        </w:rPr>
      </w:pPr>
      <w:r w:rsidRPr="00C57483">
        <w:rPr>
          <w:rFonts w:eastAsia="Times New Roman"/>
        </w:rPr>
        <w:lastRenderedPageBreak/>
        <w:t>Statybvietėje medžiagų, konstrukcijų laikymo aikštelių yra 10. Jie pažymėti 24, 25, 26, 27, 28,</w:t>
      </w:r>
    </w:p>
    <w:p w14:paraId="75DED491" w14:textId="77777777" w:rsidR="00C30612" w:rsidRPr="00C30612" w:rsidRDefault="00A37F68" w:rsidP="001B3F75">
      <w:pPr>
        <w:widowControl w:val="0"/>
        <w:spacing w:line="276" w:lineRule="auto"/>
        <w:jc w:val="both"/>
        <w:rPr>
          <w:rFonts w:eastAsia="Times New Roman"/>
        </w:rPr>
      </w:pPr>
      <w:r w:rsidRPr="00C57483">
        <w:rPr>
          <w:rFonts w:eastAsia="Times New Roman"/>
        </w:rPr>
        <w:t>28, 29, 29, 30, 30.</w:t>
      </w:r>
    </w:p>
    <w:p w14:paraId="5A44FF73" w14:textId="77777777" w:rsidR="00C30612" w:rsidRPr="00C30612" w:rsidRDefault="00A37F68" w:rsidP="001B3F75">
      <w:pPr>
        <w:widowControl w:val="0"/>
        <w:spacing w:line="276" w:lineRule="auto"/>
        <w:jc w:val="both"/>
        <w:rPr>
          <w:rFonts w:eastAsia="Times New Roman"/>
        </w:rPr>
      </w:pPr>
      <w:r w:rsidRPr="00C57483">
        <w:rPr>
          <w:rFonts w:eastAsia="Times New Roman"/>
        </w:rPr>
        <w:t>Laikini pastatai skirti: statybos vadovui, darbininko buitinės patalpos, prausyklos ir tualeto patalpos.</w:t>
      </w:r>
    </w:p>
    <w:p w14:paraId="7CC20C7D" w14:textId="77777777" w:rsidR="00C30612" w:rsidRPr="00C30612" w:rsidRDefault="00A37F68" w:rsidP="001B3F75">
      <w:pPr>
        <w:widowControl w:val="0"/>
        <w:spacing w:line="276" w:lineRule="auto"/>
        <w:jc w:val="both"/>
        <w:rPr>
          <w:rFonts w:eastAsia="Times New Roman"/>
        </w:rPr>
      </w:pPr>
      <w:r w:rsidRPr="00C57483">
        <w:rPr>
          <w:rFonts w:eastAsia="Times New Roman"/>
        </w:rPr>
        <w:t>Statybvietėje numatyti laikini elektros įrenginiai: laikinas požeminis avarinis kabelis (15), avarinis elektros skydas (16), elektros skirstomasis skydas (17), elektros skydas su kirtikliu (18), laikinoji oro elektros linija (19), elektros linijos atramos su prožektoriais (20).</w:t>
      </w:r>
    </w:p>
    <w:p w14:paraId="56EF706B" w14:textId="77777777" w:rsidR="00C30612" w:rsidRPr="00C30612" w:rsidRDefault="00A37F68" w:rsidP="001B3F75">
      <w:pPr>
        <w:widowControl w:val="0"/>
        <w:spacing w:line="276" w:lineRule="auto"/>
        <w:jc w:val="both"/>
        <w:rPr>
          <w:rFonts w:eastAsia="Times New Roman"/>
        </w:rPr>
      </w:pPr>
      <w:r w:rsidRPr="00C57483">
        <w:rPr>
          <w:rFonts w:eastAsia="Times New Roman"/>
        </w:rPr>
        <w:t>Taip, statybvietėje nurodyta laikinoji vielos tinklo tvora su vartais.</w:t>
      </w:r>
    </w:p>
    <w:p w14:paraId="3AB8A12C" w14:textId="77777777" w:rsidR="00C30612" w:rsidRPr="00C30612" w:rsidRDefault="00C30612" w:rsidP="001B3F75">
      <w:pPr>
        <w:widowControl w:val="0"/>
        <w:spacing w:line="276" w:lineRule="auto"/>
        <w:jc w:val="both"/>
        <w:rPr>
          <w:rFonts w:eastAsia="Times New Roman"/>
        </w:rPr>
      </w:pPr>
    </w:p>
    <w:p w14:paraId="5BEFF0AB" w14:textId="77777777" w:rsidR="00C30612" w:rsidRPr="00C30612" w:rsidRDefault="00A37F68" w:rsidP="001B3F75">
      <w:pPr>
        <w:widowControl w:val="0"/>
        <w:spacing w:line="276" w:lineRule="auto"/>
        <w:jc w:val="both"/>
        <w:rPr>
          <w:rFonts w:eastAsia="Times New Roman"/>
        </w:rPr>
      </w:pPr>
      <w:r w:rsidRPr="00C57483">
        <w:rPr>
          <w:rFonts w:eastAsia="Times New Roman"/>
          <w:i/>
        </w:rPr>
        <w:t>12 užduotis.</w:t>
      </w:r>
      <w:r w:rsidRPr="00C57483">
        <w:rPr>
          <w:rFonts w:eastAsia="Times New Roman"/>
        </w:rPr>
        <w:t xml:space="preserve"> Tai asfalto dangų konstrukcijos ant F3 ir F3 jautrio šalčiui klasių sankasos gruntų.</w:t>
      </w:r>
    </w:p>
    <w:p w14:paraId="150DAD81" w14:textId="77777777" w:rsidR="00C30612" w:rsidRPr="00C30612" w:rsidRDefault="00A37F68" w:rsidP="001B3F75">
      <w:pPr>
        <w:widowControl w:val="0"/>
        <w:spacing w:line="276" w:lineRule="auto"/>
        <w:jc w:val="both"/>
        <w:rPr>
          <w:rFonts w:eastAsia="Times New Roman"/>
        </w:rPr>
      </w:pPr>
      <w:r w:rsidRPr="00EE04A5">
        <w:rPr>
          <w:rFonts w:eastAsia="Times New Roman"/>
        </w:rPr>
        <w:t xml:space="preserve">Lentelėje jos pateiktos pagal dangos konstrukcijos klases: </w:t>
      </w:r>
      <w:r w:rsidR="00EE04A5" w:rsidRPr="00EE04A5">
        <w:rPr>
          <w:rFonts w:eastAsia="Times New Roman" w:cs="Times New Roman"/>
          <w:szCs w:val="24"/>
        </w:rPr>
        <w:t>DK 100, DK32, DK10, DK 3, DK2, DK1, DK 0,3, DK 0,1.</w:t>
      </w:r>
      <w:r w:rsidRPr="00EE04A5">
        <w:rPr>
          <w:rFonts w:eastAsia="Times New Roman"/>
        </w:rPr>
        <w:t>. Nurodytas ekvivalentinis 10 t svorio ašies apkrovų skaičius, mln.</w:t>
      </w:r>
    </w:p>
    <w:p w14:paraId="6A4019D4" w14:textId="77777777" w:rsidR="00C30612" w:rsidRPr="00C30612" w:rsidRDefault="00A37F68" w:rsidP="001B3F75">
      <w:pPr>
        <w:widowControl w:val="0"/>
        <w:spacing w:line="276" w:lineRule="auto"/>
        <w:jc w:val="both"/>
        <w:rPr>
          <w:rFonts w:eastAsia="Times New Roman"/>
        </w:rPr>
      </w:pPr>
      <w:r w:rsidRPr="00EE04A5">
        <w:rPr>
          <w:rFonts w:eastAsia="Times New Roman"/>
        </w:rPr>
        <w:t>Asfalto dangų konstrukcijos šioje lentelėje suskirstytos į grupes:</w:t>
      </w:r>
    </w:p>
    <w:p w14:paraId="0137D7DF" w14:textId="77777777" w:rsidR="00C30612" w:rsidRPr="00C30612" w:rsidRDefault="00A37F68" w:rsidP="001B3F75">
      <w:pPr>
        <w:widowControl w:val="0"/>
        <w:spacing w:line="276" w:lineRule="auto"/>
        <w:jc w:val="both"/>
        <w:rPr>
          <w:rFonts w:eastAsia="Times New Roman"/>
        </w:rPr>
      </w:pPr>
      <w:r w:rsidRPr="00EE04A5">
        <w:rPr>
          <w:rFonts w:eastAsia="Times New Roman"/>
        </w:rPr>
        <w:t>Asfalto pagrindo sluoksnis ant apsauginio šalčiui atsparaus sluoksnio.</w:t>
      </w:r>
    </w:p>
    <w:p w14:paraId="696053AB" w14:textId="77777777" w:rsidR="00C30612" w:rsidRPr="00C30612" w:rsidRDefault="00A37F68" w:rsidP="001B3F75">
      <w:pPr>
        <w:widowControl w:val="0"/>
        <w:spacing w:line="276" w:lineRule="auto"/>
        <w:jc w:val="both"/>
        <w:rPr>
          <w:rFonts w:eastAsia="Times New Roman"/>
        </w:rPr>
      </w:pPr>
      <w:r w:rsidRPr="00EE04A5">
        <w:rPr>
          <w:rFonts w:eastAsia="Times New Roman"/>
        </w:rPr>
        <w:t>Asfalto pagrindo sluoksnis ir hidrauliniais rišikliais surišto pagrindo sluoksnis ant apsauginio šalčiui atsparaus sluoksnio arba ant šalčiui nejautrių medžiagų sluoksnio.</w:t>
      </w:r>
    </w:p>
    <w:p w14:paraId="7A3133AD" w14:textId="77777777" w:rsidR="00C30612" w:rsidRPr="00C30612" w:rsidRDefault="00A37F68" w:rsidP="001B3F75">
      <w:pPr>
        <w:widowControl w:val="0"/>
        <w:spacing w:line="276" w:lineRule="auto"/>
        <w:jc w:val="both"/>
        <w:rPr>
          <w:rFonts w:eastAsia="Times New Roman"/>
        </w:rPr>
      </w:pPr>
      <w:r w:rsidRPr="00EE04A5">
        <w:rPr>
          <w:rFonts w:eastAsia="Times New Roman"/>
        </w:rPr>
        <w:t>Asfalto pagrindo sluoksnis ir skaldos pagrindo sluoksnis ant apsauginio šalčiui atsparaus sluoksnio.</w:t>
      </w:r>
    </w:p>
    <w:p w14:paraId="0DD45D7A" w14:textId="77777777" w:rsidR="00C30612" w:rsidRPr="00C30612" w:rsidRDefault="00A37F68" w:rsidP="001B3F75">
      <w:pPr>
        <w:widowControl w:val="0"/>
        <w:spacing w:line="276" w:lineRule="auto"/>
        <w:jc w:val="both"/>
        <w:rPr>
          <w:rFonts w:eastAsia="Times New Roman"/>
        </w:rPr>
      </w:pPr>
      <w:r w:rsidRPr="00EE04A5">
        <w:rPr>
          <w:rFonts w:eastAsia="Times New Roman"/>
        </w:rPr>
        <w:t>Asfalto dangos rengiamos sluoksniais. Viršutinis dėvimasis sluoksnis paprastai klojamas 4 cm storio.</w:t>
      </w:r>
    </w:p>
    <w:p w14:paraId="2712D7E8" w14:textId="77777777" w:rsidR="00C30612" w:rsidRPr="00C30612" w:rsidRDefault="00C30612" w:rsidP="001B3F75">
      <w:pPr>
        <w:widowControl w:val="0"/>
        <w:spacing w:line="276" w:lineRule="auto"/>
        <w:jc w:val="both"/>
        <w:rPr>
          <w:rFonts w:eastAsia="Times New Roman"/>
        </w:rPr>
      </w:pPr>
    </w:p>
    <w:p w14:paraId="0733272B" w14:textId="77777777" w:rsidR="00C30612" w:rsidRPr="00C30612" w:rsidRDefault="00A37F68" w:rsidP="001B3F75">
      <w:pPr>
        <w:widowControl w:val="0"/>
        <w:spacing w:line="276" w:lineRule="auto"/>
        <w:jc w:val="both"/>
        <w:rPr>
          <w:rFonts w:eastAsia="Times New Roman"/>
        </w:rPr>
      </w:pPr>
      <w:r w:rsidRPr="00EE04A5">
        <w:rPr>
          <w:rFonts w:eastAsia="Times New Roman"/>
          <w:i/>
        </w:rPr>
        <w:t>13 užduotis.</w:t>
      </w:r>
      <w:r w:rsidRPr="00EE04A5">
        <w:rPr>
          <w:rFonts w:eastAsia="Times New Roman"/>
        </w:rPr>
        <w:t xml:space="preserve"> Brėžinio skaitymas:</w:t>
      </w:r>
    </w:p>
    <w:p w14:paraId="4D8B9457" w14:textId="77777777" w:rsidR="00C30612" w:rsidRPr="00C30612" w:rsidRDefault="00EE04A5" w:rsidP="001B3F75">
      <w:pPr>
        <w:widowControl w:val="0"/>
        <w:spacing w:line="276" w:lineRule="auto"/>
        <w:jc w:val="both"/>
        <w:rPr>
          <w:rFonts w:eastAsia="Times New Roman"/>
        </w:rPr>
      </w:pPr>
      <w:r w:rsidRPr="00EE04A5">
        <w:rPr>
          <w:rFonts w:cs="Times New Roman"/>
          <w:bCs/>
          <w:szCs w:val="24"/>
        </w:rPr>
        <w:t>Kelio už gyvenvietės ribų ir gyvenvietėje, kai prie dangos konstrukcijos yra vandeniui laidi zona, konstrukcijos scheminis skerspjūvis</w:t>
      </w:r>
      <w:r w:rsidR="00A37F68" w:rsidRPr="00EE04A5">
        <w:rPr>
          <w:rFonts w:eastAsia="Times New Roman"/>
        </w:rPr>
        <w:t>.</w:t>
      </w:r>
    </w:p>
    <w:p w14:paraId="2435678E" w14:textId="77777777" w:rsidR="00C30612" w:rsidRPr="00C30612" w:rsidRDefault="00A37F68" w:rsidP="001B3F75">
      <w:pPr>
        <w:widowControl w:val="0"/>
        <w:spacing w:line="276" w:lineRule="auto"/>
        <w:jc w:val="both"/>
        <w:rPr>
          <w:rFonts w:eastAsia="Times New Roman"/>
        </w:rPr>
      </w:pPr>
      <w:r w:rsidRPr="00EE04A5">
        <w:rPr>
          <w:rFonts w:eastAsia="Times New Roman"/>
        </w:rPr>
        <w:t>Automobilių kelių skersinių profilių parametrai:</w:t>
      </w:r>
    </w:p>
    <w:p w14:paraId="3A598F2B" w14:textId="77777777" w:rsidR="00C30612" w:rsidRPr="00C30612" w:rsidRDefault="00A37F68" w:rsidP="001B3F75">
      <w:pPr>
        <w:widowControl w:val="0"/>
        <w:spacing w:line="276" w:lineRule="auto"/>
        <w:jc w:val="both"/>
        <w:rPr>
          <w:rFonts w:eastAsia="Times New Roman"/>
        </w:rPr>
      </w:pPr>
      <w:r w:rsidRPr="00EE04A5">
        <w:rPr>
          <w:rFonts w:eastAsia="Times New Roman"/>
        </w:rPr>
        <w:t>Eismo juostų skaičius – 2.</w:t>
      </w:r>
    </w:p>
    <w:p w14:paraId="6D694F12" w14:textId="77777777" w:rsidR="00C30612" w:rsidRPr="00C30612" w:rsidRDefault="00A37F68" w:rsidP="001B3F75">
      <w:pPr>
        <w:widowControl w:val="0"/>
        <w:spacing w:line="276" w:lineRule="auto"/>
        <w:jc w:val="both"/>
        <w:rPr>
          <w:rFonts w:eastAsia="Times New Roman"/>
        </w:rPr>
      </w:pPr>
      <w:r w:rsidRPr="00EE04A5">
        <w:rPr>
          <w:rFonts w:eastAsia="Times New Roman"/>
        </w:rPr>
        <w:t>Eismo juostos plotis – 3,75.</w:t>
      </w:r>
    </w:p>
    <w:p w14:paraId="5CBDF699" w14:textId="77777777" w:rsidR="00C30612" w:rsidRPr="00C30612" w:rsidRDefault="00A37F68" w:rsidP="001B3F75">
      <w:pPr>
        <w:widowControl w:val="0"/>
        <w:spacing w:line="276" w:lineRule="auto"/>
        <w:jc w:val="both"/>
        <w:rPr>
          <w:rFonts w:eastAsia="Times New Roman"/>
        </w:rPr>
      </w:pPr>
      <w:r w:rsidRPr="00EE04A5">
        <w:rPr>
          <w:rFonts w:eastAsia="Times New Roman"/>
        </w:rPr>
        <w:t>Važiuojamosios dalies plotis – 7,50.</w:t>
      </w:r>
    </w:p>
    <w:p w14:paraId="5FB27A2E" w14:textId="77777777" w:rsidR="00C30612" w:rsidRPr="00C30612" w:rsidRDefault="00A37F68" w:rsidP="001B3F75">
      <w:pPr>
        <w:widowControl w:val="0"/>
        <w:spacing w:line="276" w:lineRule="auto"/>
        <w:jc w:val="both"/>
        <w:rPr>
          <w:rFonts w:eastAsia="Times New Roman"/>
        </w:rPr>
      </w:pPr>
      <w:r w:rsidRPr="00EE04A5">
        <w:rPr>
          <w:rFonts w:eastAsia="Times New Roman"/>
        </w:rPr>
        <w:t>Kelio dangos plotis (važiuojamoji dalis, kraštinės saugos ir sustojimo juostos) – 9,00.</w:t>
      </w:r>
    </w:p>
    <w:p w14:paraId="51B20979" w14:textId="77777777" w:rsidR="00C30612" w:rsidRPr="00C30612" w:rsidRDefault="00A37F68" w:rsidP="001B3F75">
      <w:pPr>
        <w:widowControl w:val="0"/>
        <w:spacing w:line="276" w:lineRule="auto"/>
        <w:jc w:val="both"/>
        <w:rPr>
          <w:rFonts w:eastAsia="Times New Roman"/>
        </w:rPr>
      </w:pPr>
      <w:r w:rsidRPr="00C57483">
        <w:rPr>
          <w:rFonts w:eastAsia="Times New Roman"/>
        </w:rPr>
        <w:t>Kelkraščio plotis – 2x2,50; kraštinė saugos juosta – 2x0,75.</w:t>
      </w:r>
    </w:p>
    <w:p w14:paraId="5CCBD062" w14:textId="77777777" w:rsidR="00C30612" w:rsidRPr="00C30612" w:rsidRDefault="00A37F68" w:rsidP="001B3F75">
      <w:pPr>
        <w:widowControl w:val="0"/>
        <w:spacing w:line="276" w:lineRule="auto"/>
        <w:jc w:val="both"/>
        <w:rPr>
          <w:rFonts w:eastAsia="Times New Roman"/>
        </w:rPr>
      </w:pPr>
      <w:r w:rsidRPr="00C57483">
        <w:rPr>
          <w:rFonts w:eastAsia="Times New Roman"/>
        </w:rPr>
        <w:t>Kelio plotis (be paplatinimų) – 12,50.</w:t>
      </w:r>
    </w:p>
    <w:p w14:paraId="0E52DE01" w14:textId="77777777" w:rsidR="00C30612" w:rsidRPr="00C30612" w:rsidRDefault="00A37F68" w:rsidP="001B3F75">
      <w:pPr>
        <w:widowControl w:val="0"/>
        <w:spacing w:line="276" w:lineRule="auto"/>
        <w:jc w:val="both"/>
        <w:rPr>
          <w:rFonts w:eastAsia="Times New Roman"/>
        </w:rPr>
      </w:pPr>
      <w:r w:rsidRPr="00C57483">
        <w:rPr>
          <w:rFonts w:eastAsia="Times New Roman"/>
        </w:rPr>
        <w:t>Esama dangos konstrukcija:</w:t>
      </w:r>
    </w:p>
    <w:p w14:paraId="653AF5D4" w14:textId="77777777" w:rsidR="00C30612" w:rsidRPr="00C30612" w:rsidRDefault="00A37F68" w:rsidP="001B3F75">
      <w:pPr>
        <w:widowControl w:val="0"/>
        <w:spacing w:line="276" w:lineRule="auto"/>
        <w:jc w:val="both"/>
        <w:rPr>
          <w:rFonts w:eastAsia="Times New Roman"/>
        </w:rPr>
      </w:pPr>
      <w:r w:rsidRPr="00C57483">
        <w:rPr>
          <w:rFonts w:eastAsia="Times New Roman"/>
        </w:rPr>
        <w:t>Smėlis.</w:t>
      </w:r>
    </w:p>
    <w:p w14:paraId="69EDC49A" w14:textId="77777777" w:rsidR="00C30612" w:rsidRPr="00C30612" w:rsidRDefault="00A37F68" w:rsidP="001B3F75">
      <w:pPr>
        <w:widowControl w:val="0"/>
        <w:spacing w:line="276" w:lineRule="auto"/>
        <w:jc w:val="both"/>
        <w:rPr>
          <w:rFonts w:eastAsia="Times New Roman"/>
        </w:rPr>
      </w:pPr>
      <w:r w:rsidRPr="00C57483">
        <w:rPr>
          <w:rFonts w:eastAsia="Times New Roman"/>
        </w:rPr>
        <w:t>Žvyro mišinys.</w:t>
      </w:r>
    </w:p>
    <w:p w14:paraId="43DEE799" w14:textId="77777777" w:rsidR="00C30612" w:rsidRPr="00C30612" w:rsidRDefault="00A37F68" w:rsidP="001B3F75">
      <w:pPr>
        <w:widowControl w:val="0"/>
        <w:spacing w:line="276" w:lineRule="auto"/>
        <w:jc w:val="both"/>
        <w:rPr>
          <w:rFonts w:eastAsia="Times New Roman"/>
        </w:rPr>
      </w:pPr>
      <w:r w:rsidRPr="00C57483">
        <w:rPr>
          <w:rFonts w:eastAsia="Times New Roman"/>
        </w:rPr>
        <w:t>Granitinės skaldos permerkimas.</w:t>
      </w:r>
    </w:p>
    <w:p w14:paraId="78DBBA6C" w14:textId="77777777" w:rsidR="00C30612" w:rsidRPr="00C30612" w:rsidRDefault="00A37F68" w:rsidP="001B3F75">
      <w:pPr>
        <w:widowControl w:val="0"/>
        <w:spacing w:line="276" w:lineRule="auto"/>
        <w:jc w:val="both"/>
        <w:rPr>
          <w:rFonts w:eastAsia="Times New Roman"/>
        </w:rPr>
      </w:pPr>
      <w:r w:rsidRPr="00C57483">
        <w:rPr>
          <w:rFonts w:eastAsia="Times New Roman"/>
        </w:rPr>
        <w:t>Asfaltbetonis.</w:t>
      </w:r>
    </w:p>
    <w:p w14:paraId="208BBCCB" w14:textId="77777777" w:rsidR="00C30612" w:rsidRPr="00C30612" w:rsidRDefault="00C30612" w:rsidP="001B3F75">
      <w:pPr>
        <w:widowControl w:val="0"/>
        <w:spacing w:line="276" w:lineRule="auto"/>
        <w:jc w:val="both"/>
        <w:rPr>
          <w:rFonts w:eastAsia="Times New Roman"/>
        </w:rPr>
      </w:pPr>
    </w:p>
    <w:p w14:paraId="5EE45876" w14:textId="77777777" w:rsidR="00C30612" w:rsidRPr="00C30612" w:rsidRDefault="00A37F68" w:rsidP="001B3F75">
      <w:pPr>
        <w:widowControl w:val="0"/>
        <w:spacing w:line="276" w:lineRule="auto"/>
        <w:jc w:val="both"/>
        <w:rPr>
          <w:rFonts w:eastAsia="Times New Roman"/>
        </w:rPr>
      </w:pPr>
      <w:r w:rsidRPr="00C57483">
        <w:rPr>
          <w:rFonts w:eastAsia="Times New Roman"/>
          <w:i/>
        </w:rPr>
        <w:t>14 užduotis.</w:t>
      </w:r>
      <w:r w:rsidRPr="00C57483">
        <w:rPr>
          <w:rFonts w:eastAsia="Times New Roman"/>
        </w:rPr>
        <w:t xml:space="preserve"> Brėžinio skaitymo klausimų atsakymai:</w:t>
      </w:r>
    </w:p>
    <w:p w14:paraId="3B997276" w14:textId="77777777" w:rsidR="00C30612" w:rsidRPr="00C30612" w:rsidRDefault="00A37F68" w:rsidP="001B3F75">
      <w:pPr>
        <w:widowControl w:val="0"/>
        <w:spacing w:line="276" w:lineRule="auto"/>
        <w:jc w:val="both"/>
        <w:rPr>
          <w:rFonts w:eastAsia="Times New Roman"/>
        </w:rPr>
      </w:pPr>
      <w:r w:rsidRPr="00C57483">
        <w:rPr>
          <w:rFonts w:eastAsia="Times New Roman"/>
        </w:rPr>
        <w:t xml:space="preserve">Detalės pavadinimas </w:t>
      </w:r>
      <w:r w:rsidR="00A777B0">
        <w:rPr>
          <w:rFonts w:eastAsia="Times New Roman"/>
        </w:rPr>
        <w:t>„</w:t>
      </w:r>
      <w:r w:rsidRPr="00C57483">
        <w:rPr>
          <w:rFonts w:eastAsia="Times New Roman"/>
        </w:rPr>
        <w:t>Kaladėlė</w:t>
      </w:r>
      <w:r w:rsidR="00A777B0">
        <w:rPr>
          <w:rFonts w:eastAsia="Times New Roman"/>
        </w:rPr>
        <w:t>“</w:t>
      </w:r>
      <w:r w:rsidRPr="00C57483">
        <w:rPr>
          <w:rFonts w:eastAsia="Times New Roman"/>
        </w:rPr>
        <w:t>.</w:t>
      </w:r>
    </w:p>
    <w:p w14:paraId="1F396542" w14:textId="77777777" w:rsidR="00C30612" w:rsidRPr="00C30612" w:rsidRDefault="00A37F68" w:rsidP="001B3F75">
      <w:pPr>
        <w:widowControl w:val="0"/>
        <w:spacing w:line="276" w:lineRule="auto"/>
        <w:jc w:val="both"/>
        <w:rPr>
          <w:rFonts w:eastAsia="Times New Roman"/>
        </w:rPr>
      </w:pPr>
      <w:r w:rsidRPr="00C57483">
        <w:rPr>
          <w:rFonts w:eastAsia="Times New Roman"/>
        </w:rPr>
        <w:t xml:space="preserve">Brėžinio mastelis 2:1, </w:t>
      </w:r>
      <w:proofErr w:type="spellStart"/>
      <w:r w:rsidRPr="00C57483">
        <w:rPr>
          <w:rFonts w:eastAsia="Times New Roman"/>
        </w:rPr>
        <w:t>t.y</w:t>
      </w:r>
      <w:proofErr w:type="spellEnd"/>
      <w:r w:rsidRPr="00C57483">
        <w:rPr>
          <w:rFonts w:eastAsia="Times New Roman"/>
        </w:rPr>
        <w:t>. brėžinio atvaizdas yra du kartus didesnis už detalę.</w:t>
      </w:r>
    </w:p>
    <w:p w14:paraId="0C3E91BB" w14:textId="77777777" w:rsidR="00C30612" w:rsidRPr="00C30612" w:rsidRDefault="00A37F68" w:rsidP="001B3F75">
      <w:pPr>
        <w:widowControl w:val="0"/>
        <w:spacing w:line="276" w:lineRule="auto"/>
        <w:jc w:val="both"/>
        <w:rPr>
          <w:rFonts w:eastAsia="Times New Roman"/>
        </w:rPr>
      </w:pPr>
      <w:r w:rsidRPr="00C57483">
        <w:rPr>
          <w:rFonts w:eastAsia="Times New Roman"/>
        </w:rPr>
        <w:t xml:space="preserve">Detalė gaminama iš </w:t>
      </w:r>
      <w:proofErr w:type="spellStart"/>
      <w:r w:rsidRPr="00C57483">
        <w:rPr>
          <w:rFonts w:eastAsia="Times New Roman"/>
        </w:rPr>
        <w:t>polimetilmetakrilano</w:t>
      </w:r>
      <w:proofErr w:type="spellEnd"/>
      <w:r w:rsidRPr="00C57483">
        <w:rPr>
          <w:rFonts w:eastAsia="Times New Roman"/>
        </w:rPr>
        <w:t xml:space="preserve"> (konstrukcinio organinio stiklo) PMMA LST ISO 8257-1.</w:t>
      </w:r>
    </w:p>
    <w:p w14:paraId="7F4BB5AE" w14:textId="77777777" w:rsidR="00C30612" w:rsidRPr="00C30612" w:rsidRDefault="00A37F68" w:rsidP="001B3F75">
      <w:pPr>
        <w:widowControl w:val="0"/>
        <w:spacing w:line="276" w:lineRule="auto"/>
        <w:jc w:val="both"/>
        <w:rPr>
          <w:rFonts w:eastAsia="Times New Roman"/>
        </w:rPr>
      </w:pPr>
      <w:r w:rsidRPr="00C57483">
        <w:rPr>
          <w:rFonts w:eastAsia="Times New Roman"/>
        </w:rPr>
        <w:t>Brėžinyje nubraižyti du vaizdai: svarbiausias (iš priekio) ir vaizdas iš viršaus su vietiniu pjūviu.</w:t>
      </w:r>
    </w:p>
    <w:p w14:paraId="242A9B2D" w14:textId="77777777" w:rsidR="00C30612" w:rsidRPr="00C30612" w:rsidRDefault="00A37F68" w:rsidP="001B3F75">
      <w:pPr>
        <w:widowControl w:val="0"/>
        <w:spacing w:line="276" w:lineRule="auto"/>
        <w:jc w:val="both"/>
        <w:rPr>
          <w:rFonts w:eastAsia="Times New Roman"/>
        </w:rPr>
      </w:pPr>
      <w:r w:rsidRPr="00C57483">
        <w:rPr>
          <w:rFonts w:eastAsia="Times New Roman"/>
        </w:rPr>
        <w:t>Vietinis pjūvis parodo, kad skylė vienoda per visą detalės storį, jos matmuo – 2xϕ 4,5 rodo, kad skylės yra dvi. Atstumas tarp skylių -73. Išorinės nuožulos – 6x45, ir vidinės išpjovos nuožulos – 2x45° yra po keturias. Išpjovų matmenys nurodyti.</w:t>
      </w:r>
    </w:p>
    <w:p w14:paraId="53E504D0" w14:textId="77777777" w:rsidR="00C30612" w:rsidRPr="00C30612" w:rsidRDefault="00A37F68" w:rsidP="001B3F75">
      <w:pPr>
        <w:widowControl w:val="0"/>
        <w:spacing w:line="276" w:lineRule="auto"/>
        <w:jc w:val="both"/>
        <w:rPr>
          <w:rFonts w:eastAsia="Times New Roman"/>
        </w:rPr>
      </w:pPr>
      <w:r w:rsidRPr="00C57483">
        <w:rPr>
          <w:rFonts w:eastAsia="Times New Roman"/>
        </w:rPr>
        <w:t>Detalė stačiakampės formos su nuožulomis ir išpjovomis.</w:t>
      </w:r>
    </w:p>
    <w:p w14:paraId="7411B9C4" w14:textId="77777777" w:rsidR="00C30612" w:rsidRPr="00C30612" w:rsidRDefault="00A37F68" w:rsidP="001B3F75">
      <w:pPr>
        <w:widowControl w:val="0"/>
        <w:spacing w:line="276" w:lineRule="auto"/>
        <w:jc w:val="both"/>
        <w:rPr>
          <w:rFonts w:eastAsia="Times New Roman"/>
        </w:rPr>
      </w:pPr>
      <w:r w:rsidRPr="00C57483">
        <w:rPr>
          <w:rFonts w:eastAsia="Times New Roman"/>
        </w:rPr>
        <w:t xml:space="preserve">Detalės </w:t>
      </w:r>
      <w:proofErr w:type="spellStart"/>
      <w:r w:rsidRPr="00C57483">
        <w:rPr>
          <w:rFonts w:eastAsia="Times New Roman"/>
        </w:rPr>
        <w:t>gabaritiniai</w:t>
      </w:r>
      <w:proofErr w:type="spellEnd"/>
      <w:r w:rsidRPr="00C57483">
        <w:rPr>
          <w:rFonts w:eastAsia="Times New Roman"/>
        </w:rPr>
        <w:t xml:space="preserve"> matmenys: aukštis -85, plotis – 26 ir storis – 15 mm.</w:t>
      </w:r>
    </w:p>
    <w:p w14:paraId="7F03AF04" w14:textId="77777777" w:rsidR="00C30612" w:rsidRPr="00C30612" w:rsidRDefault="00A37F68" w:rsidP="001B3F75">
      <w:pPr>
        <w:widowControl w:val="0"/>
        <w:spacing w:line="276" w:lineRule="auto"/>
        <w:jc w:val="both"/>
        <w:rPr>
          <w:rFonts w:eastAsia="Times New Roman"/>
        </w:rPr>
      </w:pPr>
      <w:r w:rsidRPr="00C57483">
        <w:rPr>
          <w:rFonts w:eastAsia="Times New Roman"/>
        </w:rPr>
        <w:t>Detalės šoniniai paviršiai neapdirbti, o likusių šiurkštumas – Ra3,2.</w:t>
      </w:r>
    </w:p>
    <w:p w14:paraId="4B5E1A99" w14:textId="77777777" w:rsidR="00C30612" w:rsidRPr="00C30612" w:rsidRDefault="00C30612" w:rsidP="001B3F75">
      <w:pPr>
        <w:widowControl w:val="0"/>
        <w:spacing w:line="276" w:lineRule="auto"/>
        <w:jc w:val="both"/>
        <w:rPr>
          <w:rFonts w:eastAsia="Times New Roman"/>
        </w:rPr>
      </w:pPr>
    </w:p>
    <w:p w14:paraId="52D1B4DF" w14:textId="77777777" w:rsidR="00C30612" w:rsidRPr="00C30612" w:rsidRDefault="00A37F68" w:rsidP="001B3F75">
      <w:pPr>
        <w:widowControl w:val="0"/>
        <w:spacing w:line="276" w:lineRule="auto"/>
        <w:jc w:val="both"/>
        <w:rPr>
          <w:rFonts w:eastAsia="Times New Roman"/>
        </w:rPr>
      </w:pPr>
      <w:r w:rsidRPr="00C57483">
        <w:rPr>
          <w:rFonts w:eastAsia="Times New Roman"/>
          <w:i/>
        </w:rPr>
        <w:t>15 užduotis.</w:t>
      </w:r>
      <w:r w:rsidRPr="00C57483">
        <w:rPr>
          <w:rFonts w:eastAsia="Times New Roman"/>
        </w:rPr>
        <w:t xml:space="preserve"> Brėžinio skaitymo klausimų atsakymai:</w:t>
      </w:r>
    </w:p>
    <w:p w14:paraId="7E61FC12" w14:textId="77777777" w:rsidR="00C30612" w:rsidRPr="00C30612" w:rsidRDefault="00A37F68" w:rsidP="001B3F75">
      <w:pPr>
        <w:widowControl w:val="0"/>
        <w:spacing w:line="276" w:lineRule="auto"/>
        <w:jc w:val="both"/>
        <w:rPr>
          <w:rFonts w:eastAsia="Times New Roman"/>
        </w:rPr>
      </w:pPr>
      <w:r w:rsidRPr="00C57483">
        <w:rPr>
          <w:rFonts w:eastAsia="Times New Roman"/>
        </w:rPr>
        <w:t xml:space="preserve">Detalės pavadinimas </w:t>
      </w:r>
      <w:r w:rsidRPr="00C57483">
        <w:rPr>
          <w:rFonts w:eastAsia="Times New Roman"/>
          <w:i/>
        </w:rPr>
        <w:t>Ašis.</w:t>
      </w:r>
    </w:p>
    <w:p w14:paraId="587225B8" w14:textId="77777777" w:rsidR="00C30612" w:rsidRPr="00C30612" w:rsidRDefault="00A37F68" w:rsidP="001B3F75">
      <w:pPr>
        <w:widowControl w:val="0"/>
        <w:spacing w:line="276" w:lineRule="auto"/>
        <w:jc w:val="both"/>
        <w:rPr>
          <w:rFonts w:eastAsia="Times New Roman"/>
        </w:rPr>
      </w:pPr>
      <w:r w:rsidRPr="00C57483">
        <w:rPr>
          <w:rFonts w:eastAsia="Times New Roman"/>
        </w:rPr>
        <w:t xml:space="preserve">Brėžinio mastelis 2:1, </w:t>
      </w:r>
      <w:proofErr w:type="spellStart"/>
      <w:r w:rsidRPr="00C57483">
        <w:rPr>
          <w:rFonts w:eastAsia="Times New Roman"/>
        </w:rPr>
        <w:t>t.y</w:t>
      </w:r>
      <w:proofErr w:type="spellEnd"/>
      <w:r w:rsidRPr="00C57483">
        <w:rPr>
          <w:rFonts w:eastAsia="Times New Roman"/>
        </w:rPr>
        <w:t>. brėžinio atvaizdas yra du kartus didesnis už detalę.</w:t>
      </w:r>
    </w:p>
    <w:p w14:paraId="4E188E5A" w14:textId="77777777" w:rsidR="00C30612" w:rsidRPr="00C30612" w:rsidRDefault="00A37F68" w:rsidP="001B3F75">
      <w:pPr>
        <w:widowControl w:val="0"/>
        <w:spacing w:line="276" w:lineRule="auto"/>
        <w:jc w:val="both"/>
        <w:rPr>
          <w:rFonts w:eastAsia="Times New Roman"/>
        </w:rPr>
      </w:pPr>
      <w:r w:rsidRPr="00C57483">
        <w:rPr>
          <w:rFonts w:eastAsia="Times New Roman"/>
        </w:rPr>
        <w:lastRenderedPageBreak/>
        <w:t>Detalė gaminama iš plieno C45 LST EN 10083-1.</w:t>
      </w:r>
    </w:p>
    <w:p w14:paraId="4388136E" w14:textId="77777777" w:rsidR="00C30612" w:rsidRPr="00C30612" w:rsidRDefault="00A37F68" w:rsidP="001B3F75">
      <w:pPr>
        <w:widowControl w:val="0"/>
        <w:spacing w:line="276" w:lineRule="auto"/>
        <w:jc w:val="both"/>
        <w:rPr>
          <w:rFonts w:eastAsia="Times New Roman"/>
        </w:rPr>
      </w:pPr>
      <w:r w:rsidRPr="00C57483">
        <w:rPr>
          <w:rFonts w:eastAsia="Times New Roman"/>
        </w:rPr>
        <w:t xml:space="preserve">Ašys, velenai, </w:t>
      </w:r>
      <w:proofErr w:type="spellStart"/>
      <w:r w:rsidRPr="00C57483">
        <w:rPr>
          <w:rFonts w:eastAsia="Times New Roman"/>
        </w:rPr>
        <w:t>t.y</w:t>
      </w:r>
      <w:proofErr w:type="spellEnd"/>
      <w:r w:rsidRPr="00C57483">
        <w:rPr>
          <w:rFonts w:eastAsia="Times New Roman"/>
        </w:rPr>
        <w:t>. cilindrinės ilgos, neturinčios skylių detalės, vaizduojamos viena projekcija darbinėje padėtyje.</w:t>
      </w:r>
    </w:p>
    <w:p w14:paraId="76CB479A" w14:textId="77777777" w:rsidR="00C30612" w:rsidRPr="00C30612" w:rsidRDefault="00A37F68" w:rsidP="001B3F75">
      <w:pPr>
        <w:widowControl w:val="0"/>
        <w:spacing w:line="276" w:lineRule="auto"/>
        <w:jc w:val="both"/>
        <w:rPr>
          <w:rFonts w:eastAsia="Times New Roman"/>
        </w:rPr>
      </w:pPr>
      <w:r w:rsidRPr="00C57483">
        <w:rPr>
          <w:rFonts w:eastAsia="Times New Roman"/>
        </w:rPr>
        <w:t>Ašyje matmuo (3) informacinis, M12- metrinis sriegis, nepažymėta tolerancija reiškia, kad yra mažas tikslumas.</w:t>
      </w:r>
    </w:p>
    <w:p w14:paraId="213D4862" w14:textId="77777777" w:rsidR="00C30612" w:rsidRPr="00C30612" w:rsidRDefault="00A37F68" w:rsidP="001B3F75">
      <w:pPr>
        <w:widowControl w:val="0"/>
        <w:spacing w:line="276" w:lineRule="auto"/>
        <w:jc w:val="both"/>
        <w:rPr>
          <w:rFonts w:eastAsia="Times New Roman"/>
        </w:rPr>
      </w:pPr>
      <w:r w:rsidRPr="00C57483">
        <w:rPr>
          <w:rFonts w:eastAsia="Times New Roman"/>
        </w:rPr>
        <w:t>Detalė sukinio (veleno) formos.</w:t>
      </w:r>
    </w:p>
    <w:p w14:paraId="16393613" w14:textId="77777777" w:rsidR="00C30612" w:rsidRPr="00C30612" w:rsidRDefault="00A37F68" w:rsidP="001B3F75">
      <w:pPr>
        <w:widowControl w:val="0"/>
        <w:spacing w:line="276" w:lineRule="auto"/>
        <w:jc w:val="both"/>
        <w:rPr>
          <w:rFonts w:eastAsia="Times New Roman"/>
        </w:rPr>
      </w:pPr>
      <w:r w:rsidRPr="00C57483">
        <w:rPr>
          <w:rFonts w:eastAsia="Times New Roman"/>
        </w:rPr>
        <w:t xml:space="preserve">Detalės </w:t>
      </w:r>
      <w:proofErr w:type="spellStart"/>
      <w:r w:rsidRPr="00C57483">
        <w:rPr>
          <w:rFonts w:eastAsia="Times New Roman"/>
        </w:rPr>
        <w:t>gabaritiniai</w:t>
      </w:r>
      <w:proofErr w:type="spellEnd"/>
      <w:r w:rsidRPr="00C57483">
        <w:rPr>
          <w:rFonts w:eastAsia="Times New Roman"/>
        </w:rPr>
        <w:t xml:space="preserve"> matmenys: ilgis – 130, skersmuo – 14 mm.</w:t>
      </w:r>
    </w:p>
    <w:p w14:paraId="3B383B8B" w14:textId="77777777" w:rsidR="00C30612" w:rsidRPr="00C30612" w:rsidRDefault="00A37F68" w:rsidP="001B3F75">
      <w:pPr>
        <w:widowControl w:val="0"/>
        <w:spacing w:line="276" w:lineRule="auto"/>
        <w:jc w:val="both"/>
        <w:rPr>
          <w:rFonts w:eastAsia="Times New Roman"/>
        </w:rPr>
      </w:pPr>
      <w:r w:rsidRPr="00C57483">
        <w:rPr>
          <w:rFonts w:eastAsia="Times New Roman"/>
        </w:rPr>
        <w:t>Glotniausia dalis – Ra1,6, o likę paviršiai – Ra3,2 žymimi virš lentelės.</w:t>
      </w:r>
    </w:p>
    <w:p w14:paraId="775127D2" w14:textId="77777777" w:rsidR="00C30612" w:rsidRPr="00C30612" w:rsidRDefault="00C30612" w:rsidP="001B3F75">
      <w:pPr>
        <w:widowControl w:val="0"/>
        <w:spacing w:line="276" w:lineRule="auto"/>
        <w:jc w:val="both"/>
        <w:rPr>
          <w:rFonts w:eastAsia="Times New Roman"/>
        </w:rPr>
      </w:pPr>
    </w:p>
    <w:p w14:paraId="46D8FC3D" w14:textId="77777777" w:rsidR="00C30612" w:rsidRPr="00C30612" w:rsidRDefault="00A37F68" w:rsidP="001B3F75">
      <w:pPr>
        <w:widowControl w:val="0"/>
        <w:spacing w:line="276" w:lineRule="auto"/>
        <w:jc w:val="both"/>
        <w:rPr>
          <w:rFonts w:eastAsia="Times New Roman"/>
        </w:rPr>
      </w:pPr>
      <w:r w:rsidRPr="00C57483">
        <w:rPr>
          <w:rFonts w:eastAsia="Times New Roman"/>
          <w:i/>
        </w:rPr>
        <w:t>16 užduotis.</w:t>
      </w:r>
      <w:r w:rsidRPr="00C57483">
        <w:rPr>
          <w:rFonts w:eastAsia="Times New Roman"/>
        </w:rPr>
        <w:t xml:space="preserve"> Nubraižytas kaladėlės darbo brėžinys ir eskizas. Eskizai, tai iš rankos, be braižymo įrankių, apytiksliu masteliu, tačiau pagal detalės dalių proporcijas nubraižyti brėžiniai, kurių turinys nesiskiria nuo detalės darbo brėžinio turinio.</w:t>
      </w:r>
    </w:p>
    <w:p w14:paraId="0D519A7D" w14:textId="77777777" w:rsidR="00C30612" w:rsidRPr="00C30612" w:rsidRDefault="00C30612" w:rsidP="001B3F75">
      <w:pPr>
        <w:widowControl w:val="0"/>
        <w:spacing w:line="276" w:lineRule="auto"/>
        <w:jc w:val="both"/>
        <w:rPr>
          <w:rFonts w:eastAsia="Times New Roman"/>
        </w:rPr>
      </w:pPr>
    </w:p>
    <w:p w14:paraId="16BEEAA3" w14:textId="77777777" w:rsidR="00A37F68" w:rsidRPr="00C57483" w:rsidRDefault="00A37F68" w:rsidP="001B3F75">
      <w:pPr>
        <w:widowControl w:val="0"/>
        <w:spacing w:line="276" w:lineRule="auto"/>
        <w:jc w:val="both"/>
        <w:rPr>
          <w:rFonts w:eastAsia="Times New Roman"/>
        </w:rPr>
      </w:pPr>
      <w:r w:rsidRPr="00C57483">
        <w:rPr>
          <w:rFonts w:eastAsia="Times New Roman"/>
          <w:i/>
        </w:rPr>
        <w:t>17 užduotis.</w:t>
      </w:r>
      <w:r w:rsidRPr="00C57483">
        <w:rPr>
          <w:rFonts w:eastAsia="Times New Roman"/>
        </w:rPr>
        <w:t xml:space="preserve"> Testo atsakymai:</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00"/>
        <w:gridCol w:w="1420"/>
        <w:gridCol w:w="1420"/>
        <w:gridCol w:w="1420"/>
      </w:tblGrid>
      <w:tr w:rsidR="00FB22AD" w:rsidRPr="00193266" w14:paraId="7BF98271" w14:textId="258B9C97" w:rsidTr="00FB22AD">
        <w:trPr>
          <w:trHeight w:val="286"/>
        </w:trPr>
        <w:tc>
          <w:tcPr>
            <w:tcW w:w="1400" w:type="dxa"/>
            <w:shd w:val="clear" w:color="auto" w:fill="auto"/>
          </w:tcPr>
          <w:p w14:paraId="353C2DEE" w14:textId="77777777" w:rsidR="00FB22AD" w:rsidRPr="00193266" w:rsidRDefault="00FB22AD" w:rsidP="00FB22AD">
            <w:pPr>
              <w:widowControl w:val="0"/>
              <w:spacing w:line="276" w:lineRule="auto"/>
              <w:jc w:val="center"/>
              <w:rPr>
                <w:rFonts w:eastAsia="Times New Roman"/>
                <w:b/>
              </w:rPr>
            </w:pPr>
            <w:r w:rsidRPr="00193266">
              <w:rPr>
                <w:rFonts w:eastAsia="Times New Roman"/>
                <w:b/>
              </w:rPr>
              <w:t>Eil. Nr.</w:t>
            </w:r>
          </w:p>
        </w:tc>
        <w:tc>
          <w:tcPr>
            <w:tcW w:w="1420" w:type="dxa"/>
            <w:shd w:val="clear" w:color="auto" w:fill="auto"/>
          </w:tcPr>
          <w:p w14:paraId="60BADE92" w14:textId="77777777" w:rsidR="00FB22AD" w:rsidRPr="00193266" w:rsidRDefault="00FB22AD" w:rsidP="00FB22AD">
            <w:pPr>
              <w:widowControl w:val="0"/>
              <w:spacing w:line="276" w:lineRule="auto"/>
              <w:jc w:val="center"/>
              <w:rPr>
                <w:rFonts w:eastAsia="Times New Roman"/>
                <w:b/>
              </w:rPr>
            </w:pPr>
            <w:r w:rsidRPr="00193266">
              <w:rPr>
                <w:rFonts w:eastAsia="Times New Roman"/>
                <w:b/>
              </w:rPr>
              <w:t>Atsakymas</w:t>
            </w:r>
          </w:p>
        </w:tc>
        <w:tc>
          <w:tcPr>
            <w:tcW w:w="1420" w:type="dxa"/>
          </w:tcPr>
          <w:p w14:paraId="4F6DE964" w14:textId="6FA8AF34" w:rsidR="00FB22AD" w:rsidRPr="00193266" w:rsidRDefault="00FB22AD" w:rsidP="00FB22AD">
            <w:pPr>
              <w:widowControl w:val="0"/>
              <w:spacing w:line="276" w:lineRule="auto"/>
              <w:jc w:val="center"/>
              <w:rPr>
                <w:rFonts w:eastAsia="Times New Roman"/>
                <w:b/>
              </w:rPr>
            </w:pPr>
            <w:r w:rsidRPr="00193266">
              <w:rPr>
                <w:rFonts w:eastAsia="Times New Roman"/>
                <w:b/>
              </w:rPr>
              <w:t>Eil. Nr.</w:t>
            </w:r>
          </w:p>
        </w:tc>
        <w:tc>
          <w:tcPr>
            <w:tcW w:w="1420" w:type="dxa"/>
          </w:tcPr>
          <w:p w14:paraId="780318FB" w14:textId="35565D0B" w:rsidR="00FB22AD" w:rsidRPr="00193266" w:rsidRDefault="00FB22AD" w:rsidP="00FB22AD">
            <w:pPr>
              <w:widowControl w:val="0"/>
              <w:spacing w:line="276" w:lineRule="auto"/>
              <w:jc w:val="center"/>
              <w:rPr>
                <w:rFonts w:eastAsia="Times New Roman"/>
                <w:b/>
              </w:rPr>
            </w:pPr>
            <w:r w:rsidRPr="00193266">
              <w:rPr>
                <w:rFonts w:eastAsia="Times New Roman"/>
                <w:b/>
              </w:rPr>
              <w:t>Atsakymas</w:t>
            </w:r>
          </w:p>
        </w:tc>
      </w:tr>
      <w:tr w:rsidR="00FB22AD" w:rsidRPr="00C57483" w14:paraId="40C10293" w14:textId="29E24401" w:rsidTr="00FB22AD">
        <w:trPr>
          <w:trHeight w:val="266"/>
        </w:trPr>
        <w:tc>
          <w:tcPr>
            <w:tcW w:w="1400" w:type="dxa"/>
            <w:shd w:val="clear" w:color="auto" w:fill="auto"/>
          </w:tcPr>
          <w:p w14:paraId="2E0E2F79" w14:textId="77777777" w:rsidR="00FB22AD" w:rsidRPr="00C57483" w:rsidRDefault="00FB22AD" w:rsidP="00FB22AD">
            <w:pPr>
              <w:widowControl w:val="0"/>
              <w:spacing w:line="276" w:lineRule="auto"/>
              <w:jc w:val="center"/>
              <w:rPr>
                <w:rFonts w:eastAsia="Times New Roman"/>
              </w:rPr>
            </w:pPr>
            <w:r w:rsidRPr="00C57483">
              <w:rPr>
                <w:rFonts w:eastAsia="Times New Roman"/>
              </w:rPr>
              <w:t>1.</w:t>
            </w:r>
          </w:p>
        </w:tc>
        <w:tc>
          <w:tcPr>
            <w:tcW w:w="1420" w:type="dxa"/>
            <w:shd w:val="clear" w:color="auto" w:fill="auto"/>
          </w:tcPr>
          <w:p w14:paraId="714009B3" w14:textId="77777777" w:rsidR="00FB22AD" w:rsidRPr="00C57483" w:rsidRDefault="00FB22AD" w:rsidP="00FB22AD">
            <w:pPr>
              <w:widowControl w:val="0"/>
              <w:spacing w:line="276" w:lineRule="auto"/>
              <w:jc w:val="center"/>
              <w:rPr>
                <w:rFonts w:eastAsia="Times New Roman"/>
              </w:rPr>
            </w:pPr>
            <w:r w:rsidRPr="00C57483">
              <w:rPr>
                <w:rFonts w:eastAsia="Times New Roman"/>
              </w:rPr>
              <w:t>c</w:t>
            </w:r>
          </w:p>
        </w:tc>
        <w:tc>
          <w:tcPr>
            <w:tcW w:w="1420" w:type="dxa"/>
          </w:tcPr>
          <w:p w14:paraId="6EE6168F" w14:textId="6095CF57" w:rsidR="00FB22AD" w:rsidRPr="00C57483" w:rsidRDefault="00FB22AD" w:rsidP="00FB22AD">
            <w:pPr>
              <w:widowControl w:val="0"/>
              <w:spacing w:line="276" w:lineRule="auto"/>
              <w:jc w:val="center"/>
              <w:rPr>
                <w:rFonts w:eastAsia="Times New Roman"/>
              </w:rPr>
            </w:pPr>
            <w:r w:rsidRPr="00C57483">
              <w:rPr>
                <w:rFonts w:eastAsia="Times New Roman"/>
              </w:rPr>
              <w:t>10.</w:t>
            </w:r>
          </w:p>
        </w:tc>
        <w:tc>
          <w:tcPr>
            <w:tcW w:w="1420" w:type="dxa"/>
          </w:tcPr>
          <w:p w14:paraId="6857A6B7" w14:textId="6E40298C" w:rsidR="00FB22AD" w:rsidRPr="00C57483" w:rsidRDefault="00FB22AD" w:rsidP="00FB22AD">
            <w:pPr>
              <w:widowControl w:val="0"/>
              <w:spacing w:line="276" w:lineRule="auto"/>
              <w:jc w:val="center"/>
              <w:rPr>
                <w:rFonts w:eastAsia="Times New Roman"/>
              </w:rPr>
            </w:pPr>
            <w:r w:rsidRPr="00C57483">
              <w:rPr>
                <w:rFonts w:eastAsia="Times New Roman"/>
              </w:rPr>
              <w:t>c</w:t>
            </w:r>
          </w:p>
        </w:tc>
      </w:tr>
      <w:tr w:rsidR="00FB22AD" w:rsidRPr="00C57483" w14:paraId="54E815EF" w14:textId="05A397D8" w:rsidTr="00FB22AD">
        <w:trPr>
          <w:trHeight w:val="266"/>
        </w:trPr>
        <w:tc>
          <w:tcPr>
            <w:tcW w:w="1400" w:type="dxa"/>
            <w:shd w:val="clear" w:color="auto" w:fill="auto"/>
          </w:tcPr>
          <w:p w14:paraId="478CA6A1" w14:textId="77777777" w:rsidR="00FB22AD" w:rsidRPr="00C57483" w:rsidRDefault="00FB22AD" w:rsidP="00FB22AD">
            <w:pPr>
              <w:widowControl w:val="0"/>
              <w:spacing w:line="276" w:lineRule="auto"/>
              <w:jc w:val="center"/>
              <w:rPr>
                <w:rFonts w:eastAsia="Times New Roman"/>
              </w:rPr>
            </w:pPr>
            <w:r w:rsidRPr="00C57483">
              <w:rPr>
                <w:rFonts w:eastAsia="Times New Roman"/>
              </w:rPr>
              <w:t>2.</w:t>
            </w:r>
          </w:p>
        </w:tc>
        <w:tc>
          <w:tcPr>
            <w:tcW w:w="1420" w:type="dxa"/>
            <w:shd w:val="clear" w:color="auto" w:fill="auto"/>
          </w:tcPr>
          <w:p w14:paraId="79E15789" w14:textId="77777777" w:rsidR="00FB22AD" w:rsidRPr="00C57483" w:rsidRDefault="00FB22AD" w:rsidP="00FB22AD">
            <w:pPr>
              <w:widowControl w:val="0"/>
              <w:spacing w:line="276" w:lineRule="auto"/>
              <w:jc w:val="center"/>
              <w:rPr>
                <w:rFonts w:eastAsia="Times New Roman"/>
              </w:rPr>
            </w:pPr>
            <w:r w:rsidRPr="00C57483">
              <w:rPr>
                <w:rFonts w:eastAsia="Times New Roman"/>
              </w:rPr>
              <w:t>b</w:t>
            </w:r>
          </w:p>
        </w:tc>
        <w:tc>
          <w:tcPr>
            <w:tcW w:w="1420" w:type="dxa"/>
          </w:tcPr>
          <w:p w14:paraId="6B1EE4BF" w14:textId="2E86E41C" w:rsidR="00FB22AD" w:rsidRPr="00C57483" w:rsidRDefault="00FB22AD" w:rsidP="00FB22AD">
            <w:pPr>
              <w:widowControl w:val="0"/>
              <w:spacing w:line="276" w:lineRule="auto"/>
              <w:jc w:val="center"/>
              <w:rPr>
                <w:rFonts w:eastAsia="Times New Roman"/>
              </w:rPr>
            </w:pPr>
            <w:r w:rsidRPr="00C57483">
              <w:rPr>
                <w:rFonts w:eastAsia="Times New Roman"/>
              </w:rPr>
              <w:t>11.</w:t>
            </w:r>
          </w:p>
        </w:tc>
        <w:tc>
          <w:tcPr>
            <w:tcW w:w="1420" w:type="dxa"/>
          </w:tcPr>
          <w:p w14:paraId="7004F961" w14:textId="07E9D094" w:rsidR="00FB22AD" w:rsidRPr="00C57483" w:rsidRDefault="00FB22AD" w:rsidP="00FB22AD">
            <w:pPr>
              <w:widowControl w:val="0"/>
              <w:spacing w:line="276" w:lineRule="auto"/>
              <w:jc w:val="center"/>
              <w:rPr>
                <w:rFonts w:eastAsia="Times New Roman"/>
              </w:rPr>
            </w:pPr>
            <w:r w:rsidRPr="00C57483">
              <w:rPr>
                <w:rFonts w:eastAsia="Times New Roman"/>
              </w:rPr>
              <w:t>c</w:t>
            </w:r>
          </w:p>
        </w:tc>
      </w:tr>
      <w:tr w:rsidR="00FB22AD" w:rsidRPr="00C57483" w14:paraId="09AB5914" w14:textId="09DFFC1F" w:rsidTr="00FB22AD">
        <w:trPr>
          <w:trHeight w:val="268"/>
        </w:trPr>
        <w:tc>
          <w:tcPr>
            <w:tcW w:w="1400" w:type="dxa"/>
            <w:shd w:val="clear" w:color="auto" w:fill="auto"/>
          </w:tcPr>
          <w:p w14:paraId="669E52B4" w14:textId="77777777" w:rsidR="00FB22AD" w:rsidRPr="00C57483" w:rsidRDefault="00FB22AD" w:rsidP="00FB22AD">
            <w:pPr>
              <w:widowControl w:val="0"/>
              <w:spacing w:line="276" w:lineRule="auto"/>
              <w:jc w:val="center"/>
              <w:rPr>
                <w:rFonts w:eastAsia="Times New Roman"/>
              </w:rPr>
            </w:pPr>
            <w:r w:rsidRPr="00C57483">
              <w:rPr>
                <w:rFonts w:eastAsia="Times New Roman"/>
              </w:rPr>
              <w:t>3.</w:t>
            </w:r>
          </w:p>
        </w:tc>
        <w:tc>
          <w:tcPr>
            <w:tcW w:w="1420" w:type="dxa"/>
            <w:shd w:val="clear" w:color="auto" w:fill="auto"/>
          </w:tcPr>
          <w:p w14:paraId="62D7BE45" w14:textId="77777777" w:rsidR="00FB22AD" w:rsidRPr="00C57483" w:rsidRDefault="00FB22AD" w:rsidP="00FB22AD">
            <w:pPr>
              <w:widowControl w:val="0"/>
              <w:spacing w:line="276" w:lineRule="auto"/>
              <w:jc w:val="center"/>
              <w:rPr>
                <w:rFonts w:eastAsia="Times New Roman"/>
              </w:rPr>
            </w:pPr>
            <w:r w:rsidRPr="00C57483">
              <w:rPr>
                <w:rFonts w:eastAsia="Times New Roman"/>
              </w:rPr>
              <w:t>a</w:t>
            </w:r>
          </w:p>
        </w:tc>
        <w:tc>
          <w:tcPr>
            <w:tcW w:w="1420" w:type="dxa"/>
          </w:tcPr>
          <w:p w14:paraId="2A7FF00D" w14:textId="2FF37F67" w:rsidR="00FB22AD" w:rsidRPr="00C57483" w:rsidRDefault="00FB22AD" w:rsidP="00FB22AD">
            <w:pPr>
              <w:widowControl w:val="0"/>
              <w:spacing w:line="276" w:lineRule="auto"/>
              <w:jc w:val="center"/>
              <w:rPr>
                <w:rFonts w:eastAsia="Times New Roman"/>
              </w:rPr>
            </w:pPr>
            <w:r w:rsidRPr="00C57483">
              <w:rPr>
                <w:rFonts w:eastAsia="Times New Roman"/>
              </w:rPr>
              <w:t>12.</w:t>
            </w:r>
          </w:p>
        </w:tc>
        <w:tc>
          <w:tcPr>
            <w:tcW w:w="1420" w:type="dxa"/>
          </w:tcPr>
          <w:p w14:paraId="70D7EABB" w14:textId="2B6B70C1" w:rsidR="00FB22AD" w:rsidRPr="00C57483" w:rsidRDefault="00FB22AD" w:rsidP="00FB22AD">
            <w:pPr>
              <w:widowControl w:val="0"/>
              <w:spacing w:line="276" w:lineRule="auto"/>
              <w:jc w:val="center"/>
              <w:rPr>
                <w:rFonts w:eastAsia="Times New Roman"/>
              </w:rPr>
            </w:pPr>
            <w:r w:rsidRPr="00C57483">
              <w:rPr>
                <w:rFonts w:eastAsia="Times New Roman"/>
              </w:rPr>
              <w:t>b</w:t>
            </w:r>
          </w:p>
        </w:tc>
      </w:tr>
      <w:tr w:rsidR="00FB22AD" w:rsidRPr="00C57483" w14:paraId="4A916A98" w14:textId="2654EDFD" w:rsidTr="00FB22AD">
        <w:trPr>
          <w:trHeight w:val="266"/>
        </w:trPr>
        <w:tc>
          <w:tcPr>
            <w:tcW w:w="1400" w:type="dxa"/>
            <w:shd w:val="clear" w:color="auto" w:fill="auto"/>
          </w:tcPr>
          <w:p w14:paraId="0D84F8FC" w14:textId="77777777" w:rsidR="00FB22AD" w:rsidRPr="00C57483" w:rsidRDefault="00FB22AD" w:rsidP="00FB22AD">
            <w:pPr>
              <w:widowControl w:val="0"/>
              <w:spacing w:line="276" w:lineRule="auto"/>
              <w:jc w:val="center"/>
              <w:rPr>
                <w:rFonts w:eastAsia="Times New Roman"/>
              </w:rPr>
            </w:pPr>
            <w:r w:rsidRPr="00C57483">
              <w:rPr>
                <w:rFonts w:eastAsia="Times New Roman"/>
              </w:rPr>
              <w:t>4.</w:t>
            </w:r>
          </w:p>
        </w:tc>
        <w:tc>
          <w:tcPr>
            <w:tcW w:w="1420" w:type="dxa"/>
            <w:shd w:val="clear" w:color="auto" w:fill="auto"/>
          </w:tcPr>
          <w:p w14:paraId="41508F2C" w14:textId="77777777" w:rsidR="00FB22AD" w:rsidRPr="00C57483" w:rsidRDefault="00FB22AD" w:rsidP="00FB22AD">
            <w:pPr>
              <w:widowControl w:val="0"/>
              <w:spacing w:line="276" w:lineRule="auto"/>
              <w:jc w:val="center"/>
              <w:rPr>
                <w:rFonts w:eastAsia="Times New Roman"/>
              </w:rPr>
            </w:pPr>
            <w:r w:rsidRPr="00C57483">
              <w:rPr>
                <w:rFonts w:eastAsia="Times New Roman"/>
              </w:rPr>
              <w:t>b</w:t>
            </w:r>
          </w:p>
        </w:tc>
        <w:tc>
          <w:tcPr>
            <w:tcW w:w="1420" w:type="dxa"/>
          </w:tcPr>
          <w:p w14:paraId="040F1642" w14:textId="53D169E3" w:rsidR="00FB22AD" w:rsidRPr="00C57483" w:rsidRDefault="00FB22AD" w:rsidP="00FB22AD">
            <w:pPr>
              <w:widowControl w:val="0"/>
              <w:spacing w:line="276" w:lineRule="auto"/>
              <w:jc w:val="center"/>
              <w:rPr>
                <w:rFonts w:eastAsia="Times New Roman"/>
              </w:rPr>
            </w:pPr>
            <w:r w:rsidRPr="00C57483">
              <w:rPr>
                <w:rFonts w:eastAsia="Times New Roman"/>
              </w:rPr>
              <w:t>13.</w:t>
            </w:r>
          </w:p>
        </w:tc>
        <w:tc>
          <w:tcPr>
            <w:tcW w:w="1420" w:type="dxa"/>
          </w:tcPr>
          <w:p w14:paraId="233AC5AC" w14:textId="23D81823" w:rsidR="00FB22AD" w:rsidRPr="00C57483" w:rsidRDefault="00FB22AD" w:rsidP="00FB22AD">
            <w:pPr>
              <w:widowControl w:val="0"/>
              <w:spacing w:line="276" w:lineRule="auto"/>
              <w:jc w:val="center"/>
              <w:rPr>
                <w:rFonts w:eastAsia="Times New Roman"/>
              </w:rPr>
            </w:pPr>
            <w:r w:rsidRPr="00C57483">
              <w:rPr>
                <w:rFonts w:eastAsia="Times New Roman"/>
              </w:rPr>
              <w:t>a</w:t>
            </w:r>
          </w:p>
        </w:tc>
      </w:tr>
      <w:tr w:rsidR="00FB22AD" w:rsidRPr="00C57483" w14:paraId="5DA62B55" w14:textId="20BE2B42" w:rsidTr="00FB22AD">
        <w:trPr>
          <w:trHeight w:val="266"/>
        </w:trPr>
        <w:tc>
          <w:tcPr>
            <w:tcW w:w="1400" w:type="dxa"/>
            <w:shd w:val="clear" w:color="auto" w:fill="auto"/>
          </w:tcPr>
          <w:p w14:paraId="47B31A5E" w14:textId="77777777" w:rsidR="00FB22AD" w:rsidRPr="00C57483" w:rsidRDefault="00FB22AD" w:rsidP="00FB22AD">
            <w:pPr>
              <w:widowControl w:val="0"/>
              <w:spacing w:line="276" w:lineRule="auto"/>
              <w:jc w:val="center"/>
              <w:rPr>
                <w:rFonts w:eastAsia="Times New Roman"/>
              </w:rPr>
            </w:pPr>
            <w:r w:rsidRPr="00C57483">
              <w:rPr>
                <w:rFonts w:eastAsia="Times New Roman"/>
              </w:rPr>
              <w:t>5.</w:t>
            </w:r>
          </w:p>
        </w:tc>
        <w:tc>
          <w:tcPr>
            <w:tcW w:w="1420" w:type="dxa"/>
            <w:shd w:val="clear" w:color="auto" w:fill="auto"/>
          </w:tcPr>
          <w:p w14:paraId="3D075720" w14:textId="77777777" w:rsidR="00FB22AD" w:rsidRPr="00C57483" w:rsidRDefault="00FB22AD" w:rsidP="00FB22AD">
            <w:pPr>
              <w:widowControl w:val="0"/>
              <w:spacing w:line="276" w:lineRule="auto"/>
              <w:jc w:val="center"/>
              <w:rPr>
                <w:rFonts w:eastAsia="Times New Roman"/>
              </w:rPr>
            </w:pPr>
            <w:r w:rsidRPr="00C57483">
              <w:rPr>
                <w:rFonts w:eastAsia="Times New Roman"/>
              </w:rPr>
              <w:t>b</w:t>
            </w:r>
          </w:p>
        </w:tc>
        <w:tc>
          <w:tcPr>
            <w:tcW w:w="1420" w:type="dxa"/>
          </w:tcPr>
          <w:p w14:paraId="072453BA" w14:textId="3422B50E" w:rsidR="00FB22AD" w:rsidRPr="00C57483" w:rsidRDefault="00FB22AD" w:rsidP="00FB22AD">
            <w:pPr>
              <w:widowControl w:val="0"/>
              <w:spacing w:line="276" w:lineRule="auto"/>
              <w:jc w:val="center"/>
              <w:rPr>
                <w:rFonts w:eastAsia="Times New Roman"/>
              </w:rPr>
            </w:pPr>
            <w:r w:rsidRPr="00C57483">
              <w:rPr>
                <w:rFonts w:eastAsia="Times New Roman"/>
              </w:rPr>
              <w:t>14.</w:t>
            </w:r>
          </w:p>
        </w:tc>
        <w:tc>
          <w:tcPr>
            <w:tcW w:w="1420" w:type="dxa"/>
          </w:tcPr>
          <w:p w14:paraId="3A8E394D" w14:textId="3288B8B9" w:rsidR="00FB22AD" w:rsidRPr="00C57483" w:rsidRDefault="00FB22AD" w:rsidP="00FB22AD">
            <w:pPr>
              <w:widowControl w:val="0"/>
              <w:spacing w:line="276" w:lineRule="auto"/>
              <w:jc w:val="center"/>
              <w:rPr>
                <w:rFonts w:eastAsia="Times New Roman"/>
              </w:rPr>
            </w:pPr>
            <w:r w:rsidRPr="00C57483">
              <w:rPr>
                <w:rFonts w:eastAsia="Times New Roman"/>
              </w:rPr>
              <w:t>b</w:t>
            </w:r>
          </w:p>
        </w:tc>
      </w:tr>
      <w:tr w:rsidR="00FB22AD" w:rsidRPr="00C57483" w14:paraId="20CE1CBF" w14:textId="7D390CE5" w:rsidTr="00FB22AD">
        <w:trPr>
          <w:trHeight w:val="266"/>
        </w:trPr>
        <w:tc>
          <w:tcPr>
            <w:tcW w:w="1400" w:type="dxa"/>
            <w:shd w:val="clear" w:color="auto" w:fill="auto"/>
          </w:tcPr>
          <w:p w14:paraId="4AD94B5F" w14:textId="77777777" w:rsidR="00FB22AD" w:rsidRPr="00C57483" w:rsidRDefault="00FB22AD" w:rsidP="00FB22AD">
            <w:pPr>
              <w:widowControl w:val="0"/>
              <w:spacing w:line="276" w:lineRule="auto"/>
              <w:jc w:val="center"/>
              <w:rPr>
                <w:rFonts w:eastAsia="Times New Roman"/>
              </w:rPr>
            </w:pPr>
            <w:r w:rsidRPr="00C57483">
              <w:rPr>
                <w:rFonts w:eastAsia="Times New Roman"/>
              </w:rPr>
              <w:t>6.</w:t>
            </w:r>
          </w:p>
        </w:tc>
        <w:tc>
          <w:tcPr>
            <w:tcW w:w="1420" w:type="dxa"/>
            <w:shd w:val="clear" w:color="auto" w:fill="auto"/>
          </w:tcPr>
          <w:p w14:paraId="0D2D6025" w14:textId="77777777" w:rsidR="00FB22AD" w:rsidRPr="00C57483" w:rsidRDefault="00FB22AD" w:rsidP="00FB22AD">
            <w:pPr>
              <w:widowControl w:val="0"/>
              <w:spacing w:line="276" w:lineRule="auto"/>
              <w:jc w:val="center"/>
              <w:rPr>
                <w:rFonts w:eastAsia="Times New Roman"/>
              </w:rPr>
            </w:pPr>
            <w:r w:rsidRPr="00C57483">
              <w:rPr>
                <w:rFonts w:eastAsia="Times New Roman"/>
              </w:rPr>
              <w:t>c</w:t>
            </w:r>
          </w:p>
        </w:tc>
        <w:tc>
          <w:tcPr>
            <w:tcW w:w="1420" w:type="dxa"/>
          </w:tcPr>
          <w:p w14:paraId="5678E667" w14:textId="4223547E" w:rsidR="00FB22AD" w:rsidRPr="00C57483" w:rsidRDefault="00FB22AD" w:rsidP="00FB22AD">
            <w:pPr>
              <w:widowControl w:val="0"/>
              <w:spacing w:line="276" w:lineRule="auto"/>
              <w:jc w:val="center"/>
              <w:rPr>
                <w:rFonts w:eastAsia="Times New Roman"/>
              </w:rPr>
            </w:pPr>
            <w:r w:rsidRPr="00C57483">
              <w:rPr>
                <w:rFonts w:eastAsia="Times New Roman"/>
              </w:rPr>
              <w:t>15.</w:t>
            </w:r>
          </w:p>
        </w:tc>
        <w:tc>
          <w:tcPr>
            <w:tcW w:w="1420" w:type="dxa"/>
          </w:tcPr>
          <w:p w14:paraId="10B0A9CD" w14:textId="606D43F5" w:rsidR="00FB22AD" w:rsidRPr="00C57483" w:rsidRDefault="00FB22AD" w:rsidP="00FB22AD">
            <w:pPr>
              <w:widowControl w:val="0"/>
              <w:spacing w:line="276" w:lineRule="auto"/>
              <w:jc w:val="center"/>
              <w:rPr>
                <w:rFonts w:eastAsia="Times New Roman"/>
              </w:rPr>
            </w:pPr>
            <w:r w:rsidRPr="00C57483">
              <w:rPr>
                <w:rFonts w:eastAsia="Times New Roman"/>
              </w:rPr>
              <w:t>b</w:t>
            </w:r>
          </w:p>
        </w:tc>
      </w:tr>
      <w:tr w:rsidR="00FB22AD" w:rsidRPr="00C57483" w14:paraId="22675850" w14:textId="646ED3A5" w:rsidTr="00FB22AD">
        <w:trPr>
          <w:trHeight w:val="266"/>
        </w:trPr>
        <w:tc>
          <w:tcPr>
            <w:tcW w:w="1400" w:type="dxa"/>
            <w:shd w:val="clear" w:color="auto" w:fill="auto"/>
          </w:tcPr>
          <w:p w14:paraId="1E3192CC" w14:textId="77777777" w:rsidR="00FB22AD" w:rsidRPr="00C57483" w:rsidRDefault="00FB22AD" w:rsidP="00FB22AD">
            <w:pPr>
              <w:widowControl w:val="0"/>
              <w:spacing w:line="276" w:lineRule="auto"/>
              <w:jc w:val="center"/>
              <w:rPr>
                <w:rFonts w:eastAsia="Times New Roman"/>
              </w:rPr>
            </w:pPr>
            <w:r w:rsidRPr="00C57483">
              <w:rPr>
                <w:rFonts w:eastAsia="Times New Roman"/>
              </w:rPr>
              <w:t>7.</w:t>
            </w:r>
          </w:p>
        </w:tc>
        <w:tc>
          <w:tcPr>
            <w:tcW w:w="1420" w:type="dxa"/>
            <w:shd w:val="clear" w:color="auto" w:fill="auto"/>
          </w:tcPr>
          <w:p w14:paraId="6ED9538E" w14:textId="77777777" w:rsidR="00FB22AD" w:rsidRPr="00C57483" w:rsidRDefault="00FB22AD" w:rsidP="00FB22AD">
            <w:pPr>
              <w:widowControl w:val="0"/>
              <w:spacing w:line="276" w:lineRule="auto"/>
              <w:jc w:val="center"/>
              <w:rPr>
                <w:rFonts w:eastAsia="Times New Roman"/>
              </w:rPr>
            </w:pPr>
            <w:r w:rsidRPr="00C57483">
              <w:rPr>
                <w:rFonts w:eastAsia="Times New Roman"/>
              </w:rPr>
              <w:t>a</w:t>
            </w:r>
          </w:p>
        </w:tc>
        <w:tc>
          <w:tcPr>
            <w:tcW w:w="1420" w:type="dxa"/>
          </w:tcPr>
          <w:p w14:paraId="6B380AC1" w14:textId="5AD4F434" w:rsidR="00FB22AD" w:rsidRPr="00C57483" w:rsidRDefault="00FB22AD" w:rsidP="00FB22AD">
            <w:pPr>
              <w:widowControl w:val="0"/>
              <w:spacing w:line="276" w:lineRule="auto"/>
              <w:jc w:val="center"/>
              <w:rPr>
                <w:rFonts w:eastAsia="Times New Roman"/>
              </w:rPr>
            </w:pPr>
            <w:r w:rsidRPr="00C57483">
              <w:rPr>
                <w:rFonts w:eastAsia="Times New Roman"/>
              </w:rPr>
              <w:t>16.</w:t>
            </w:r>
          </w:p>
        </w:tc>
        <w:tc>
          <w:tcPr>
            <w:tcW w:w="1420" w:type="dxa"/>
          </w:tcPr>
          <w:p w14:paraId="0ABA474C" w14:textId="36A965CD" w:rsidR="00FB22AD" w:rsidRPr="00C57483" w:rsidRDefault="00FB22AD" w:rsidP="00FB22AD">
            <w:pPr>
              <w:widowControl w:val="0"/>
              <w:spacing w:line="276" w:lineRule="auto"/>
              <w:jc w:val="center"/>
              <w:rPr>
                <w:rFonts w:eastAsia="Times New Roman"/>
              </w:rPr>
            </w:pPr>
            <w:r w:rsidRPr="00C57483">
              <w:rPr>
                <w:rFonts w:eastAsia="Times New Roman"/>
              </w:rPr>
              <w:t>b</w:t>
            </w:r>
          </w:p>
        </w:tc>
      </w:tr>
      <w:tr w:rsidR="00FB22AD" w:rsidRPr="00C57483" w14:paraId="2A16A2C2" w14:textId="274DE6BC" w:rsidTr="00FB22AD">
        <w:trPr>
          <w:trHeight w:val="266"/>
        </w:trPr>
        <w:tc>
          <w:tcPr>
            <w:tcW w:w="1400" w:type="dxa"/>
            <w:shd w:val="clear" w:color="auto" w:fill="auto"/>
          </w:tcPr>
          <w:p w14:paraId="71B3B3ED" w14:textId="77777777" w:rsidR="00FB22AD" w:rsidRPr="00C57483" w:rsidRDefault="00FB22AD" w:rsidP="00FB22AD">
            <w:pPr>
              <w:widowControl w:val="0"/>
              <w:spacing w:line="276" w:lineRule="auto"/>
              <w:jc w:val="center"/>
              <w:rPr>
                <w:rFonts w:eastAsia="Times New Roman"/>
              </w:rPr>
            </w:pPr>
            <w:r w:rsidRPr="00C57483">
              <w:rPr>
                <w:rFonts w:eastAsia="Times New Roman"/>
              </w:rPr>
              <w:t>8.</w:t>
            </w:r>
          </w:p>
        </w:tc>
        <w:tc>
          <w:tcPr>
            <w:tcW w:w="1420" w:type="dxa"/>
            <w:shd w:val="clear" w:color="auto" w:fill="auto"/>
          </w:tcPr>
          <w:p w14:paraId="160A7426" w14:textId="77777777" w:rsidR="00FB22AD" w:rsidRPr="00C57483" w:rsidRDefault="00FB22AD" w:rsidP="00FB22AD">
            <w:pPr>
              <w:widowControl w:val="0"/>
              <w:spacing w:line="276" w:lineRule="auto"/>
              <w:jc w:val="center"/>
              <w:rPr>
                <w:rFonts w:eastAsia="Times New Roman"/>
              </w:rPr>
            </w:pPr>
            <w:r w:rsidRPr="00C57483">
              <w:rPr>
                <w:rFonts w:eastAsia="Times New Roman"/>
              </w:rPr>
              <w:t>a</w:t>
            </w:r>
          </w:p>
        </w:tc>
        <w:tc>
          <w:tcPr>
            <w:tcW w:w="1420" w:type="dxa"/>
          </w:tcPr>
          <w:p w14:paraId="33F4AB3F" w14:textId="1BB34D6E" w:rsidR="00FB22AD" w:rsidRPr="00C57483" w:rsidRDefault="00FB22AD" w:rsidP="00FB22AD">
            <w:pPr>
              <w:widowControl w:val="0"/>
              <w:spacing w:line="276" w:lineRule="auto"/>
              <w:jc w:val="center"/>
              <w:rPr>
                <w:rFonts w:eastAsia="Times New Roman"/>
              </w:rPr>
            </w:pPr>
            <w:r w:rsidRPr="00C57483">
              <w:rPr>
                <w:rFonts w:eastAsia="Times New Roman"/>
              </w:rPr>
              <w:t>17.</w:t>
            </w:r>
          </w:p>
        </w:tc>
        <w:tc>
          <w:tcPr>
            <w:tcW w:w="1420" w:type="dxa"/>
          </w:tcPr>
          <w:p w14:paraId="72996FA5" w14:textId="48AE3446" w:rsidR="00FB22AD" w:rsidRPr="00C57483" w:rsidRDefault="00FB22AD" w:rsidP="00FB22AD">
            <w:pPr>
              <w:widowControl w:val="0"/>
              <w:spacing w:line="276" w:lineRule="auto"/>
              <w:jc w:val="center"/>
              <w:rPr>
                <w:rFonts w:eastAsia="Times New Roman"/>
              </w:rPr>
            </w:pPr>
            <w:r w:rsidRPr="00C57483">
              <w:rPr>
                <w:rFonts w:eastAsia="Times New Roman"/>
              </w:rPr>
              <w:t>a</w:t>
            </w:r>
          </w:p>
        </w:tc>
      </w:tr>
      <w:tr w:rsidR="00FB22AD" w:rsidRPr="00C57483" w14:paraId="2B90AEF3" w14:textId="035CF35F" w:rsidTr="00FB22AD">
        <w:trPr>
          <w:trHeight w:val="266"/>
        </w:trPr>
        <w:tc>
          <w:tcPr>
            <w:tcW w:w="1400" w:type="dxa"/>
            <w:shd w:val="clear" w:color="auto" w:fill="auto"/>
          </w:tcPr>
          <w:p w14:paraId="416EB4DC" w14:textId="77777777" w:rsidR="00FB22AD" w:rsidRPr="00C57483" w:rsidRDefault="00FB22AD" w:rsidP="00FB22AD">
            <w:pPr>
              <w:widowControl w:val="0"/>
              <w:spacing w:line="276" w:lineRule="auto"/>
              <w:jc w:val="center"/>
              <w:rPr>
                <w:rFonts w:eastAsia="Times New Roman"/>
              </w:rPr>
            </w:pPr>
            <w:r w:rsidRPr="00C57483">
              <w:rPr>
                <w:rFonts w:eastAsia="Times New Roman"/>
              </w:rPr>
              <w:t>9.</w:t>
            </w:r>
          </w:p>
        </w:tc>
        <w:tc>
          <w:tcPr>
            <w:tcW w:w="1420" w:type="dxa"/>
            <w:shd w:val="clear" w:color="auto" w:fill="auto"/>
          </w:tcPr>
          <w:p w14:paraId="4F1D213B" w14:textId="77777777" w:rsidR="00FB22AD" w:rsidRPr="00C57483" w:rsidRDefault="00FB22AD" w:rsidP="00FB22AD">
            <w:pPr>
              <w:widowControl w:val="0"/>
              <w:spacing w:line="276" w:lineRule="auto"/>
              <w:jc w:val="center"/>
              <w:rPr>
                <w:rFonts w:eastAsia="Times New Roman"/>
              </w:rPr>
            </w:pPr>
            <w:r w:rsidRPr="00C57483">
              <w:rPr>
                <w:rFonts w:eastAsia="Times New Roman"/>
              </w:rPr>
              <w:t>a</w:t>
            </w:r>
          </w:p>
        </w:tc>
        <w:tc>
          <w:tcPr>
            <w:tcW w:w="1420" w:type="dxa"/>
          </w:tcPr>
          <w:p w14:paraId="428002C9" w14:textId="5E184DED" w:rsidR="00FB22AD" w:rsidRPr="00C57483" w:rsidRDefault="00FB22AD" w:rsidP="00FB22AD">
            <w:pPr>
              <w:widowControl w:val="0"/>
              <w:spacing w:line="276" w:lineRule="auto"/>
              <w:jc w:val="center"/>
              <w:rPr>
                <w:rFonts w:eastAsia="Times New Roman"/>
              </w:rPr>
            </w:pPr>
            <w:r w:rsidRPr="00C57483">
              <w:rPr>
                <w:rFonts w:eastAsia="Times New Roman"/>
              </w:rPr>
              <w:t>18.</w:t>
            </w:r>
          </w:p>
        </w:tc>
        <w:tc>
          <w:tcPr>
            <w:tcW w:w="1420" w:type="dxa"/>
          </w:tcPr>
          <w:p w14:paraId="1FF142AE" w14:textId="65725789" w:rsidR="00FB22AD" w:rsidRPr="00C57483" w:rsidRDefault="00FB22AD" w:rsidP="00FB22AD">
            <w:pPr>
              <w:widowControl w:val="0"/>
              <w:spacing w:line="276" w:lineRule="auto"/>
              <w:jc w:val="center"/>
              <w:rPr>
                <w:rFonts w:eastAsia="Times New Roman"/>
              </w:rPr>
            </w:pPr>
            <w:r w:rsidRPr="00C57483">
              <w:rPr>
                <w:rFonts w:eastAsia="Times New Roman"/>
              </w:rPr>
              <w:t>c</w:t>
            </w:r>
          </w:p>
        </w:tc>
      </w:tr>
    </w:tbl>
    <w:p w14:paraId="0EA05739" w14:textId="3A276323" w:rsidR="00C30612" w:rsidRDefault="00C30612" w:rsidP="001B3F75">
      <w:pPr>
        <w:widowControl w:val="0"/>
        <w:spacing w:line="276" w:lineRule="auto"/>
        <w:jc w:val="both"/>
        <w:rPr>
          <w:rFonts w:eastAsia="Times New Roman"/>
        </w:rPr>
      </w:pPr>
    </w:p>
    <w:p w14:paraId="141315A0" w14:textId="77777777" w:rsidR="00FB22AD" w:rsidRPr="00C30612" w:rsidRDefault="00FB22AD" w:rsidP="001B3F75">
      <w:pPr>
        <w:widowControl w:val="0"/>
        <w:spacing w:line="276" w:lineRule="auto"/>
        <w:jc w:val="both"/>
        <w:rPr>
          <w:rFonts w:eastAsia="Times New Roman"/>
        </w:rPr>
      </w:pPr>
    </w:p>
    <w:p w14:paraId="1712366D" w14:textId="77777777" w:rsidR="00C30612" w:rsidRPr="00C30612" w:rsidRDefault="00B73B8F" w:rsidP="001B3F75">
      <w:pPr>
        <w:widowControl w:val="0"/>
        <w:spacing w:line="276" w:lineRule="auto"/>
        <w:jc w:val="center"/>
        <w:rPr>
          <w:rFonts w:cs="Times New Roman"/>
          <w:szCs w:val="28"/>
        </w:rPr>
      </w:pPr>
      <w:r w:rsidRPr="00A37F68">
        <w:rPr>
          <w:rFonts w:cs="Times New Roman"/>
          <w:b/>
          <w:sz w:val="28"/>
          <w:szCs w:val="28"/>
        </w:rPr>
        <w:t>Modulis „Kelio konstrukcijos įrengimas“</w:t>
      </w:r>
    </w:p>
    <w:p w14:paraId="30BEA43A" w14:textId="77777777" w:rsidR="00C30612" w:rsidRPr="00C30612" w:rsidRDefault="00C30612" w:rsidP="001B3F75">
      <w:pPr>
        <w:widowControl w:val="0"/>
        <w:spacing w:line="276" w:lineRule="auto"/>
        <w:jc w:val="both"/>
        <w:rPr>
          <w:rFonts w:cs="Times New Roman"/>
          <w:szCs w:val="24"/>
        </w:rPr>
      </w:pPr>
    </w:p>
    <w:p w14:paraId="049809F3" w14:textId="77777777" w:rsidR="00C30612" w:rsidRPr="00C30612" w:rsidRDefault="00B73B8F" w:rsidP="001B3F75">
      <w:pPr>
        <w:widowControl w:val="0"/>
        <w:spacing w:line="276" w:lineRule="auto"/>
        <w:jc w:val="center"/>
        <w:rPr>
          <w:rFonts w:cs="Times New Roman"/>
          <w:szCs w:val="24"/>
        </w:rPr>
      </w:pPr>
      <w:r w:rsidRPr="00A37F68">
        <w:rPr>
          <w:rFonts w:cs="Times New Roman"/>
          <w:b/>
          <w:i/>
          <w:szCs w:val="24"/>
        </w:rPr>
        <w:t>Suformuoti sankasą</w:t>
      </w:r>
    </w:p>
    <w:p w14:paraId="57C26F44" w14:textId="77777777" w:rsidR="00C30612" w:rsidRPr="00C30612" w:rsidRDefault="00C30612" w:rsidP="001B3F75">
      <w:pPr>
        <w:widowControl w:val="0"/>
        <w:spacing w:line="276" w:lineRule="auto"/>
        <w:jc w:val="both"/>
        <w:rPr>
          <w:rFonts w:eastAsia="Times New Roman"/>
        </w:rPr>
      </w:pPr>
    </w:p>
    <w:p w14:paraId="01FB433C" w14:textId="77777777" w:rsidR="00C30612" w:rsidRPr="00C30612" w:rsidRDefault="00272D21" w:rsidP="001B3F75">
      <w:pPr>
        <w:widowControl w:val="0"/>
        <w:spacing w:line="276" w:lineRule="auto"/>
        <w:jc w:val="both"/>
        <w:rPr>
          <w:rFonts w:eastAsia="Times New Roman"/>
        </w:rPr>
      </w:pPr>
      <w:r w:rsidRPr="008A3FBC">
        <w:rPr>
          <w:rFonts w:eastAsia="Times New Roman"/>
          <w:i/>
        </w:rPr>
        <w:t xml:space="preserve">1 užduotis. </w:t>
      </w:r>
      <w:r w:rsidRPr="008A3FBC">
        <w:rPr>
          <w:rFonts w:eastAsia="Times New Roman"/>
        </w:rPr>
        <w:t>Atsakymai į klausimus.</w:t>
      </w:r>
    </w:p>
    <w:p w14:paraId="12D9EDE5" w14:textId="77777777" w:rsidR="00C30612" w:rsidRPr="00C30612" w:rsidRDefault="00A777B0" w:rsidP="001B3F75">
      <w:pPr>
        <w:widowControl w:val="0"/>
        <w:spacing w:line="276" w:lineRule="auto"/>
        <w:jc w:val="both"/>
        <w:rPr>
          <w:rFonts w:eastAsia="Times New Roman"/>
        </w:rPr>
      </w:pPr>
      <w:r>
        <w:rPr>
          <w:rFonts w:eastAsia="Times New Roman"/>
        </w:rPr>
        <w:t>1)</w:t>
      </w:r>
      <w:r w:rsidR="00272D21">
        <w:rPr>
          <w:rFonts w:eastAsia="Times New Roman"/>
        </w:rPr>
        <w:t xml:space="preserve"> </w:t>
      </w:r>
      <w:r w:rsidR="00272D21" w:rsidRPr="008A3FBC">
        <w:rPr>
          <w:rFonts w:eastAsia="Times New Roman"/>
        </w:rPr>
        <w:t>Gruntas</w:t>
      </w:r>
      <w:r w:rsidR="00272D21">
        <w:rPr>
          <w:rFonts w:eastAsia="Times New Roman"/>
        </w:rPr>
        <w:t xml:space="preserve"> </w:t>
      </w:r>
      <w:r w:rsidR="00272D21" w:rsidRPr="008A3FBC">
        <w:rPr>
          <w:rFonts w:eastAsia="Times New Roman"/>
        </w:rPr>
        <w:t>- viršutinis žemės paviršiaus sluoksnis (molis, smėlis, žvyras), naudojamas statybiniams poreikiams.</w:t>
      </w:r>
    </w:p>
    <w:p w14:paraId="139CB68F" w14:textId="77777777" w:rsidR="00C30612" w:rsidRPr="00C30612" w:rsidRDefault="00A777B0" w:rsidP="001B3F75">
      <w:pPr>
        <w:widowControl w:val="0"/>
        <w:spacing w:line="276" w:lineRule="auto"/>
        <w:jc w:val="both"/>
        <w:rPr>
          <w:rFonts w:eastAsia="Times New Roman"/>
        </w:rPr>
      </w:pPr>
      <w:r>
        <w:rPr>
          <w:rFonts w:eastAsia="Times New Roman"/>
        </w:rPr>
        <w:t>2)</w:t>
      </w:r>
      <w:r w:rsidR="00272D21">
        <w:rPr>
          <w:rFonts w:eastAsia="Times New Roman"/>
        </w:rPr>
        <w:t xml:space="preserve"> </w:t>
      </w:r>
      <w:r w:rsidR="00272D21" w:rsidRPr="008A3FBC">
        <w:rPr>
          <w:rFonts w:eastAsia="Times New Roman"/>
        </w:rPr>
        <w:t>Gruntai būna:</w:t>
      </w:r>
    </w:p>
    <w:p w14:paraId="6D196481" w14:textId="77777777" w:rsidR="00C30612" w:rsidRPr="00C30612" w:rsidRDefault="00272D21" w:rsidP="001B3F75">
      <w:pPr>
        <w:pStyle w:val="ListParagraph"/>
        <w:widowControl w:val="0"/>
        <w:numPr>
          <w:ilvl w:val="0"/>
          <w:numId w:val="240"/>
        </w:numPr>
        <w:spacing w:line="276" w:lineRule="auto"/>
        <w:ind w:left="0" w:firstLine="0"/>
        <w:jc w:val="both"/>
        <w:rPr>
          <w:rFonts w:ascii="Times New Roman" w:eastAsia="Times New Roman" w:hAnsi="Times New Roman" w:cs="Times New Roman"/>
          <w:sz w:val="24"/>
          <w:szCs w:val="24"/>
        </w:rPr>
      </w:pPr>
      <w:r w:rsidRPr="00A777B0">
        <w:rPr>
          <w:rFonts w:ascii="Times New Roman" w:eastAsia="Times New Roman" w:hAnsi="Times New Roman" w:cs="Times New Roman"/>
          <w:sz w:val="24"/>
          <w:szCs w:val="24"/>
        </w:rPr>
        <w:t>minkšti;</w:t>
      </w:r>
    </w:p>
    <w:p w14:paraId="4407DBC1" w14:textId="77777777" w:rsidR="00C30612" w:rsidRPr="00C30612" w:rsidRDefault="00272D21" w:rsidP="001B3F75">
      <w:pPr>
        <w:pStyle w:val="ListParagraph"/>
        <w:widowControl w:val="0"/>
        <w:numPr>
          <w:ilvl w:val="0"/>
          <w:numId w:val="240"/>
        </w:numPr>
        <w:spacing w:line="276" w:lineRule="auto"/>
        <w:ind w:left="0" w:firstLine="0"/>
        <w:jc w:val="both"/>
        <w:rPr>
          <w:rFonts w:ascii="Times New Roman" w:eastAsia="Times New Roman" w:hAnsi="Times New Roman" w:cs="Times New Roman"/>
          <w:sz w:val="24"/>
          <w:szCs w:val="24"/>
        </w:rPr>
      </w:pPr>
      <w:r w:rsidRPr="00A777B0">
        <w:rPr>
          <w:rFonts w:ascii="Times New Roman" w:eastAsia="Times New Roman" w:hAnsi="Times New Roman" w:cs="Times New Roman"/>
          <w:sz w:val="24"/>
          <w:szCs w:val="24"/>
        </w:rPr>
        <w:t>pusiau uoliniai;</w:t>
      </w:r>
    </w:p>
    <w:p w14:paraId="47482AE5" w14:textId="77777777" w:rsidR="00C30612" w:rsidRPr="00C30612" w:rsidRDefault="00272D21" w:rsidP="001B3F75">
      <w:pPr>
        <w:pStyle w:val="ListParagraph"/>
        <w:widowControl w:val="0"/>
        <w:numPr>
          <w:ilvl w:val="0"/>
          <w:numId w:val="240"/>
        </w:numPr>
        <w:spacing w:line="276" w:lineRule="auto"/>
        <w:ind w:left="0" w:firstLine="0"/>
        <w:jc w:val="both"/>
        <w:rPr>
          <w:rFonts w:ascii="Times New Roman" w:eastAsia="Times New Roman" w:hAnsi="Times New Roman" w:cs="Times New Roman"/>
          <w:sz w:val="24"/>
          <w:szCs w:val="24"/>
        </w:rPr>
      </w:pPr>
      <w:r w:rsidRPr="00A777B0">
        <w:rPr>
          <w:rFonts w:ascii="Times New Roman" w:eastAsia="Times New Roman" w:hAnsi="Times New Roman" w:cs="Times New Roman"/>
          <w:sz w:val="24"/>
          <w:szCs w:val="24"/>
        </w:rPr>
        <w:t>uoliniai.</w:t>
      </w:r>
    </w:p>
    <w:p w14:paraId="0B39AE69" w14:textId="77777777" w:rsidR="00C30612" w:rsidRPr="00C30612" w:rsidRDefault="00A777B0" w:rsidP="001B3F75">
      <w:pPr>
        <w:widowControl w:val="0"/>
        <w:spacing w:line="276" w:lineRule="auto"/>
        <w:jc w:val="both"/>
        <w:rPr>
          <w:rFonts w:eastAsia="Times New Roman"/>
        </w:rPr>
      </w:pPr>
      <w:r>
        <w:rPr>
          <w:rFonts w:eastAsia="Times New Roman"/>
        </w:rPr>
        <w:t>3)</w:t>
      </w:r>
      <w:r w:rsidR="00272D21">
        <w:rPr>
          <w:rFonts w:eastAsia="Times New Roman"/>
        </w:rPr>
        <w:t xml:space="preserve"> </w:t>
      </w:r>
      <w:r w:rsidR="00272D21" w:rsidRPr="008A3FBC">
        <w:rPr>
          <w:rFonts w:eastAsia="Times New Roman"/>
        </w:rPr>
        <w:t>Gruntai susideda iš:</w:t>
      </w:r>
    </w:p>
    <w:p w14:paraId="63DB0022" w14:textId="77777777" w:rsidR="00C30612" w:rsidRPr="00C30612" w:rsidRDefault="00272D21" w:rsidP="001B3F75">
      <w:pPr>
        <w:pStyle w:val="ListParagraph"/>
        <w:widowControl w:val="0"/>
        <w:numPr>
          <w:ilvl w:val="0"/>
          <w:numId w:val="240"/>
        </w:numPr>
        <w:spacing w:line="276" w:lineRule="auto"/>
        <w:ind w:left="0" w:firstLine="0"/>
        <w:jc w:val="both"/>
        <w:rPr>
          <w:rFonts w:ascii="Times New Roman" w:eastAsia="Times New Roman" w:hAnsi="Times New Roman" w:cs="Times New Roman"/>
          <w:sz w:val="24"/>
          <w:szCs w:val="24"/>
        </w:rPr>
      </w:pPr>
      <w:r w:rsidRPr="00A777B0">
        <w:rPr>
          <w:rFonts w:ascii="Times New Roman" w:eastAsia="Times New Roman" w:hAnsi="Times New Roman" w:cs="Times New Roman"/>
          <w:sz w:val="24"/>
          <w:szCs w:val="24"/>
        </w:rPr>
        <w:t>kietosios dalies;</w:t>
      </w:r>
    </w:p>
    <w:p w14:paraId="30BA3080" w14:textId="77777777" w:rsidR="00C30612" w:rsidRPr="00C30612" w:rsidRDefault="00A777B0" w:rsidP="001B3F75">
      <w:pPr>
        <w:pStyle w:val="ListParagraph"/>
        <w:widowControl w:val="0"/>
        <w:numPr>
          <w:ilvl w:val="0"/>
          <w:numId w:val="240"/>
        </w:numPr>
        <w:spacing w:line="276"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272D21" w:rsidRPr="00A777B0">
        <w:rPr>
          <w:rFonts w:ascii="Times New Roman" w:eastAsia="Times New Roman" w:hAnsi="Times New Roman" w:cs="Times New Roman"/>
          <w:sz w:val="24"/>
          <w:szCs w:val="24"/>
        </w:rPr>
        <w:t>kystosios dalies;</w:t>
      </w:r>
    </w:p>
    <w:p w14:paraId="3BC67339" w14:textId="77777777" w:rsidR="00C30612" w:rsidRPr="00C30612" w:rsidRDefault="00272D21" w:rsidP="001B3F75">
      <w:pPr>
        <w:pStyle w:val="ListParagraph"/>
        <w:widowControl w:val="0"/>
        <w:numPr>
          <w:ilvl w:val="0"/>
          <w:numId w:val="240"/>
        </w:numPr>
        <w:spacing w:line="276" w:lineRule="auto"/>
        <w:ind w:left="0" w:firstLine="0"/>
        <w:jc w:val="both"/>
        <w:rPr>
          <w:rFonts w:ascii="Times New Roman" w:eastAsia="Times New Roman" w:hAnsi="Times New Roman" w:cs="Times New Roman"/>
          <w:sz w:val="24"/>
          <w:szCs w:val="24"/>
        </w:rPr>
      </w:pPr>
      <w:r w:rsidRPr="00A777B0">
        <w:rPr>
          <w:rFonts w:ascii="Times New Roman" w:eastAsia="Times New Roman" w:hAnsi="Times New Roman" w:cs="Times New Roman"/>
          <w:sz w:val="24"/>
          <w:szCs w:val="24"/>
        </w:rPr>
        <w:t>dujinės dalies.</w:t>
      </w:r>
    </w:p>
    <w:p w14:paraId="07EB2C7A" w14:textId="77777777" w:rsidR="00C30612" w:rsidRPr="00C30612" w:rsidRDefault="00A777B0" w:rsidP="001B3F75">
      <w:pPr>
        <w:widowControl w:val="0"/>
        <w:spacing w:line="276" w:lineRule="auto"/>
        <w:jc w:val="both"/>
        <w:rPr>
          <w:rFonts w:eastAsia="Times New Roman"/>
        </w:rPr>
      </w:pPr>
      <w:r>
        <w:rPr>
          <w:rFonts w:eastAsia="Times New Roman"/>
        </w:rPr>
        <w:t>4)</w:t>
      </w:r>
      <w:r w:rsidR="00272D21">
        <w:rPr>
          <w:rFonts w:eastAsia="Times New Roman"/>
        </w:rPr>
        <w:t xml:space="preserve"> </w:t>
      </w:r>
      <w:r w:rsidR="00272D21" w:rsidRPr="008A3FBC">
        <w:rPr>
          <w:rFonts w:eastAsia="Times New Roman"/>
        </w:rPr>
        <w:t>Pagal savo statybinę reikšmę gruntas skirstomas į:</w:t>
      </w:r>
    </w:p>
    <w:p w14:paraId="3B9EE9F6" w14:textId="77777777" w:rsidR="00C30612" w:rsidRPr="00C30612" w:rsidRDefault="00272D21" w:rsidP="001B3F75">
      <w:pPr>
        <w:pStyle w:val="ListParagraph"/>
        <w:widowControl w:val="0"/>
        <w:numPr>
          <w:ilvl w:val="0"/>
          <w:numId w:val="240"/>
        </w:numPr>
        <w:spacing w:line="276" w:lineRule="auto"/>
        <w:ind w:left="0" w:firstLine="0"/>
        <w:jc w:val="both"/>
        <w:rPr>
          <w:rFonts w:ascii="Times New Roman" w:eastAsia="Times New Roman" w:hAnsi="Times New Roman" w:cs="Times New Roman"/>
          <w:sz w:val="24"/>
          <w:szCs w:val="24"/>
        </w:rPr>
      </w:pPr>
      <w:r w:rsidRPr="00A777B0">
        <w:rPr>
          <w:rFonts w:ascii="Times New Roman" w:eastAsia="Times New Roman" w:hAnsi="Times New Roman" w:cs="Times New Roman"/>
          <w:sz w:val="24"/>
          <w:szCs w:val="24"/>
        </w:rPr>
        <w:t>lengvai kasamus;</w:t>
      </w:r>
    </w:p>
    <w:p w14:paraId="5454E33B" w14:textId="77777777" w:rsidR="00C30612" w:rsidRPr="00C30612" w:rsidRDefault="00272D21" w:rsidP="001B3F75">
      <w:pPr>
        <w:pStyle w:val="ListParagraph"/>
        <w:widowControl w:val="0"/>
        <w:numPr>
          <w:ilvl w:val="0"/>
          <w:numId w:val="240"/>
        </w:numPr>
        <w:spacing w:line="276" w:lineRule="auto"/>
        <w:ind w:left="0" w:firstLine="0"/>
        <w:jc w:val="both"/>
        <w:rPr>
          <w:rFonts w:ascii="Times New Roman" w:eastAsia="Times New Roman" w:hAnsi="Times New Roman" w:cs="Times New Roman"/>
          <w:sz w:val="24"/>
          <w:szCs w:val="24"/>
        </w:rPr>
      </w:pPr>
      <w:r w:rsidRPr="00A777B0">
        <w:rPr>
          <w:rFonts w:ascii="Times New Roman" w:eastAsia="Times New Roman" w:hAnsi="Times New Roman" w:cs="Times New Roman"/>
          <w:sz w:val="24"/>
          <w:szCs w:val="24"/>
        </w:rPr>
        <w:t>vidutiniškai kasamus;</w:t>
      </w:r>
    </w:p>
    <w:p w14:paraId="68A440CC" w14:textId="77777777" w:rsidR="00C30612" w:rsidRPr="00C30612" w:rsidRDefault="00272D21" w:rsidP="001B3F75">
      <w:pPr>
        <w:pStyle w:val="ListParagraph"/>
        <w:widowControl w:val="0"/>
        <w:numPr>
          <w:ilvl w:val="0"/>
          <w:numId w:val="240"/>
        </w:numPr>
        <w:spacing w:line="276" w:lineRule="auto"/>
        <w:ind w:left="0" w:firstLine="0"/>
        <w:jc w:val="both"/>
        <w:rPr>
          <w:rFonts w:ascii="Times New Roman" w:eastAsia="Times New Roman" w:hAnsi="Times New Roman" w:cs="Times New Roman"/>
          <w:sz w:val="24"/>
          <w:szCs w:val="24"/>
        </w:rPr>
      </w:pPr>
      <w:r w:rsidRPr="00A777B0">
        <w:rPr>
          <w:rFonts w:ascii="Times New Roman" w:eastAsia="Times New Roman" w:hAnsi="Times New Roman" w:cs="Times New Roman"/>
          <w:sz w:val="24"/>
          <w:szCs w:val="24"/>
        </w:rPr>
        <w:t>sunkiai kasamus.</w:t>
      </w:r>
    </w:p>
    <w:p w14:paraId="1548412D" w14:textId="77777777" w:rsidR="00C30612" w:rsidRPr="00C30612" w:rsidRDefault="00A777B0" w:rsidP="001B3F75">
      <w:pPr>
        <w:widowControl w:val="0"/>
        <w:spacing w:line="276" w:lineRule="auto"/>
        <w:jc w:val="both"/>
        <w:rPr>
          <w:rFonts w:eastAsia="Times New Roman"/>
        </w:rPr>
      </w:pPr>
      <w:r>
        <w:rPr>
          <w:rFonts w:eastAsia="Times New Roman"/>
        </w:rPr>
        <w:t>5)</w:t>
      </w:r>
      <w:r w:rsidR="00272D21">
        <w:rPr>
          <w:rFonts w:eastAsia="Times New Roman"/>
        </w:rPr>
        <w:t xml:space="preserve"> </w:t>
      </w:r>
      <w:r w:rsidR="00272D21" w:rsidRPr="008A3FBC">
        <w:rPr>
          <w:rFonts w:eastAsia="Times New Roman"/>
        </w:rPr>
        <w:t>Lengviems gruntams priklauso:</w:t>
      </w:r>
    </w:p>
    <w:p w14:paraId="626F72AA" w14:textId="77777777" w:rsidR="00C30612" w:rsidRPr="00C30612" w:rsidRDefault="00DE72CE" w:rsidP="001B3F75">
      <w:pPr>
        <w:pStyle w:val="ListParagraph"/>
        <w:widowControl w:val="0"/>
        <w:numPr>
          <w:ilvl w:val="0"/>
          <w:numId w:val="240"/>
        </w:numPr>
        <w:spacing w:line="276" w:lineRule="auto"/>
        <w:ind w:left="0" w:firstLine="0"/>
        <w:jc w:val="both"/>
        <w:rPr>
          <w:rFonts w:ascii="Times New Roman" w:eastAsia="Times New Roman" w:hAnsi="Times New Roman" w:cs="Times New Roman"/>
          <w:sz w:val="24"/>
          <w:szCs w:val="24"/>
        </w:rPr>
      </w:pPr>
      <w:r w:rsidRPr="00A777B0">
        <w:rPr>
          <w:rFonts w:ascii="Times New Roman" w:eastAsia="Times New Roman" w:hAnsi="Times New Roman" w:cs="Times New Roman"/>
          <w:sz w:val="24"/>
          <w:szCs w:val="24"/>
        </w:rPr>
        <w:t>dirvožemis,</w:t>
      </w:r>
    </w:p>
    <w:p w14:paraId="4AD7FC8B" w14:textId="77777777" w:rsidR="00C30612" w:rsidRPr="00C30612" w:rsidRDefault="00DE72CE" w:rsidP="001B3F75">
      <w:pPr>
        <w:pStyle w:val="ListParagraph"/>
        <w:widowControl w:val="0"/>
        <w:numPr>
          <w:ilvl w:val="0"/>
          <w:numId w:val="240"/>
        </w:numPr>
        <w:spacing w:line="276" w:lineRule="auto"/>
        <w:ind w:left="0" w:firstLine="0"/>
        <w:jc w:val="both"/>
        <w:rPr>
          <w:rFonts w:ascii="Times New Roman" w:eastAsia="Times New Roman" w:hAnsi="Times New Roman" w:cs="Times New Roman"/>
          <w:sz w:val="24"/>
          <w:szCs w:val="24"/>
        </w:rPr>
      </w:pPr>
      <w:r w:rsidRPr="00A777B0">
        <w:rPr>
          <w:rFonts w:ascii="Times New Roman" w:eastAsia="Times New Roman" w:hAnsi="Times New Roman" w:cs="Times New Roman"/>
          <w:sz w:val="24"/>
          <w:szCs w:val="24"/>
        </w:rPr>
        <w:t>smėlis,</w:t>
      </w:r>
    </w:p>
    <w:p w14:paraId="30F35C20" w14:textId="77777777" w:rsidR="00C30612" w:rsidRPr="00C30612" w:rsidRDefault="00DE72CE" w:rsidP="001B3F75">
      <w:pPr>
        <w:pStyle w:val="ListParagraph"/>
        <w:widowControl w:val="0"/>
        <w:numPr>
          <w:ilvl w:val="0"/>
          <w:numId w:val="240"/>
        </w:numPr>
        <w:spacing w:line="276" w:lineRule="auto"/>
        <w:ind w:left="0" w:firstLine="0"/>
        <w:jc w:val="both"/>
        <w:rPr>
          <w:rFonts w:ascii="Times New Roman" w:eastAsia="Times New Roman" w:hAnsi="Times New Roman" w:cs="Times New Roman"/>
          <w:sz w:val="24"/>
          <w:szCs w:val="24"/>
        </w:rPr>
      </w:pPr>
      <w:bookmarkStart w:id="74" w:name="page106"/>
      <w:bookmarkEnd w:id="74"/>
      <w:r w:rsidRPr="00A777B0">
        <w:rPr>
          <w:rFonts w:ascii="Times New Roman" w:eastAsia="Times New Roman" w:hAnsi="Times New Roman" w:cs="Times New Roman"/>
          <w:sz w:val="24"/>
          <w:szCs w:val="24"/>
        </w:rPr>
        <w:lastRenderedPageBreak/>
        <w:t>žvyro gruntas,</w:t>
      </w:r>
    </w:p>
    <w:p w14:paraId="4AC02E07" w14:textId="77777777" w:rsidR="00C30612" w:rsidRPr="00C30612" w:rsidRDefault="00DE72CE" w:rsidP="001B3F75">
      <w:pPr>
        <w:pStyle w:val="ListParagraph"/>
        <w:widowControl w:val="0"/>
        <w:numPr>
          <w:ilvl w:val="0"/>
          <w:numId w:val="240"/>
        </w:numPr>
        <w:spacing w:line="276" w:lineRule="auto"/>
        <w:ind w:left="0" w:firstLine="0"/>
        <w:jc w:val="both"/>
        <w:rPr>
          <w:rFonts w:ascii="Times New Roman" w:eastAsia="Times New Roman" w:hAnsi="Times New Roman" w:cs="Times New Roman"/>
          <w:sz w:val="24"/>
          <w:szCs w:val="24"/>
        </w:rPr>
      </w:pPr>
      <w:r w:rsidRPr="00A777B0">
        <w:rPr>
          <w:rFonts w:ascii="Times New Roman" w:eastAsia="Times New Roman" w:hAnsi="Times New Roman" w:cs="Times New Roman"/>
          <w:sz w:val="24"/>
          <w:szCs w:val="24"/>
        </w:rPr>
        <w:t>kai kurios priemolio rūšys.</w:t>
      </w:r>
    </w:p>
    <w:p w14:paraId="3F13F99C" w14:textId="77777777" w:rsidR="00C30612" w:rsidRPr="00C30612" w:rsidRDefault="00A777B0" w:rsidP="001B3F75">
      <w:pPr>
        <w:widowControl w:val="0"/>
        <w:spacing w:line="276" w:lineRule="auto"/>
        <w:jc w:val="both"/>
        <w:rPr>
          <w:rFonts w:eastAsia="Times New Roman"/>
        </w:rPr>
      </w:pPr>
      <w:r>
        <w:rPr>
          <w:rFonts w:eastAsia="Times New Roman"/>
        </w:rPr>
        <w:t>6)</w:t>
      </w:r>
      <w:r w:rsidR="00272D21">
        <w:rPr>
          <w:rFonts w:eastAsia="Times New Roman"/>
        </w:rPr>
        <w:t xml:space="preserve"> </w:t>
      </w:r>
      <w:r w:rsidR="00272D21" w:rsidRPr="008A3FBC">
        <w:rPr>
          <w:rFonts w:eastAsia="Times New Roman"/>
        </w:rPr>
        <w:t>Vidutiniškai kasamiems gruntams priskiriami:</w:t>
      </w:r>
    </w:p>
    <w:p w14:paraId="654EFBEA" w14:textId="77777777" w:rsidR="00C30612" w:rsidRPr="00C30612" w:rsidRDefault="00DE72CE" w:rsidP="001B3F75">
      <w:pPr>
        <w:pStyle w:val="ListParagraph"/>
        <w:widowControl w:val="0"/>
        <w:numPr>
          <w:ilvl w:val="0"/>
          <w:numId w:val="240"/>
        </w:numPr>
        <w:spacing w:line="276" w:lineRule="auto"/>
        <w:ind w:left="0" w:firstLine="0"/>
        <w:jc w:val="both"/>
        <w:rPr>
          <w:rFonts w:ascii="Times New Roman" w:eastAsia="Times New Roman" w:hAnsi="Times New Roman" w:cs="Times New Roman"/>
          <w:sz w:val="24"/>
          <w:szCs w:val="24"/>
        </w:rPr>
      </w:pPr>
      <w:proofErr w:type="spellStart"/>
      <w:r w:rsidRPr="00DE72CE">
        <w:rPr>
          <w:rFonts w:ascii="Times New Roman" w:eastAsia="Times New Roman" w:hAnsi="Times New Roman" w:cs="Times New Roman"/>
          <w:sz w:val="24"/>
          <w:szCs w:val="24"/>
        </w:rPr>
        <w:t>įvairiagrūdžiai</w:t>
      </w:r>
      <w:proofErr w:type="spellEnd"/>
      <w:r w:rsidRPr="00DE72CE">
        <w:rPr>
          <w:rFonts w:ascii="Times New Roman" w:eastAsia="Times New Roman" w:hAnsi="Times New Roman" w:cs="Times New Roman"/>
          <w:sz w:val="24"/>
          <w:szCs w:val="24"/>
        </w:rPr>
        <w:t xml:space="preserve"> smėliai ir žvyrai;</w:t>
      </w:r>
    </w:p>
    <w:p w14:paraId="39EDD11F" w14:textId="77777777" w:rsidR="00C30612" w:rsidRPr="00C30612" w:rsidRDefault="00DE72CE" w:rsidP="001B3F75">
      <w:pPr>
        <w:pStyle w:val="ListParagraph"/>
        <w:widowControl w:val="0"/>
        <w:numPr>
          <w:ilvl w:val="0"/>
          <w:numId w:val="240"/>
        </w:numPr>
        <w:spacing w:line="276" w:lineRule="auto"/>
        <w:ind w:left="0" w:firstLine="0"/>
        <w:jc w:val="both"/>
        <w:rPr>
          <w:rFonts w:ascii="Times New Roman" w:eastAsia="Times New Roman" w:hAnsi="Times New Roman" w:cs="Times New Roman"/>
          <w:sz w:val="24"/>
          <w:szCs w:val="24"/>
        </w:rPr>
      </w:pPr>
      <w:r w:rsidRPr="00DE72CE">
        <w:rPr>
          <w:rFonts w:ascii="Times New Roman" w:eastAsia="Times New Roman" w:hAnsi="Times New Roman" w:cs="Times New Roman"/>
          <w:sz w:val="24"/>
          <w:szCs w:val="24"/>
        </w:rPr>
        <w:t>smulkiagrūdžiai smėliai;</w:t>
      </w:r>
    </w:p>
    <w:p w14:paraId="07B92E35" w14:textId="77777777" w:rsidR="00C30612" w:rsidRPr="00C30612" w:rsidRDefault="00DE72CE" w:rsidP="001B3F75">
      <w:pPr>
        <w:pStyle w:val="ListParagraph"/>
        <w:widowControl w:val="0"/>
        <w:numPr>
          <w:ilvl w:val="0"/>
          <w:numId w:val="240"/>
        </w:numPr>
        <w:spacing w:line="276" w:lineRule="auto"/>
        <w:ind w:left="0" w:firstLine="0"/>
        <w:jc w:val="both"/>
        <w:rPr>
          <w:rFonts w:ascii="Times New Roman" w:eastAsia="Times New Roman" w:hAnsi="Times New Roman" w:cs="Times New Roman"/>
          <w:sz w:val="24"/>
          <w:szCs w:val="24"/>
        </w:rPr>
      </w:pPr>
      <w:r w:rsidRPr="00DE72CE">
        <w:rPr>
          <w:rFonts w:ascii="Times New Roman" w:eastAsia="Times New Roman" w:hAnsi="Times New Roman" w:cs="Times New Roman"/>
          <w:sz w:val="24"/>
          <w:szCs w:val="24"/>
        </w:rPr>
        <w:t>plastiški ir minkštai plastiški priemoliai.</w:t>
      </w:r>
    </w:p>
    <w:p w14:paraId="7486FDF1" w14:textId="77777777" w:rsidR="00C30612" w:rsidRPr="00C30612" w:rsidRDefault="00A777B0" w:rsidP="001B3F75">
      <w:pPr>
        <w:widowControl w:val="0"/>
        <w:spacing w:line="276" w:lineRule="auto"/>
        <w:jc w:val="both"/>
        <w:rPr>
          <w:rFonts w:eastAsia="Times New Roman"/>
        </w:rPr>
      </w:pPr>
      <w:r>
        <w:rPr>
          <w:rFonts w:eastAsia="Times New Roman"/>
        </w:rPr>
        <w:t>7)</w:t>
      </w:r>
      <w:r w:rsidR="00272D21">
        <w:rPr>
          <w:rFonts w:eastAsia="Times New Roman"/>
        </w:rPr>
        <w:t xml:space="preserve"> </w:t>
      </w:r>
      <w:r w:rsidR="00272D21" w:rsidRPr="008A3FBC">
        <w:rPr>
          <w:rFonts w:eastAsia="Times New Roman"/>
        </w:rPr>
        <w:t>Sunkiai kasamiems gruntams priskiriami:</w:t>
      </w:r>
    </w:p>
    <w:p w14:paraId="31653CA8" w14:textId="77777777" w:rsidR="00C30612" w:rsidRPr="00C30612" w:rsidRDefault="00272D21" w:rsidP="001B3F75">
      <w:pPr>
        <w:widowControl w:val="0"/>
        <w:spacing w:line="276" w:lineRule="auto"/>
        <w:jc w:val="both"/>
        <w:rPr>
          <w:rFonts w:eastAsia="Times New Roman"/>
        </w:rPr>
      </w:pPr>
      <w:r w:rsidRPr="008A3FBC">
        <w:rPr>
          <w:rFonts w:eastAsia="Times New Roman"/>
        </w:rPr>
        <w:t>Smulkiagrūdžiai plastiški moliai.</w:t>
      </w:r>
    </w:p>
    <w:p w14:paraId="6357ACF6" w14:textId="77777777" w:rsidR="00C30612" w:rsidRPr="00C30612" w:rsidRDefault="00272D21" w:rsidP="001B3F75">
      <w:pPr>
        <w:widowControl w:val="0"/>
        <w:spacing w:line="276" w:lineRule="auto"/>
        <w:jc w:val="both"/>
        <w:rPr>
          <w:rFonts w:eastAsia="Times New Roman"/>
        </w:rPr>
      </w:pPr>
      <w:r w:rsidRPr="008A3FBC">
        <w:rPr>
          <w:rFonts w:eastAsia="Times New Roman"/>
        </w:rPr>
        <w:t>Visi gruntai, kurių sudėtyje akmenų, didesnių už 63 mm, kiekis sudaro daugiau kaip 30 % masės. birūs ir rišlūs gruntai, kuriuose akmenys sudaro mažiau kaip 30 % masės.</w:t>
      </w:r>
    </w:p>
    <w:p w14:paraId="7B532A88" w14:textId="77777777" w:rsidR="00C30612" w:rsidRPr="00C30612" w:rsidRDefault="00A777B0" w:rsidP="001B3F75">
      <w:pPr>
        <w:widowControl w:val="0"/>
        <w:spacing w:line="276" w:lineRule="auto"/>
        <w:jc w:val="both"/>
        <w:rPr>
          <w:rFonts w:eastAsia="Times New Roman"/>
        </w:rPr>
      </w:pPr>
      <w:r>
        <w:rPr>
          <w:rFonts w:eastAsia="Times New Roman"/>
        </w:rPr>
        <w:t>8)</w:t>
      </w:r>
      <w:r w:rsidR="00272D21">
        <w:rPr>
          <w:rFonts w:eastAsia="Times New Roman"/>
        </w:rPr>
        <w:t xml:space="preserve"> </w:t>
      </w:r>
      <w:r w:rsidR="00272D21" w:rsidRPr="008A3FBC">
        <w:rPr>
          <w:rFonts w:eastAsia="Times New Roman"/>
        </w:rPr>
        <w:t>Gruntas yra viršutiniame žemės paviršiuje, bet gali būti ir tam tikrame gylyje – molio, žvyro klodai.</w:t>
      </w:r>
    </w:p>
    <w:p w14:paraId="7221A338" w14:textId="77777777" w:rsidR="00C30612" w:rsidRPr="00C30612" w:rsidRDefault="00A777B0" w:rsidP="001B3F75">
      <w:pPr>
        <w:widowControl w:val="0"/>
        <w:spacing w:line="276" w:lineRule="auto"/>
        <w:jc w:val="both"/>
        <w:rPr>
          <w:rFonts w:eastAsia="Times New Roman"/>
        </w:rPr>
      </w:pPr>
      <w:r>
        <w:rPr>
          <w:rFonts w:eastAsia="Times New Roman"/>
        </w:rPr>
        <w:t>9)</w:t>
      </w:r>
      <w:r w:rsidR="00272D21">
        <w:rPr>
          <w:rFonts w:eastAsia="Times New Roman"/>
        </w:rPr>
        <w:t xml:space="preserve"> </w:t>
      </w:r>
      <w:r w:rsidR="00272D21" w:rsidRPr="008A3FBC">
        <w:rPr>
          <w:rFonts w:eastAsia="Times New Roman"/>
        </w:rPr>
        <w:t>Organinis gruntas kelių tiesyboje nenaudojamas, nes jo negalima sutankinti, vykstant mineralizacijos procesams organinis gruntas dūlėja, nyksta.</w:t>
      </w:r>
    </w:p>
    <w:p w14:paraId="2BE12E3B" w14:textId="77777777" w:rsidR="00C30612" w:rsidRPr="00C30612" w:rsidRDefault="00272D21" w:rsidP="001B3F75">
      <w:pPr>
        <w:widowControl w:val="0"/>
        <w:spacing w:line="276" w:lineRule="auto"/>
        <w:jc w:val="both"/>
        <w:rPr>
          <w:rFonts w:eastAsia="Times New Roman"/>
        </w:rPr>
      </w:pPr>
      <w:r w:rsidRPr="00793F13">
        <w:rPr>
          <w:rFonts w:eastAsia="Times New Roman"/>
        </w:rPr>
        <w:t>Grunto, kuris turi daug molinių dalelių, lipnumas labai priklauso nuo grunto drėgnio. Kai gruntas yra drėgnas (po lietaus), jis pasidaro labai lipnus. Tokiu atveju sunku atlikti grunto kasimo darbus.</w:t>
      </w:r>
    </w:p>
    <w:p w14:paraId="3F6ACB23" w14:textId="77777777" w:rsidR="00C30612" w:rsidRPr="00C30612" w:rsidRDefault="00A777B0" w:rsidP="001B3F75">
      <w:pPr>
        <w:widowControl w:val="0"/>
        <w:spacing w:line="276" w:lineRule="auto"/>
        <w:jc w:val="both"/>
        <w:rPr>
          <w:rFonts w:eastAsia="Times New Roman"/>
        </w:rPr>
      </w:pPr>
      <w:r>
        <w:rPr>
          <w:rFonts w:eastAsia="Times New Roman"/>
        </w:rPr>
        <w:t>10)</w:t>
      </w:r>
      <w:r w:rsidR="00272D21">
        <w:rPr>
          <w:rFonts w:eastAsia="Times New Roman"/>
        </w:rPr>
        <w:t xml:space="preserve"> </w:t>
      </w:r>
      <w:r w:rsidR="00272D21" w:rsidRPr="008A3FBC">
        <w:rPr>
          <w:rFonts w:eastAsia="Times New Roman"/>
        </w:rPr>
        <w:t>Dirbant reikia daryti pertrauką, kad gruntas kiek nusausėtų ir jo lipnumas sumažėtų.</w:t>
      </w:r>
    </w:p>
    <w:p w14:paraId="77F7EF64" w14:textId="77777777" w:rsidR="00C30612" w:rsidRPr="00C30612" w:rsidRDefault="00A777B0" w:rsidP="001B3F75">
      <w:pPr>
        <w:widowControl w:val="0"/>
        <w:spacing w:line="276" w:lineRule="auto"/>
        <w:jc w:val="both"/>
        <w:rPr>
          <w:rFonts w:eastAsia="Times New Roman"/>
        </w:rPr>
      </w:pPr>
      <w:r>
        <w:rPr>
          <w:rFonts w:eastAsia="Times New Roman"/>
        </w:rPr>
        <w:t>11)</w:t>
      </w:r>
      <w:r w:rsidR="00272D21">
        <w:rPr>
          <w:rFonts w:eastAsia="Times New Roman"/>
        </w:rPr>
        <w:t xml:space="preserve"> </w:t>
      </w:r>
      <w:r w:rsidR="00272D21" w:rsidRPr="008A3FBC">
        <w:rPr>
          <w:rFonts w:eastAsia="Times New Roman"/>
        </w:rPr>
        <w:t>Grunto tankis mažesnis, kai jis supiltas į automašiną, nes jis išpurentas. Kelio sankasoje gruntas sutankinamas ir jo tankis padidėja.</w:t>
      </w:r>
    </w:p>
    <w:p w14:paraId="5D208705" w14:textId="77777777" w:rsidR="00C30612" w:rsidRPr="00C30612" w:rsidRDefault="00272D21" w:rsidP="001B3F75">
      <w:pPr>
        <w:widowControl w:val="0"/>
        <w:spacing w:line="276" w:lineRule="auto"/>
        <w:jc w:val="both"/>
        <w:rPr>
          <w:rFonts w:eastAsia="Times New Roman"/>
        </w:rPr>
      </w:pPr>
      <w:r>
        <w:rPr>
          <w:rFonts w:eastAsia="Times New Roman"/>
        </w:rPr>
        <w:t>12</w:t>
      </w:r>
      <w:r w:rsidR="00A777B0">
        <w:rPr>
          <w:rFonts w:eastAsia="Times New Roman"/>
        </w:rPr>
        <w:t>)</w:t>
      </w:r>
      <w:r>
        <w:rPr>
          <w:rFonts w:eastAsia="Times New Roman"/>
        </w:rPr>
        <w:t xml:space="preserve"> </w:t>
      </w:r>
      <w:r w:rsidRPr="008A3FBC">
        <w:rPr>
          <w:rFonts w:eastAsia="Times New Roman"/>
        </w:rPr>
        <w:t>Įšalo gylis yra didesnis smėliniuose gruntuose, nei moliniuose, nes šaltas oras smėlinių dalelių tarpais giliau cirkuliuoja.</w:t>
      </w:r>
    </w:p>
    <w:p w14:paraId="5E3F1A58" w14:textId="77777777" w:rsidR="00C30612" w:rsidRPr="00C30612" w:rsidRDefault="00A777B0" w:rsidP="001B3F75">
      <w:pPr>
        <w:widowControl w:val="0"/>
        <w:spacing w:line="276" w:lineRule="auto"/>
        <w:jc w:val="both"/>
        <w:rPr>
          <w:rFonts w:eastAsia="Times New Roman"/>
        </w:rPr>
      </w:pPr>
      <w:r>
        <w:rPr>
          <w:rFonts w:eastAsia="Times New Roman"/>
        </w:rPr>
        <w:t>13)</w:t>
      </w:r>
      <w:r w:rsidR="00272D21">
        <w:rPr>
          <w:rFonts w:eastAsia="Times New Roman"/>
        </w:rPr>
        <w:t xml:space="preserve"> </w:t>
      </w:r>
      <w:r w:rsidR="00272D21" w:rsidRPr="008A3FBC">
        <w:rPr>
          <w:rFonts w:eastAsia="Times New Roman"/>
        </w:rPr>
        <w:t>Naudojami birūs gruntai, nes šąlant jų pūtimasis yra mažiausias.</w:t>
      </w:r>
    </w:p>
    <w:p w14:paraId="6FCD8C16" w14:textId="77777777" w:rsidR="00C30612" w:rsidRPr="00C30612" w:rsidRDefault="00A777B0" w:rsidP="001B3F75">
      <w:pPr>
        <w:widowControl w:val="0"/>
        <w:spacing w:line="276" w:lineRule="auto"/>
        <w:jc w:val="both"/>
        <w:rPr>
          <w:rFonts w:eastAsia="Times New Roman"/>
        </w:rPr>
      </w:pPr>
      <w:r>
        <w:rPr>
          <w:rFonts w:eastAsia="Times New Roman"/>
        </w:rPr>
        <w:t>14)</w:t>
      </w:r>
      <w:r w:rsidR="00272D21">
        <w:rPr>
          <w:rFonts w:eastAsia="Times New Roman"/>
        </w:rPr>
        <w:t xml:space="preserve"> </w:t>
      </w:r>
      <w:r w:rsidR="00272D21" w:rsidRPr="008A3FBC">
        <w:rPr>
          <w:rFonts w:eastAsia="Times New Roman"/>
        </w:rPr>
        <w:t>Grunto kasimo būdai yra:</w:t>
      </w:r>
    </w:p>
    <w:p w14:paraId="56F5C41F" w14:textId="77777777" w:rsidR="00C30612" w:rsidRPr="00C30612" w:rsidRDefault="00DE72CE" w:rsidP="001B3F75">
      <w:pPr>
        <w:pStyle w:val="ListParagraph"/>
        <w:widowControl w:val="0"/>
        <w:numPr>
          <w:ilvl w:val="0"/>
          <w:numId w:val="240"/>
        </w:numPr>
        <w:spacing w:line="276" w:lineRule="auto"/>
        <w:ind w:left="0" w:firstLine="0"/>
        <w:jc w:val="both"/>
        <w:rPr>
          <w:rFonts w:ascii="Times New Roman" w:eastAsia="Times New Roman" w:hAnsi="Times New Roman" w:cs="Times New Roman"/>
          <w:sz w:val="24"/>
          <w:szCs w:val="24"/>
        </w:rPr>
      </w:pPr>
      <w:r w:rsidRPr="00DE72CE">
        <w:rPr>
          <w:rFonts w:ascii="Times New Roman" w:eastAsia="Times New Roman" w:hAnsi="Times New Roman" w:cs="Times New Roman"/>
          <w:sz w:val="24"/>
          <w:szCs w:val="24"/>
        </w:rPr>
        <w:t>mechaninis kasimas;</w:t>
      </w:r>
    </w:p>
    <w:p w14:paraId="7F0D514F" w14:textId="77777777" w:rsidR="00C30612" w:rsidRPr="00C30612" w:rsidRDefault="00DE72CE" w:rsidP="001B3F75">
      <w:pPr>
        <w:pStyle w:val="ListParagraph"/>
        <w:widowControl w:val="0"/>
        <w:numPr>
          <w:ilvl w:val="0"/>
          <w:numId w:val="240"/>
        </w:numPr>
        <w:spacing w:line="276" w:lineRule="auto"/>
        <w:ind w:left="0" w:firstLine="0"/>
        <w:jc w:val="both"/>
        <w:rPr>
          <w:rFonts w:ascii="Times New Roman" w:eastAsia="Times New Roman" w:hAnsi="Times New Roman" w:cs="Times New Roman"/>
          <w:sz w:val="24"/>
          <w:szCs w:val="24"/>
        </w:rPr>
      </w:pPr>
      <w:r w:rsidRPr="00DE72CE">
        <w:rPr>
          <w:rFonts w:ascii="Times New Roman" w:eastAsia="Times New Roman" w:hAnsi="Times New Roman" w:cs="Times New Roman"/>
          <w:sz w:val="24"/>
          <w:szCs w:val="24"/>
        </w:rPr>
        <w:t>sprogdinimas;</w:t>
      </w:r>
    </w:p>
    <w:p w14:paraId="2A430F2F" w14:textId="77777777" w:rsidR="00C30612" w:rsidRPr="00C30612" w:rsidRDefault="00DE72CE" w:rsidP="001B3F75">
      <w:pPr>
        <w:pStyle w:val="ListParagraph"/>
        <w:widowControl w:val="0"/>
        <w:numPr>
          <w:ilvl w:val="0"/>
          <w:numId w:val="240"/>
        </w:numPr>
        <w:spacing w:line="276" w:lineRule="auto"/>
        <w:ind w:left="0" w:firstLine="0"/>
        <w:jc w:val="both"/>
        <w:rPr>
          <w:rFonts w:ascii="Times New Roman" w:eastAsia="Times New Roman" w:hAnsi="Times New Roman" w:cs="Times New Roman"/>
          <w:sz w:val="24"/>
          <w:szCs w:val="24"/>
        </w:rPr>
      </w:pPr>
      <w:proofErr w:type="spellStart"/>
      <w:r w:rsidRPr="00DE72CE">
        <w:rPr>
          <w:rFonts w:ascii="Times New Roman" w:eastAsia="Times New Roman" w:hAnsi="Times New Roman" w:cs="Times New Roman"/>
          <w:sz w:val="24"/>
          <w:szCs w:val="24"/>
        </w:rPr>
        <w:t>hidromechaninis</w:t>
      </w:r>
      <w:proofErr w:type="spellEnd"/>
      <w:r w:rsidRPr="00DE72CE">
        <w:rPr>
          <w:rFonts w:ascii="Times New Roman" w:eastAsia="Times New Roman" w:hAnsi="Times New Roman" w:cs="Times New Roman"/>
          <w:sz w:val="24"/>
          <w:szCs w:val="24"/>
        </w:rPr>
        <w:t>.</w:t>
      </w:r>
    </w:p>
    <w:p w14:paraId="69AA4674" w14:textId="77777777" w:rsidR="00C30612" w:rsidRPr="00C30612" w:rsidRDefault="00C30612" w:rsidP="001B3F75">
      <w:pPr>
        <w:widowControl w:val="0"/>
        <w:spacing w:line="276" w:lineRule="auto"/>
        <w:jc w:val="both"/>
        <w:rPr>
          <w:rFonts w:eastAsia="Times New Roman"/>
        </w:rPr>
      </w:pPr>
    </w:p>
    <w:p w14:paraId="6898C3EC" w14:textId="77777777" w:rsidR="00C30612" w:rsidRPr="00C30612" w:rsidRDefault="00272D21" w:rsidP="001B3F75">
      <w:pPr>
        <w:widowControl w:val="0"/>
        <w:spacing w:line="276" w:lineRule="auto"/>
        <w:jc w:val="both"/>
        <w:rPr>
          <w:rFonts w:eastAsia="Times New Roman"/>
        </w:rPr>
      </w:pPr>
      <w:r w:rsidRPr="008A3FBC">
        <w:rPr>
          <w:rFonts w:eastAsia="Times New Roman"/>
          <w:i/>
        </w:rPr>
        <w:t>2 užduotis.</w:t>
      </w:r>
      <w:r>
        <w:rPr>
          <w:rFonts w:eastAsia="Times New Roman"/>
          <w:i/>
        </w:rPr>
        <w:t xml:space="preserve"> </w:t>
      </w:r>
      <w:r w:rsidRPr="008A3FBC">
        <w:rPr>
          <w:rFonts w:eastAsia="Times New Roman"/>
        </w:rPr>
        <w:t>Pagrindinės buldozerio dalys:</w:t>
      </w:r>
    </w:p>
    <w:p w14:paraId="0E984B71" w14:textId="77777777" w:rsidR="00C30612" w:rsidRPr="00C30612" w:rsidRDefault="00272D21" w:rsidP="001B3F75">
      <w:pPr>
        <w:widowControl w:val="0"/>
        <w:spacing w:line="276" w:lineRule="auto"/>
        <w:jc w:val="both"/>
        <w:rPr>
          <w:rFonts w:eastAsia="Times New Roman"/>
        </w:rPr>
      </w:pPr>
      <w:r>
        <w:rPr>
          <w:rFonts w:eastAsia="Times New Roman"/>
        </w:rPr>
        <w:t xml:space="preserve">1. </w:t>
      </w:r>
      <w:r w:rsidRPr="008A3FBC">
        <w:rPr>
          <w:rFonts w:eastAsia="Times New Roman"/>
        </w:rPr>
        <w:t>Verstuvas;</w:t>
      </w:r>
    </w:p>
    <w:p w14:paraId="33C63685" w14:textId="77777777" w:rsidR="00C30612" w:rsidRPr="00C30612" w:rsidRDefault="00272D21" w:rsidP="001B3F75">
      <w:pPr>
        <w:widowControl w:val="0"/>
        <w:spacing w:line="276" w:lineRule="auto"/>
        <w:jc w:val="both"/>
        <w:rPr>
          <w:rFonts w:eastAsia="Times New Roman"/>
        </w:rPr>
      </w:pPr>
      <w:r>
        <w:rPr>
          <w:rFonts w:eastAsia="Times New Roman"/>
        </w:rPr>
        <w:t xml:space="preserve">2. </w:t>
      </w:r>
      <w:r w:rsidRPr="008A3FBC">
        <w:rPr>
          <w:rFonts w:eastAsia="Times New Roman"/>
        </w:rPr>
        <w:t>Hidrauliniai cilindrai;</w:t>
      </w:r>
    </w:p>
    <w:p w14:paraId="17FF172A" w14:textId="77777777" w:rsidR="00C30612" w:rsidRPr="00C30612" w:rsidRDefault="00272D21" w:rsidP="001B3F75">
      <w:pPr>
        <w:widowControl w:val="0"/>
        <w:spacing w:line="276" w:lineRule="auto"/>
        <w:jc w:val="both"/>
        <w:rPr>
          <w:rFonts w:eastAsia="Times New Roman"/>
        </w:rPr>
      </w:pPr>
      <w:r>
        <w:rPr>
          <w:rFonts w:eastAsia="Times New Roman"/>
        </w:rPr>
        <w:t xml:space="preserve">3. </w:t>
      </w:r>
      <w:r w:rsidRPr="008A3FBC">
        <w:rPr>
          <w:rFonts w:eastAsia="Times New Roman"/>
        </w:rPr>
        <w:t>Variklis;</w:t>
      </w:r>
    </w:p>
    <w:p w14:paraId="1B2C0340" w14:textId="77777777" w:rsidR="00C30612" w:rsidRPr="00C30612" w:rsidRDefault="00272D21" w:rsidP="001B3F75">
      <w:pPr>
        <w:widowControl w:val="0"/>
        <w:spacing w:line="276" w:lineRule="auto"/>
        <w:jc w:val="both"/>
        <w:rPr>
          <w:rFonts w:eastAsia="Times New Roman"/>
        </w:rPr>
      </w:pPr>
      <w:r>
        <w:rPr>
          <w:rFonts w:eastAsia="Times New Roman"/>
        </w:rPr>
        <w:t xml:space="preserve">4. </w:t>
      </w:r>
      <w:r w:rsidRPr="008A3FBC">
        <w:rPr>
          <w:rFonts w:eastAsia="Times New Roman"/>
        </w:rPr>
        <w:t>Kabina;</w:t>
      </w:r>
    </w:p>
    <w:p w14:paraId="02856F24" w14:textId="77777777" w:rsidR="00C30612" w:rsidRPr="00C30612" w:rsidRDefault="00C30612" w:rsidP="001B3F75">
      <w:pPr>
        <w:widowControl w:val="0"/>
        <w:spacing w:line="276" w:lineRule="auto"/>
        <w:jc w:val="both"/>
        <w:rPr>
          <w:rFonts w:eastAsia="Times New Roman"/>
        </w:rPr>
      </w:pPr>
    </w:p>
    <w:p w14:paraId="29CB9F88" w14:textId="77777777" w:rsidR="00C30612" w:rsidRPr="00C30612" w:rsidRDefault="00272D21" w:rsidP="001B3F75">
      <w:pPr>
        <w:widowControl w:val="0"/>
        <w:spacing w:line="276" w:lineRule="auto"/>
        <w:jc w:val="both"/>
        <w:rPr>
          <w:rFonts w:eastAsia="Times New Roman"/>
        </w:rPr>
      </w:pPr>
      <w:r w:rsidRPr="008A3FBC">
        <w:rPr>
          <w:rFonts w:eastAsia="Times New Roman"/>
          <w:i/>
        </w:rPr>
        <w:t xml:space="preserve">3 užduotis. </w:t>
      </w:r>
      <w:r w:rsidR="00A777B0">
        <w:rPr>
          <w:rFonts w:eastAsia="Times New Roman"/>
        </w:rPr>
        <w:t>Atsakymai į klausimus.</w:t>
      </w:r>
    </w:p>
    <w:p w14:paraId="28761117" w14:textId="77777777" w:rsidR="00C30612" w:rsidRPr="00C30612" w:rsidRDefault="00272D21" w:rsidP="001B3F75">
      <w:pPr>
        <w:widowControl w:val="0"/>
        <w:spacing w:line="276" w:lineRule="auto"/>
        <w:jc w:val="both"/>
        <w:rPr>
          <w:rFonts w:eastAsia="Times New Roman"/>
        </w:rPr>
      </w:pPr>
      <w:r>
        <w:rPr>
          <w:rFonts w:eastAsia="Times New Roman"/>
        </w:rPr>
        <w:t xml:space="preserve">1) </w:t>
      </w:r>
      <w:r w:rsidRPr="008A3FBC">
        <w:rPr>
          <w:rFonts w:eastAsia="Times New Roman"/>
        </w:rPr>
        <w:t>Pagal nominalią traukos jėgą buldozeriai skirstomi į:</w:t>
      </w:r>
    </w:p>
    <w:p w14:paraId="76E4C339" w14:textId="77777777" w:rsidR="00C30612" w:rsidRPr="00C30612" w:rsidRDefault="00272D21" w:rsidP="001B3F75">
      <w:pPr>
        <w:widowControl w:val="0"/>
        <w:spacing w:line="276" w:lineRule="auto"/>
        <w:jc w:val="both"/>
        <w:rPr>
          <w:rFonts w:eastAsia="Times New Roman"/>
        </w:rPr>
      </w:pPr>
      <w:r w:rsidRPr="008A3FBC">
        <w:rPr>
          <w:rFonts w:eastAsia="Times New Roman"/>
        </w:rPr>
        <w:t>1. Lengvus (25-35 KN);</w:t>
      </w:r>
    </w:p>
    <w:p w14:paraId="60690A13" w14:textId="77777777" w:rsidR="00C30612" w:rsidRPr="00C30612" w:rsidRDefault="00272D21" w:rsidP="001B3F75">
      <w:pPr>
        <w:widowControl w:val="0"/>
        <w:spacing w:line="276" w:lineRule="auto"/>
        <w:jc w:val="both"/>
        <w:rPr>
          <w:rFonts w:eastAsia="Times New Roman"/>
        </w:rPr>
      </w:pPr>
      <w:r w:rsidRPr="008A3FBC">
        <w:rPr>
          <w:rFonts w:eastAsia="Times New Roman"/>
        </w:rPr>
        <w:t>2.Vidutinius (100-200 K);</w:t>
      </w:r>
    </w:p>
    <w:p w14:paraId="7C68490F" w14:textId="77777777" w:rsidR="00C30612" w:rsidRPr="00C30612" w:rsidRDefault="00272D21" w:rsidP="001B3F75">
      <w:pPr>
        <w:widowControl w:val="0"/>
        <w:spacing w:line="276" w:lineRule="auto"/>
        <w:jc w:val="both"/>
        <w:rPr>
          <w:rFonts w:eastAsia="Times New Roman"/>
        </w:rPr>
      </w:pPr>
      <w:r w:rsidRPr="008A3FBC">
        <w:rPr>
          <w:rFonts w:eastAsia="Times New Roman"/>
        </w:rPr>
        <w:t>3. Sunkius (200-300 KN);</w:t>
      </w:r>
    </w:p>
    <w:p w14:paraId="54407E51" w14:textId="77777777" w:rsidR="00C30612" w:rsidRPr="00C30612" w:rsidRDefault="00272D21" w:rsidP="001B3F75">
      <w:pPr>
        <w:widowControl w:val="0"/>
        <w:spacing w:line="276" w:lineRule="auto"/>
        <w:jc w:val="both"/>
        <w:rPr>
          <w:rFonts w:eastAsia="Times New Roman"/>
        </w:rPr>
      </w:pPr>
      <w:r w:rsidRPr="008A3FBC">
        <w:rPr>
          <w:rFonts w:eastAsia="Times New Roman"/>
        </w:rPr>
        <w:t>4. Labai sunkius (daugiau kaip 300 KN).</w:t>
      </w:r>
    </w:p>
    <w:p w14:paraId="11961BC0" w14:textId="77777777" w:rsidR="00C30612" w:rsidRPr="00C30612" w:rsidRDefault="00272D21" w:rsidP="001B3F75">
      <w:pPr>
        <w:widowControl w:val="0"/>
        <w:spacing w:line="276" w:lineRule="auto"/>
        <w:jc w:val="both"/>
        <w:rPr>
          <w:rFonts w:eastAsia="Times New Roman"/>
        </w:rPr>
      </w:pPr>
      <w:r>
        <w:rPr>
          <w:rFonts w:eastAsia="Times New Roman"/>
        </w:rPr>
        <w:t xml:space="preserve">2) </w:t>
      </w:r>
      <w:r w:rsidRPr="008A3FBC">
        <w:rPr>
          <w:rFonts w:eastAsia="Times New Roman"/>
        </w:rPr>
        <w:t>Pagal važiuoklės tipą buldozeriai būna:</w:t>
      </w:r>
    </w:p>
    <w:p w14:paraId="689B9715" w14:textId="77777777" w:rsidR="00C30612" w:rsidRPr="00C30612" w:rsidRDefault="00272D21" w:rsidP="001B3F75">
      <w:pPr>
        <w:widowControl w:val="0"/>
        <w:spacing w:line="276" w:lineRule="auto"/>
        <w:jc w:val="both"/>
        <w:rPr>
          <w:rFonts w:eastAsia="Times New Roman"/>
        </w:rPr>
      </w:pPr>
      <w:r>
        <w:rPr>
          <w:rFonts w:eastAsia="Times New Roman"/>
        </w:rPr>
        <w:t xml:space="preserve">1. </w:t>
      </w:r>
      <w:r w:rsidRPr="008A3FBC">
        <w:rPr>
          <w:rFonts w:eastAsia="Times New Roman"/>
        </w:rPr>
        <w:t>Ratiniai;</w:t>
      </w:r>
    </w:p>
    <w:p w14:paraId="7D38938D" w14:textId="77777777" w:rsidR="00C30612" w:rsidRPr="00C30612" w:rsidRDefault="00272D21" w:rsidP="001B3F75">
      <w:pPr>
        <w:widowControl w:val="0"/>
        <w:spacing w:line="276" w:lineRule="auto"/>
        <w:jc w:val="both"/>
        <w:rPr>
          <w:rFonts w:eastAsia="Times New Roman"/>
        </w:rPr>
      </w:pPr>
      <w:r>
        <w:rPr>
          <w:rFonts w:eastAsia="Times New Roman"/>
        </w:rPr>
        <w:t xml:space="preserve">2. </w:t>
      </w:r>
      <w:r w:rsidRPr="008A3FBC">
        <w:rPr>
          <w:rFonts w:eastAsia="Times New Roman"/>
        </w:rPr>
        <w:t>Vikšriniai.</w:t>
      </w:r>
    </w:p>
    <w:p w14:paraId="107B2D56" w14:textId="77777777" w:rsidR="00C30612" w:rsidRPr="00C30612" w:rsidRDefault="00272D21" w:rsidP="001B3F75">
      <w:pPr>
        <w:widowControl w:val="0"/>
        <w:spacing w:line="276" w:lineRule="auto"/>
        <w:jc w:val="both"/>
        <w:rPr>
          <w:rFonts w:eastAsia="Times New Roman"/>
        </w:rPr>
      </w:pPr>
      <w:bookmarkStart w:id="75" w:name="page107"/>
      <w:bookmarkEnd w:id="75"/>
      <w:r>
        <w:rPr>
          <w:rFonts w:eastAsia="Times New Roman"/>
        </w:rPr>
        <w:t xml:space="preserve">3) </w:t>
      </w:r>
      <w:r w:rsidRPr="008A3FBC">
        <w:rPr>
          <w:rFonts w:eastAsia="Times New Roman"/>
        </w:rPr>
        <w:t>Skreperis- grunto kasimo ir transpo</w:t>
      </w:r>
      <w:r>
        <w:rPr>
          <w:rFonts w:eastAsia="Times New Roman"/>
        </w:rPr>
        <w:t>r</w:t>
      </w:r>
      <w:r w:rsidRPr="008A3FBC">
        <w:rPr>
          <w:rFonts w:eastAsia="Times New Roman"/>
        </w:rPr>
        <w:t>tavimo mašina, atskirianti gruntą nuo masyvo, paimanti jį į kaušą, vežanti į iškrovimo vietą ir paklojanti nustatyto storio sluoksniu.</w:t>
      </w:r>
    </w:p>
    <w:p w14:paraId="34A14C44" w14:textId="77777777" w:rsidR="00C30612" w:rsidRPr="00C30612" w:rsidRDefault="00C30612" w:rsidP="001B3F75">
      <w:pPr>
        <w:widowControl w:val="0"/>
        <w:spacing w:line="276" w:lineRule="auto"/>
        <w:jc w:val="both"/>
        <w:rPr>
          <w:rFonts w:eastAsia="Times New Roman"/>
        </w:rPr>
      </w:pPr>
    </w:p>
    <w:p w14:paraId="77AEEBD5" w14:textId="77777777" w:rsidR="00C30612" w:rsidRPr="00C30612" w:rsidRDefault="00272D21" w:rsidP="001B3F75">
      <w:pPr>
        <w:widowControl w:val="0"/>
        <w:spacing w:line="276" w:lineRule="auto"/>
        <w:jc w:val="both"/>
        <w:rPr>
          <w:rFonts w:eastAsia="Times New Roman"/>
        </w:rPr>
      </w:pPr>
      <w:r w:rsidRPr="008A3FBC">
        <w:rPr>
          <w:rFonts w:eastAsia="Times New Roman"/>
          <w:i/>
        </w:rPr>
        <w:t xml:space="preserve">4 užduotis. </w:t>
      </w:r>
      <w:r w:rsidRPr="008A3FBC">
        <w:rPr>
          <w:rFonts w:eastAsia="Times New Roman"/>
        </w:rPr>
        <w:t>Pagrindinės savaeigio skreperio dalys:</w:t>
      </w:r>
    </w:p>
    <w:p w14:paraId="1423BF5D" w14:textId="77777777" w:rsidR="00C30612" w:rsidRPr="00C30612" w:rsidRDefault="00272D21" w:rsidP="001B3F75">
      <w:pPr>
        <w:widowControl w:val="0"/>
        <w:numPr>
          <w:ilvl w:val="0"/>
          <w:numId w:val="211"/>
        </w:numPr>
        <w:tabs>
          <w:tab w:val="clear" w:pos="360"/>
        </w:tabs>
        <w:spacing w:line="276" w:lineRule="auto"/>
        <w:jc w:val="both"/>
        <w:rPr>
          <w:rFonts w:eastAsia="Times New Roman"/>
        </w:rPr>
      </w:pPr>
      <w:r w:rsidRPr="008A3FBC">
        <w:rPr>
          <w:rFonts w:eastAsia="Times New Roman"/>
        </w:rPr>
        <w:t>Užpakalinės kaušo sienelės valdymo hidraulinis cilindras;</w:t>
      </w:r>
    </w:p>
    <w:p w14:paraId="1BDC3798" w14:textId="77777777" w:rsidR="00C30612" w:rsidRPr="00C30612" w:rsidRDefault="00272D21" w:rsidP="001B3F75">
      <w:pPr>
        <w:widowControl w:val="0"/>
        <w:numPr>
          <w:ilvl w:val="0"/>
          <w:numId w:val="211"/>
        </w:numPr>
        <w:tabs>
          <w:tab w:val="clear" w:pos="360"/>
        </w:tabs>
        <w:spacing w:line="276" w:lineRule="auto"/>
        <w:jc w:val="both"/>
        <w:rPr>
          <w:rFonts w:eastAsia="Times New Roman"/>
        </w:rPr>
      </w:pPr>
      <w:r w:rsidRPr="008A3FBC">
        <w:rPr>
          <w:rFonts w:eastAsia="Times New Roman"/>
        </w:rPr>
        <w:t>Užpakalinė kaušo sienelė;</w:t>
      </w:r>
    </w:p>
    <w:p w14:paraId="3A32CD9E" w14:textId="77777777" w:rsidR="00C30612" w:rsidRPr="00C30612" w:rsidRDefault="00272D21" w:rsidP="001B3F75">
      <w:pPr>
        <w:widowControl w:val="0"/>
        <w:numPr>
          <w:ilvl w:val="0"/>
          <w:numId w:val="211"/>
        </w:numPr>
        <w:tabs>
          <w:tab w:val="clear" w:pos="360"/>
        </w:tabs>
        <w:spacing w:line="276" w:lineRule="auto"/>
        <w:jc w:val="both"/>
        <w:rPr>
          <w:rFonts w:eastAsia="Times New Roman"/>
        </w:rPr>
      </w:pPr>
      <w:r w:rsidRPr="008A3FBC">
        <w:rPr>
          <w:rFonts w:eastAsia="Times New Roman"/>
        </w:rPr>
        <w:t>Kaušo sklendės hidraulinis cilindras;</w:t>
      </w:r>
    </w:p>
    <w:p w14:paraId="0B3083DC" w14:textId="77777777" w:rsidR="00C30612" w:rsidRPr="00C30612" w:rsidRDefault="00272D21" w:rsidP="001B3F75">
      <w:pPr>
        <w:widowControl w:val="0"/>
        <w:numPr>
          <w:ilvl w:val="0"/>
          <w:numId w:val="211"/>
        </w:numPr>
        <w:tabs>
          <w:tab w:val="clear" w:pos="360"/>
        </w:tabs>
        <w:spacing w:line="276" w:lineRule="auto"/>
        <w:jc w:val="both"/>
        <w:rPr>
          <w:rFonts w:eastAsia="Times New Roman"/>
        </w:rPr>
      </w:pPr>
      <w:r w:rsidRPr="008A3FBC">
        <w:rPr>
          <w:rFonts w:eastAsia="Times New Roman"/>
        </w:rPr>
        <w:t>Kaušo sklendė;</w:t>
      </w:r>
    </w:p>
    <w:p w14:paraId="193670FB" w14:textId="77777777" w:rsidR="00C30612" w:rsidRPr="00C30612" w:rsidRDefault="00272D21" w:rsidP="001B3F75">
      <w:pPr>
        <w:widowControl w:val="0"/>
        <w:numPr>
          <w:ilvl w:val="0"/>
          <w:numId w:val="211"/>
        </w:numPr>
        <w:tabs>
          <w:tab w:val="clear" w:pos="360"/>
        </w:tabs>
        <w:spacing w:line="276" w:lineRule="auto"/>
        <w:jc w:val="both"/>
        <w:rPr>
          <w:rFonts w:eastAsia="Times New Roman"/>
        </w:rPr>
      </w:pPr>
      <w:r w:rsidRPr="008A3FBC">
        <w:rPr>
          <w:rFonts w:eastAsia="Times New Roman"/>
        </w:rPr>
        <w:lastRenderedPageBreak/>
        <w:t>Kaušo pakėlimo ir nuleidimo hidrauliniai cilindrai;</w:t>
      </w:r>
    </w:p>
    <w:p w14:paraId="00004D7A" w14:textId="77777777" w:rsidR="00C30612" w:rsidRPr="00C30612" w:rsidRDefault="00272D21" w:rsidP="001B3F75">
      <w:pPr>
        <w:widowControl w:val="0"/>
        <w:numPr>
          <w:ilvl w:val="0"/>
          <w:numId w:val="211"/>
        </w:numPr>
        <w:tabs>
          <w:tab w:val="clear" w:pos="360"/>
        </w:tabs>
        <w:spacing w:line="276" w:lineRule="auto"/>
        <w:jc w:val="both"/>
        <w:rPr>
          <w:rFonts w:eastAsia="Times New Roman"/>
        </w:rPr>
      </w:pPr>
      <w:r w:rsidRPr="008A3FBC">
        <w:rPr>
          <w:rFonts w:eastAsia="Times New Roman"/>
        </w:rPr>
        <w:t>Posūkio mechanizmo hidrauliniai cilindrai;</w:t>
      </w:r>
    </w:p>
    <w:p w14:paraId="3A98E9B9" w14:textId="77777777" w:rsidR="00C30612" w:rsidRPr="00C30612" w:rsidRDefault="00272D21" w:rsidP="001B3F75">
      <w:pPr>
        <w:widowControl w:val="0"/>
        <w:numPr>
          <w:ilvl w:val="0"/>
          <w:numId w:val="211"/>
        </w:numPr>
        <w:tabs>
          <w:tab w:val="clear" w:pos="360"/>
        </w:tabs>
        <w:spacing w:line="276" w:lineRule="auto"/>
        <w:jc w:val="both"/>
        <w:rPr>
          <w:rFonts w:eastAsia="Times New Roman"/>
        </w:rPr>
      </w:pPr>
      <w:r w:rsidRPr="008A3FBC">
        <w:rPr>
          <w:rFonts w:eastAsia="Times New Roman"/>
        </w:rPr>
        <w:t>Traukos rėmas;</w:t>
      </w:r>
    </w:p>
    <w:p w14:paraId="3B7598BF" w14:textId="77777777" w:rsidR="00C30612" w:rsidRPr="00C30612" w:rsidRDefault="00272D21" w:rsidP="001B3F75">
      <w:pPr>
        <w:widowControl w:val="0"/>
        <w:numPr>
          <w:ilvl w:val="0"/>
          <w:numId w:val="211"/>
        </w:numPr>
        <w:tabs>
          <w:tab w:val="clear" w:pos="360"/>
        </w:tabs>
        <w:spacing w:line="276" w:lineRule="auto"/>
        <w:jc w:val="both"/>
        <w:rPr>
          <w:rFonts w:eastAsia="Times New Roman"/>
        </w:rPr>
      </w:pPr>
      <w:proofErr w:type="spellStart"/>
      <w:r w:rsidRPr="008A3FBC">
        <w:rPr>
          <w:rFonts w:eastAsia="Times New Roman"/>
        </w:rPr>
        <w:t>Balniškasis</w:t>
      </w:r>
      <w:proofErr w:type="spellEnd"/>
      <w:r w:rsidRPr="008A3FBC">
        <w:rPr>
          <w:rFonts w:eastAsia="Times New Roman"/>
        </w:rPr>
        <w:t xml:space="preserve"> sukabinimo rėmas;</w:t>
      </w:r>
    </w:p>
    <w:p w14:paraId="0B101F94" w14:textId="77777777" w:rsidR="00C30612" w:rsidRPr="00C30612" w:rsidRDefault="00272D21" w:rsidP="001B3F75">
      <w:pPr>
        <w:widowControl w:val="0"/>
        <w:numPr>
          <w:ilvl w:val="0"/>
          <w:numId w:val="211"/>
        </w:numPr>
        <w:tabs>
          <w:tab w:val="clear" w:pos="360"/>
        </w:tabs>
        <w:spacing w:line="276" w:lineRule="auto"/>
        <w:jc w:val="both"/>
        <w:rPr>
          <w:rFonts w:eastAsia="Times New Roman"/>
        </w:rPr>
      </w:pPr>
      <w:proofErr w:type="spellStart"/>
      <w:r w:rsidRPr="008A3FBC">
        <w:rPr>
          <w:rFonts w:eastAsia="Times New Roman"/>
        </w:rPr>
        <w:t>Vienaašis</w:t>
      </w:r>
      <w:proofErr w:type="spellEnd"/>
      <w:r w:rsidRPr="008A3FBC">
        <w:rPr>
          <w:rFonts w:eastAsia="Times New Roman"/>
        </w:rPr>
        <w:t xml:space="preserve"> vilkikas;</w:t>
      </w:r>
    </w:p>
    <w:p w14:paraId="5EEC2B14" w14:textId="77777777" w:rsidR="00C30612" w:rsidRPr="00C30612" w:rsidRDefault="00272D21" w:rsidP="001B3F75">
      <w:pPr>
        <w:widowControl w:val="0"/>
        <w:numPr>
          <w:ilvl w:val="0"/>
          <w:numId w:val="211"/>
        </w:numPr>
        <w:tabs>
          <w:tab w:val="clear" w:pos="360"/>
        </w:tabs>
        <w:spacing w:line="276" w:lineRule="auto"/>
        <w:jc w:val="both"/>
        <w:rPr>
          <w:rFonts w:eastAsia="Times New Roman"/>
        </w:rPr>
      </w:pPr>
      <w:r w:rsidRPr="008A3FBC">
        <w:rPr>
          <w:rFonts w:eastAsia="Times New Roman"/>
        </w:rPr>
        <w:t>Posūkio mechanizmo svirtys;</w:t>
      </w:r>
    </w:p>
    <w:p w14:paraId="431E4B01" w14:textId="77777777" w:rsidR="00C30612" w:rsidRPr="00C30612" w:rsidRDefault="00272D21" w:rsidP="001B3F75">
      <w:pPr>
        <w:widowControl w:val="0"/>
        <w:numPr>
          <w:ilvl w:val="0"/>
          <w:numId w:val="211"/>
        </w:numPr>
        <w:tabs>
          <w:tab w:val="clear" w:pos="360"/>
        </w:tabs>
        <w:spacing w:line="276" w:lineRule="auto"/>
        <w:jc w:val="both"/>
        <w:rPr>
          <w:rFonts w:eastAsia="Times New Roman"/>
        </w:rPr>
      </w:pPr>
      <w:r w:rsidRPr="008A3FBC">
        <w:rPr>
          <w:rFonts w:eastAsia="Times New Roman"/>
        </w:rPr>
        <w:t>Vidinė peilio dalis;</w:t>
      </w:r>
    </w:p>
    <w:p w14:paraId="639C0C8D" w14:textId="77777777" w:rsidR="00C30612" w:rsidRPr="00C30612" w:rsidRDefault="00272D21" w:rsidP="001B3F75">
      <w:pPr>
        <w:widowControl w:val="0"/>
        <w:numPr>
          <w:ilvl w:val="0"/>
          <w:numId w:val="211"/>
        </w:numPr>
        <w:tabs>
          <w:tab w:val="clear" w:pos="360"/>
        </w:tabs>
        <w:spacing w:line="276" w:lineRule="auto"/>
        <w:jc w:val="both"/>
        <w:rPr>
          <w:rFonts w:eastAsia="Times New Roman"/>
        </w:rPr>
      </w:pPr>
      <w:r w:rsidRPr="008A3FBC">
        <w:rPr>
          <w:rFonts w:eastAsia="Times New Roman"/>
        </w:rPr>
        <w:t>Šoninė peilio dalis.</w:t>
      </w:r>
    </w:p>
    <w:p w14:paraId="749A5EB4" w14:textId="77777777" w:rsidR="00C30612" w:rsidRPr="00C30612" w:rsidRDefault="00C30612" w:rsidP="001B3F75">
      <w:pPr>
        <w:widowControl w:val="0"/>
        <w:spacing w:line="276" w:lineRule="auto"/>
        <w:jc w:val="both"/>
        <w:rPr>
          <w:rFonts w:eastAsia="Times New Roman"/>
        </w:rPr>
      </w:pPr>
    </w:p>
    <w:p w14:paraId="0A47E94A" w14:textId="77777777" w:rsidR="00C30612" w:rsidRPr="00C30612" w:rsidRDefault="00272D21" w:rsidP="001B3F75">
      <w:pPr>
        <w:widowControl w:val="0"/>
        <w:spacing w:line="276" w:lineRule="auto"/>
        <w:jc w:val="both"/>
        <w:rPr>
          <w:rFonts w:eastAsia="Times New Roman"/>
        </w:rPr>
      </w:pPr>
      <w:r w:rsidRPr="008A3FBC">
        <w:rPr>
          <w:rFonts w:eastAsia="Times New Roman"/>
          <w:i/>
        </w:rPr>
        <w:t>5 užduotis.</w:t>
      </w:r>
      <w:r w:rsidRPr="008A3FBC">
        <w:rPr>
          <w:rFonts w:eastAsia="Times New Roman"/>
        </w:rPr>
        <w:t xml:space="preserve"> Pagrindinės </w:t>
      </w:r>
      <w:proofErr w:type="spellStart"/>
      <w:r w:rsidRPr="008A3FBC">
        <w:rPr>
          <w:rFonts w:eastAsia="Times New Roman"/>
        </w:rPr>
        <w:t>autogreiderio</w:t>
      </w:r>
      <w:proofErr w:type="spellEnd"/>
      <w:r w:rsidRPr="008A3FBC">
        <w:rPr>
          <w:rFonts w:eastAsia="Times New Roman"/>
        </w:rPr>
        <w:t xml:space="preserve"> dalys:</w:t>
      </w:r>
    </w:p>
    <w:p w14:paraId="7972A265" w14:textId="77777777" w:rsidR="00C30612" w:rsidRPr="00C30612" w:rsidRDefault="00272D21" w:rsidP="001B3F75">
      <w:pPr>
        <w:widowControl w:val="0"/>
        <w:spacing w:line="276" w:lineRule="auto"/>
        <w:jc w:val="both"/>
        <w:rPr>
          <w:rFonts w:eastAsia="Times New Roman"/>
        </w:rPr>
      </w:pPr>
      <w:r w:rsidRPr="008A3FBC">
        <w:rPr>
          <w:rFonts w:eastAsia="Times New Roman"/>
        </w:rPr>
        <w:t>1. Jėgos įrenginys;</w:t>
      </w:r>
    </w:p>
    <w:p w14:paraId="7B37188F" w14:textId="77777777" w:rsidR="00C30612" w:rsidRPr="00C30612" w:rsidRDefault="00272D21" w:rsidP="001B3F75">
      <w:pPr>
        <w:widowControl w:val="0"/>
        <w:spacing w:line="276" w:lineRule="auto"/>
        <w:jc w:val="both"/>
        <w:rPr>
          <w:rFonts w:eastAsia="Times New Roman"/>
        </w:rPr>
      </w:pPr>
      <w:r w:rsidRPr="008A3FBC">
        <w:rPr>
          <w:rFonts w:eastAsia="Times New Roman"/>
        </w:rPr>
        <w:t>2. Rėmas;</w:t>
      </w:r>
    </w:p>
    <w:p w14:paraId="66249503" w14:textId="77777777" w:rsidR="00C30612" w:rsidRPr="00C30612" w:rsidRDefault="00272D21" w:rsidP="001B3F75">
      <w:pPr>
        <w:widowControl w:val="0"/>
        <w:spacing w:line="276" w:lineRule="auto"/>
        <w:jc w:val="both"/>
        <w:rPr>
          <w:rFonts w:eastAsia="Times New Roman"/>
        </w:rPr>
      </w:pPr>
      <w:r w:rsidRPr="008A3FBC">
        <w:rPr>
          <w:rFonts w:eastAsia="Times New Roman"/>
        </w:rPr>
        <w:t>3. Kapotas;</w:t>
      </w:r>
    </w:p>
    <w:p w14:paraId="4D177ACE" w14:textId="77777777" w:rsidR="00C30612" w:rsidRPr="00C30612" w:rsidRDefault="00272D21" w:rsidP="001B3F75">
      <w:pPr>
        <w:widowControl w:val="0"/>
        <w:spacing w:line="276" w:lineRule="auto"/>
        <w:jc w:val="both"/>
        <w:rPr>
          <w:rFonts w:eastAsia="Times New Roman"/>
        </w:rPr>
      </w:pPr>
      <w:r w:rsidRPr="008A3FBC">
        <w:rPr>
          <w:rFonts w:eastAsia="Times New Roman"/>
        </w:rPr>
        <w:t>4. Kabina;</w:t>
      </w:r>
    </w:p>
    <w:p w14:paraId="5CF59CB2" w14:textId="77777777" w:rsidR="00C30612" w:rsidRPr="00C30612" w:rsidRDefault="00272D21" w:rsidP="001B3F75">
      <w:pPr>
        <w:widowControl w:val="0"/>
        <w:spacing w:line="276" w:lineRule="auto"/>
        <w:jc w:val="both"/>
        <w:rPr>
          <w:rFonts w:eastAsia="Times New Roman"/>
        </w:rPr>
      </w:pPr>
      <w:r w:rsidRPr="008A3FBC">
        <w:rPr>
          <w:rFonts w:eastAsia="Times New Roman"/>
        </w:rPr>
        <w:t>5. Pavarų dėžė;</w:t>
      </w:r>
    </w:p>
    <w:p w14:paraId="0CB96126" w14:textId="77777777" w:rsidR="00C30612" w:rsidRPr="00C30612" w:rsidRDefault="00272D21" w:rsidP="001B3F75">
      <w:pPr>
        <w:widowControl w:val="0"/>
        <w:spacing w:line="276" w:lineRule="auto"/>
        <w:jc w:val="both"/>
        <w:rPr>
          <w:rFonts w:eastAsia="Times New Roman"/>
        </w:rPr>
      </w:pPr>
      <w:r w:rsidRPr="008A3FBC">
        <w:rPr>
          <w:rFonts w:eastAsia="Times New Roman"/>
        </w:rPr>
        <w:t>6. Traukos rėmas su posūkio ratu (grįžračiu) ir verstuvu;</w:t>
      </w:r>
    </w:p>
    <w:p w14:paraId="661C483F" w14:textId="77777777" w:rsidR="00C30612" w:rsidRPr="00C30612" w:rsidRDefault="00272D21" w:rsidP="001B3F75">
      <w:pPr>
        <w:widowControl w:val="0"/>
        <w:spacing w:line="276" w:lineRule="auto"/>
        <w:jc w:val="both"/>
        <w:rPr>
          <w:rFonts w:eastAsia="Times New Roman"/>
        </w:rPr>
      </w:pPr>
      <w:r w:rsidRPr="008A3FBC">
        <w:rPr>
          <w:rFonts w:eastAsia="Times New Roman"/>
        </w:rPr>
        <w:t>7. Priekinis tiltas;</w:t>
      </w:r>
    </w:p>
    <w:p w14:paraId="0AAD8C4D" w14:textId="77777777" w:rsidR="00C30612" w:rsidRPr="00C30612" w:rsidRDefault="00272D21" w:rsidP="001B3F75">
      <w:pPr>
        <w:widowControl w:val="0"/>
        <w:spacing w:line="276" w:lineRule="auto"/>
        <w:jc w:val="both"/>
        <w:rPr>
          <w:rFonts w:eastAsia="Times New Roman"/>
        </w:rPr>
      </w:pPr>
      <w:r w:rsidRPr="008A3FBC">
        <w:rPr>
          <w:rFonts w:eastAsia="Times New Roman"/>
        </w:rPr>
        <w:t>8. Vairo pavara.</w:t>
      </w:r>
    </w:p>
    <w:p w14:paraId="3EEC1939" w14:textId="77777777" w:rsidR="00C30612" w:rsidRPr="00C30612" w:rsidRDefault="00C30612" w:rsidP="001B3F75">
      <w:pPr>
        <w:widowControl w:val="0"/>
        <w:spacing w:line="276" w:lineRule="auto"/>
        <w:jc w:val="both"/>
        <w:rPr>
          <w:rFonts w:eastAsia="Times New Roman"/>
        </w:rPr>
      </w:pPr>
    </w:p>
    <w:p w14:paraId="7CF8317E" w14:textId="77777777" w:rsidR="00C30612" w:rsidRPr="00C30612" w:rsidRDefault="00272D21" w:rsidP="001B3F75">
      <w:pPr>
        <w:widowControl w:val="0"/>
        <w:spacing w:line="276" w:lineRule="auto"/>
        <w:jc w:val="both"/>
        <w:rPr>
          <w:rFonts w:eastAsia="Times New Roman"/>
        </w:rPr>
      </w:pPr>
      <w:r w:rsidRPr="008A3FBC">
        <w:rPr>
          <w:rFonts w:eastAsia="Times New Roman"/>
          <w:i/>
        </w:rPr>
        <w:t>6 užduotis.</w:t>
      </w:r>
      <w:r w:rsidRPr="008A3FBC">
        <w:rPr>
          <w:rFonts w:eastAsia="Times New Roman"/>
        </w:rPr>
        <w:t xml:space="preserve"> Pagrindinės </w:t>
      </w:r>
      <w:proofErr w:type="spellStart"/>
      <w:r w:rsidRPr="008A3FBC">
        <w:rPr>
          <w:rFonts w:eastAsia="Times New Roman"/>
        </w:rPr>
        <w:t>autogreiderio</w:t>
      </w:r>
      <w:proofErr w:type="spellEnd"/>
      <w:r w:rsidRPr="008A3FBC">
        <w:rPr>
          <w:rFonts w:eastAsia="Times New Roman"/>
        </w:rPr>
        <w:t xml:space="preserve"> darbo padargo detalės:</w:t>
      </w:r>
    </w:p>
    <w:p w14:paraId="194FEB7C" w14:textId="77777777" w:rsidR="00C30612" w:rsidRPr="00C30612" w:rsidRDefault="00272D21" w:rsidP="001B3F75">
      <w:pPr>
        <w:widowControl w:val="0"/>
        <w:spacing w:line="276" w:lineRule="auto"/>
        <w:jc w:val="both"/>
        <w:rPr>
          <w:rFonts w:eastAsia="Times New Roman"/>
        </w:rPr>
      </w:pPr>
      <w:r>
        <w:rPr>
          <w:rFonts w:eastAsia="Times New Roman"/>
        </w:rPr>
        <w:t xml:space="preserve">1. </w:t>
      </w:r>
      <w:r w:rsidRPr="008A3FBC">
        <w:rPr>
          <w:rFonts w:eastAsia="Times New Roman"/>
        </w:rPr>
        <w:t>Verstuvas;</w:t>
      </w:r>
    </w:p>
    <w:p w14:paraId="4F80B072" w14:textId="77777777" w:rsidR="00C30612" w:rsidRPr="00C30612" w:rsidRDefault="00272D21" w:rsidP="001B3F75">
      <w:pPr>
        <w:widowControl w:val="0"/>
        <w:spacing w:line="276" w:lineRule="auto"/>
        <w:jc w:val="both"/>
        <w:rPr>
          <w:rFonts w:eastAsia="Times New Roman"/>
        </w:rPr>
      </w:pPr>
      <w:r>
        <w:rPr>
          <w:rFonts w:eastAsia="Times New Roman"/>
        </w:rPr>
        <w:t xml:space="preserve">2. </w:t>
      </w:r>
      <w:r w:rsidRPr="008A3FBC">
        <w:rPr>
          <w:rFonts w:eastAsia="Times New Roman"/>
        </w:rPr>
        <w:t>Posūkio ratas;</w:t>
      </w:r>
    </w:p>
    <w:p w14:paraId="25C662A3" w14:textId="77777777" w:rsidR="00C30612" w:rsidRPr="00C30612" w:rsidRDefault="00272D21" w:rsidP="001B3F75">
      <w:pPr>
        <w:widowControl w:val="0"/>
        <w:spacing w:line="276" w:lineRule="auto"/>
        <w:jc w:val="both"/>
        <w:rPr>
          <w:rFonts w:eastAsia="Times New Roman"/>
        </w:rPr>
      </w:pPr>
      <w:r>
        <w:rPr>
          <w:rFonts w:eastAsia="Times New Roman"/>
        </w:rPr>
        <w:t xml:space="preserve">3. </w:t>
      </w:r>
      <w:r w:rsidRPr="008A3FBC">
        <w:rPr>
          <w:rFonts w:eastAsia="Times New Roman"/>
        </w:rPr>
        <w:t>Traukos rėmas;</w:t>
      </w:r>
    </w:p>
    <w:p w14:paraId="3D324868" w14:textId="77777777" w:rsidR="00C30612" w:rsidRPr="00C30612" w:rsidRDefault="00272D21" w:rsidP="001B3F75">
      <w:pPr>
        <w:widowControl w:val="0"/>
        <w:spacing w:line="276" w:lineRule="auto"/>
        <w:jc w:val="both"/>
        <w:rPr>
          <w:rFonts w:eastAsia="Times New Roman"/>
        </w:rPr>
      </w:pPr>
      <w:r>
        <w:rPr>
          <w:rFonts w:eastAsia="Times New Roman"/>
        </w:rPr>
        <w:t xml:space="preserve">4. </w:t>
      </w:r>
      <w:r w:rsidRPr="008A3FBC">
        <w:rPr>
          <w:rFonts w:eastAsia="Times New Roman"/>
        </w:rPr>
        <w:t>Universalus lankas.</w:t>
      </w:r>
    </w:p>
    <w:p w14:paraId="4D10856A" w14:textId="77777777" w:rsidR="00C30612" w:rsidRPr="00C30612" w:rsidRDefault="00C30612" w:rsidP="001B3F75">
      <w:pPr>
        <w:widowControl w:val="0"/>
        <w:spacing w:line="276" w:lineRule="auto"/>
        <w:jc w:val="both"/>
        <w:rPr>
          <w:rFonts w:eastAsia="Times New Roman"/>
        </w:rPr>
      </w:pPr>
    </w:p>
    <w:p w14:paraId="25967849" w14:textId="77777777" w:rsidR="00C30612" w:rsidRPr="00C30612" w:rsidRDefault="00272D21" w:rsidP="001B3F75">
      <w:pPr>
        <w:widowControl w:val="0"/>
        <w:spacing w:line="276" w:lineRule="auto"/>
        <w:jc w:val="both"/>
        <w:rPr>
          <w:rFonts w:eastAsia="Times New Roman"/>
        </w:rPr>
      </w:pPr>
      <w:r w:rsidRPr="008A3FBC">
        <w:rPr>
          <w:rFonts w:eastAsia="Times New Roman"/>
          <w:i/>
        </w:rPr>
        <w:t>7 užduotis.</w:t>
      </w:r>
      <w:r w:rsidRPr="008A3FBC">
        <w:rPr>
          <w:rFonts w:eastAsia="Times New Roman"/>
        </w:rPr>
        <w:t xml:space="preserve"> Atsakymai į klausimus.</w:t>
      </w:r>
    </w:p>
    <w:p w14:paraId="191194F1" w14:textId="77777777" w:rsidR="00C30612" w:rsidRPr="00C30612" w:rsidRDefault="00272D21" w:rsidP="001B3F75">
      <w:pPr>
        <w:widowControl w:val="0"/>
        <w:spacing w:line="276" w:lineRule="auto"/>
        <w:jc w:val="both"/>
        <w:rPr>
          <w:rFonts w:eastAsia="Times New Roman"/>
        </w:rPr>
      </w:pPr>
      <w:proofErr w:type="spellStart"/>
      <w:r w:rsidRPr="008A3FBC">
        <w:rPr>
          <w:rFonts w:eastAsia="Times New Roman"/>
        </w:rPr>
        <w:t>Autogreideris</w:t>
      </w:r>
      <w:proofErr w:type="spellEnd"/>
      <w:r w:rsidRPr="008A3FBC">
        <w:rPr>
          <w:rFonts w:eastAsia="Times New Roman"/>
        </w:rPr>
        <w:t xml:space="preserve"> – tai savaeigė mašina, skirta kelių statybai, priežiūrai ir remontui, žemės pylimams ir šlaitams profiliuoti.</w:t>
      </w:r>
    </w:p>
    <w:p w14:paraId="3C81268C" w14:textId="77777777" w:rsidR="00C30612" w:rsidRPr="00C30612" w:rsidRDefault="00272D21" w:rsidP="001B3F75">
      <w:pPr>
        <w:widowControl w:val="0"/>
        <w:spacing w:line="276" w:lineRule="auto"/>
        <w:jc w:val="both"/>
        <w:rPr>
          <w:rFonts w:eastAsia="Times New Roman"/>
        </w:rPr>
      </w:pPr>
      <w:r w:rsidRPr="008A3FBC">
        <w:rPr>
          <w:rFonts w:eastAsia="Times New Roman"/>
        </w:rPr>
        <w:t xml:space="preserve">Ekskavatorius- – sunkioji savaeigė mašina birioms medžiagoms, dažniausiai </w:t>
      </w:r>
      <w:hyperlink r:id="rId316" w:history="1">
        <w:r w:rsidRPr="008A3FBC">
          <w:rPr>
            <w:rFonts w:eastAsia="Times New Roman"/>
          </w:rPr>
          <w:t xml:space="preserve">uolienoms </w:t>
        </w:r>
      </w:hyperlink>
      <w:r w:rsidRPr="008A3FBC">
        <w:rPr>
          <w:rFonts w:eastAsia="Times New Roman"/>
        </w:rPr>
        <w:t>kasti ir perkelti.</w:t>
      </w:r>
    </w:p>
    <w:p w14:paraId="41B0ADCA" w14:textId="77777777" w:rsidR="00C30612" w:rsidRPr="00C30612" w:rsidRDefault="00C30612" w:rsidP="001B3F75">
      <w:pPr>
        <w:widowControl w:val="0"/>
        <w:spacing w:line="276" w:lineRule="auto"/>
        <w:jc w:val="both"/>
        <w:rPr>
          <w:rFonts w:eastAsia="Times New Roman"/>
        </w:rPr>
      </w:pPr>
    </w:p>
    <w:p w14:paraId="74E4AA3B" w14:textId="77777777" w:rsidR="00C30612" w:rsidRPr="00C30612" w:rsidRDefault="00272D21" w:rsidP="001B3F75">
      <w:pPr>
        <w:widowControl w:val="0"/>
        <w:spacing w:line="276" w:lineRule="auto"/>
        <w:jc w:val="both"/>
        <w:rPr>
          <w:rFonts w:eastAsia="Times New Roman"/>
        </w:rPr>
      </w:pPr>
      <w:r w:rsidRPr="008A3FBC">
        <w:rPr>
          <w:rFonts w:eastAsia="Times New Roman"/>
        </w:rPr>
        <w:t>Ekskavatoriai pagal važiuoklę skiriami:</w:t>
      </w:r>
    </w:p>
    <w:p w14:paraId="1FDBAA73" w14:textId="77777777" w:rsidR="00C30612" w:rsidRPr="00C30612" w:rsidRDefault="00272D21" w:rsidP="001B3F75">
      <w:pPr>
        <w:pStyle w:val="ListParagraph"/>
        <w:widowControl w:val="0"/>
        <w:numPr>
          <w:ilvl w:val="0"/>
          <w:numId w:val="242"/>
        </w:numPr>
        <w:tabs>
          <w:tab w:val="clear" w:pos="360"/>
        </w:tabs>
        <w:spacing w:line="276" w:lineRule="auto"/>
        <w:ind w:left="0"/>
        <w:jc w:val="both"/>
        <w:rPr>
          <w:rFonts w:ascii="Times New Roman" w:eastAsia="Times New Roman" w:hAnsi="Times New Roman" w:cs="Times New Roman"/>
          <w:sz w:val="24"/>
          <w:szCs w:val="24"/>
        </w:rPr>
      </w:pPr>
      <w:r w:rsidRPr="004B2CC5">
        <w:rPr>
          <w:rFonts w:ascii="Times New Roman" w:eastAsia="Times New Roman" w:hAnsi="Times New Roman" w:cs="Times New Roman"/>
          <w:sz w:val="24"/>
          <w:szCs w:val="24"/>
        </w:rPr>
        <w:t>Vikšriniai;</w:t>
      </w:r>
    </w:p>
    <w:p w14:paraId="6D427295" w14:textId="77777777" w:rsidR="00C30612" w:rsidRPr="00C30612" w:rsidRDefault="00272D21" w:rsidP="001B3F75">
      <w:pPr>
        <w:pStyle w:val="ListParagraph"/>
        <w:widowControl w:val="0"/>
        <w:numPr>
          <w:ilvl w:val="0"/>
          <w:numId w:val="242"/>
        </w:numPr>
        <w:tabs>
          <w:tab w:val="clear" w:pos="360"/>
        </w:tabs>
        <w:spacing w:line="276" w:lineRule="auto"/>
        <w:ind w:left="0"/>
        <w:jc w:val="both"/>
        <w:rPr>
          <w:rFonts w:ascii="Times New Roman" w:eastAsia="Times New Roman" w:hAnsi="Times New Roman" w:cs="Times New Roman"/>
          <w:sz w:val="24"/>
          <w:szCs w:val="24"/>
        </w:rPr>
      </w:pPr>
      <w:r w:rsidRPr="004B2CC5">
        <w:rPr>
          <w:rFonts w:ascii="Times New Roman" w:eastAsia="Times New Roman" w:hAnsi="Times New Roman" w:cs="Times New Roman"/>
          <w:sz w:val="24"/>
          <w:szCs w:val="24"/>
        </w:rPr>
        <w:t>Ratiniai;</w:t>
      </w:r>
    </w:p>
    <w:p w14:paraId="1A57F914" w14:textId="77777777" w:rsidR="00C30612" w:rsidRPr="00C30612" w:rsidRDefault="00272D21" w:rsidP="001B3F75">
      <w:pPr>
        <w:pStyle w:val="ListParagraph"/>
        <w:widowControl w:val="0"/>
        <w:numPr>
          <w:ilvl w:val="0"/>
          <w:numId w:val="242"/>
        </w:numPr>
        <w:tabs>
          <w:tab w:val="clear" w:pos="360"/>
        </w:tabs>
        <w:spacing w:line="276" w:lineRule="auto"/>
        <w:ind w:left="0"/>
        <w:jc w:val="both"/>
        <w:rPr>
          <w:rFonts w:ascii="Times New Roman" w:eastAsia="Times New Roman" w:hAnsi="Times New Roman" w:cs="Times New Roman"/>
          <w:sz w:val="24"/>
          <w:szCs w:val="24"/>
        </w:rPr>
      </w:pPr>
      <w:r w:rsidRPr="004B2CC5">
        <w:rPr>
          <w:rFonts w:ascii="Times New Roman" w:eastAsia="Times New Roman" w:hAnsi="Times New Roman" w:cs="Times New Roman"/>
          <w:sz w:val="24"/>
          <w:szCs w:val="24"/>
        </w:rPr>
        <w:t>Žingsniuojamieji;</w:t>
      </w:r>
    </w:p>
    <w:p w14:paraId="317D642A" w14:textId="77777777" w:rsidR="00C30612" w:rsidRPr="00C30612" w:rsidRDefault="00272D21" w:rsidP="001B3F75">
      <w:pPr>
        <w:pStyle w:val="ListParagraph"/>
        <w:widowControl w:val="0"/>
        <w:numPr>
          <w:ilvl w:val="0"/>
          <w:numId w:val="242"/>
        </w:numPr>
        <w:tabs>
          <w:tab w:val="clear" w:pos="360"/>
        </w:tabs>
        <w:spacing w:line="276" w:lineRule="auto"/>
        <w:ind w:left="0"/>
        <w:jc w:val="both"/>
        <w:rPr>
          <w:rFonts w:ascii="Times New Roman" w:eastAsia="Times New Roman" w:hAnsi="Times New Roman" w:cs="Times New Roman"/>
          <w:sz w:val="24"/>
          <w:szCs w:val="24"/>
        </w:rPr>
      </w:pPr>
      <w:r w:rsidRPr="004B2CC5">
        <w:rPr>
          <w:rFonts w:ascii="Times New Roman" w:eastAsia="Times New Roman" w:hAnsi="Times New Roman" w:cs="Times New Roman"/>
          <w:sz w:val="24"/>
          <w:szCs w:val="24"/>
        </w:rPr>
        <w:t>Bėginiai;</w:t>
      </w:r>
    </w:p>
    <w:p w14:paraId="51E76FF8" w14:textId="77777777" w:rsidR="00C30612" w:rsidRPr="00C30612" w:rsidRDefault="00272D21" w:rsidP="001B3F75">
      <w:pPr>
        <w:pStyle w:val="ListParagraph"/>
        <w:widowControl w:val="0"/>
        <w:numPr>
          <w:ilvl w:val="0"/>
          <w:numId w:val="242"/>
        </w:numPr>
        <w:tabs>
          <w:tab w:val="clear" w:pos="360"/>
        </w:tabs>
        <w:spacing w:line="276" w:lineRule="auto"/>
        <w:ind w:left="0"/>
        <w:jc w:val="both"/>
        <w:rPr>
          <w:rFonts w:ascii="Times New Roman" w:eastAsia="Times New Roman" w:hAnsi="Times New Roman" w:cs="Times New Roman"/>
          <w:sz w:val="24"/>
          <w:szCs w:val="24"/>
        </w:rPr>
      </w:pPr>
      <w:r w:rsidRPr="004B2CC5">
        <w:rPr>
          <w:rFonts w:ascii="Times New Roman" w:eastAsia="Times New Roman" w:hAnsi="Times New Roman" w:cs="Times New Roman"/>
          <w:sz w:val="24"/>
          <w:szCs w:val="24"/>
        </w:rPr>
        <w:t>Plaukiojantieji;</w:t>
      </w:r>
    </w:p>
    <w:p w14:paraId="68316111" w14:textId="77777777" w:rsidR="00C30612" w:rsidRPr="00C30612" w:rsidRDefault="00272D21" w:rsidP="001B3F75">
      <w:pPr>
        <w:pStyle w:val="ListParagraph"/>
        <w:widowControl w:val="0"/>
        <w:numPr>
          <w:ilvl w:val="0"/>
          <w:numId w:val="242"/>
        </w:numPr>
        <w:tabs>
          <w:tab w:val="clear" w:pos="360"/>
        </w:tabs>
        <w:spacing w:line="276" w:lineRule="auto"/>
        <w:ind w:left="0"/>
        <w:jc w:val="both"/>
        <w:rPr>
          <w:rFonts w:ascii="Times New Roman" w:eastAsia="Times New Roman" w:hAnsi="Times New Roman" w:cs="Times New Roman"/>
          <w:sz w:val="24"/>
          <w:szCs w:val="24"/>
        </w:rPr>
      </w:pPr>
      <w:r w:rsidRPr="004B2CC5">
        <w:rPr>
          <w:rFonts w:ascii="Times New Roman" w:eastAsia="Times New Roman" w:hAnsi="Times New Roman" w:cs="Times New Roman"/>
          <w:sz w:val="24"/>
          <w:szCs w:val="24"/>
        </w:rPr>
        <w:t>Traktoriniai;</w:t>
      </w:r>
    </w:p>
    <w:p w14:paraId="6041C78A" w14:textId="77777777" w:rsidR="00C30612" w:rsidRPr="00C30612" w:rsidRDefault="00272D21" w:rsidP="001B3F75">
      <w:pPr>
        <w:pStyle w:val="ListParagraph"/>
        <w:widowControl w:val="0"/>
        <w:numPr>
          <w:ilvl w:val="0"/>
          <w:numId w:val="242"/>
        </w:numPr>
        <w:tabs>
          <w:tab w:val="clear" w:pos="360"/>
        </w:tabs>
        <w:spacing w:line="276" w:lineRule="auto"/>
        <w:ind w:left="0"/>
        <w:jc w:val="both"/>
        <w:rPr>
          <w:rFonts w:ascii="Times New Roman" w:eastAsia="Times New Roman" w:hAnsi="Times New Roman" w:cs="Times New Roman"/>
          <w:sz w:val="24"/>
          <w:szCs w:val="24"/>
        </w:rPr>
      </w:pPr>
      <w:r w:rsidRPr="004B2CC5">
        <w:rPr>
          <w:rFonts w:ascii="Times New Roman" w:eastAsia="Times New Roman" w:hAnsi="Times New Roman" w:cs="Times New Roman"/>
          <w:sz w:val="24"/>
          <w:szCs w:val="24"/>
        </w:rPr>
        <w:t>Automobiliniai.</w:t>
      </w:r>
    </w:p>
    <w:p w14:paraId="5690DF7C" w14:textId="77777777" w:rsidR="00C30612" w:rsidRPr="00C30612" w:rsidRDefault="00C30612" w:rsidP="001B3F75">
      <w:pPr>
        <w:widowControl w:val="0"/>
        <w:spacing w:line="276" w:lineRule="auto"/>
        <w:jc w:val="both"/>
        <w:rPr>
          <w:rFonts w:eastAsia="Times New Roman"/>
        </w:rPr>
      </w:pPr>
    </w:p>
    <w:p w14:paraId="6E021B1E" w14:textId="77777777" w:rsidR="00C30612" w:rsidRPr="00C30612" w:rsidRDefault="00272D21" w:rsidP="001B3F75">
      <w:pPr>
        <w:widowControl w:val="0"/>
        <w:spacing w:line="276" w:lineRule="auto"/>
        <w:jc w:val="both"/>
        <w:rPr>
          <w:rFonts w:eastAsia="Times New Roman"/>
        </w:rPr>
      </w:pPr>
      <w:r w:rsidRPr="008A3FBC">
        <w:rPr>
          <w:rFonts w:eastAsia="Times New Roman"/>
        </w:rPr>
        <w:t>Pagal kaušų skaičių būna:</w:t>
      </w:r>
    </w:p>
    <w:p w14:paraId="17FF39AF" w14:textId="77777777" w:rsidR="00C30612" w:rsidRPr="00C30612" w:rsidRDefault="00272D21" w:rsidP="001B3F75">
      <w:pPr>
        <w:widowControl w:val="0"/>
        <w:spacing w:line="276" w:lineRule="auto"/>
        <w:jc w:val="both"/>
        <w:rPr>
          <w:rFonts w:eastAsia="Times New Roman"/>
        </w:rPr>
      </w:pPr>
      <w:r w:rsidRPr="008A3FBC">
        <w:rPr>
          <w:rFonts w:eastAsia="Times New Roman"/>
        </w:rPr>
        <w:t xml:space="preserve">1. </w:t>
      </w:r>
      <w:proofErr w:type="spellStart"/>
      <w:r w:rsidRPr="008A3FBC">
        <w:rPr>
          <w:rFonts w:eastAsia="Times New Roman"/>
        </w:rPr>
        <w:t>Vienkaučiai</w:t>
      </w:r>
      <w:proofErr w:type="spellEnd"/>
      <w:r w:rsidRPr="008A3FBC">
        <w:rPr>
          <w:rFonts w:eastAsia="Times New Roman"/>
        </w:rPr>
        <w:t>;</w:t>
      </w:r>
    </w:p>
    <w:p w14:paraId="0B8EB640" w14:textId="77777777" w:rsidR="00C30612" w:rsidRPr="00C30612" w:rsidRDefault="00272D21" w:rsidP="001B3F75">
      <w:pPr>
        <w:widowControl w:val="0"/>
        <w:spacing w:line="276" w:lineRule="auto"/>
        <w:jc w:val="both"/>
        <w:rPr>
          <w:rFonts w:eastAsia="Times New Roman"/>
        </w:rPr>
      </w:pPr>
      <w:r w:rsidRPr="008A3FBC">
        <w:rPr>
          <w:rFonts w:eastAsia="Times New Roman"/>
        </w:rPr>
        <w:t>2. Daugiakaušiai.</w:t>
      </w:r>
    </w:p>
    <w:p w14:paraId="7CF27130" w14:textId="77777777" w:rsidR="00C30612" w:rsidRPr="00C30612" w:rsidRDefault="00C30612" w:rsidP="001B3F75">
      <w:pPr>
        <w:widowControl w:val="0"/>
        <w:spacing w:line="276" w:lineRule="auto"/>
        <w:jc w:val="both"/>
        <w:rPr>
          <w:rFonts w:eastAsia="Times New Roman"/>
        </w:rPr>
      </w:pPr>
    </w:p>
    <w:p w14:paraId="5954D6A2" w14:textId="77777777" w:rsidR="00C30612" w:rsidRPr="00C30612" w:rsidRDefault="00272D21" w:rsidP="001B3F75">
      <w:pPr>
        <w:widowControl w:val="0"/>
        <w:spacing w:line="276" w:lineRule="auto"/>
        <w:jc w:val="both"/>
        <w:rPr>
          <w:rFonts w:eastAsia="Times New Roman"/>
        </w:rPr>
      </w:pPr>
      <w:r w:rsidRPr="008A3FBC">
        <w:rPr>
          <w:rFonts w:eastAsia="Times New Roman"/>
          <w:i/>
        </w:rPr>
        <w:t>8 užduotis.</w:t>
      </w:r>
      <w:r w:rsidRPr="008A3FBC">
        <w:rPr>
          <w:rFonts w:eastAsia="Times New Roman"/>
        </w:rPr>
        <w:t xml:space="preserve"> Pagrindinės </w:t>
      </w:r>
      <w:proofErr w:type="spellStart"/>
      <w:r w:rsidRPr="008A3FBC">
        <w:rPr>
          <w:rFonts w:eastAsia="Times New Roman"/>
        </w:rPr>
        <w:t>draglaino</w:t>
      </w:r>
      <w:proofErr w:type="spellEnd"/>
      <w:r w:rsidRPr="008A3FBC">
        <w:rPr>
          <w:rFonts w:eastAsia="Times New Roman"/>
        </w:rPr>
        <w:t xml:space="preserve"> dalys:</w:t>
      </w:r>
    </w:p>
    <w:p w14:paraId="69E6FF01" w14:textId="77777777" w:rsidR="00C30612" w:rsidRPr="00C30612" w:rsidRDefault="00272D21" w:rsidP="001B3F75">
      <w:pPr>
        <w:widowControl w:val="0"/>
        <w:numPr>
          <w:ilvl w:val="0"/>
          <w:numId w:val="212"/>
        </w:numPr>
        <w:tabs>
          <w:tab w:val="clear" w:pos="360"/>
        </w:tabs>
        <w:spacing w:line="276" w:lineRule="auto"/>
        <w:jc w:val="both"/>
        <w:rPr>
          <w:rFonts w:eastAsia="Times New Roman"/>
        </w:rPr>
      </w:pPr>
      <w:r w:rsidRPr="008A3FBC">
        <w:rPr>
          <w:rFonts w:eastAsia="Times New Roman"/>
        </w:rPr>
        <w:t>Posūkio platforma;</w:t>
      </w:r>
    </w:p>
    <w:p w14:paraId="534E5B6F" w14:textId="77777777" w:rsidR="00C30612" w:rsidRPr="00C30612" w:rsidRDefault="00272D21" w:rsidP="001B3F75">
      <w:pPr>
        <w:widowControl w:val="0"/>
        <w:numPr>
          <w:ilvl w:val="0"/>
          <w:numId w:val="212"/>
        </w:numPr>
        <w:tabs>
          <w:tab w:val="clear" w:pos="360"/>
        </w:tabs>
        <w:spacing w:line="276" w:lineRule="auto"/>
        <w:jc w:val="both"/>
        <w:rPr>
          <w:rFonts w:eastAsia="Times New Roman"/>
        </w:rPr>
      </w:pPr>
      <w:r w:rsidRPr="008A3FBC">
        <w:rPr>
          <w:rFonts w:eastAsia="Times New Roman"/>
        </w:rPr>
        <w:t>Papildomas stovas;</w:t>
      </w:r>
    </w:p>
    <w:p w14:paraId="7E02039D" w14:textId="77777777" w:rsidR="00C30612" w:rsidRPr="00C30612" w:rsidRDefault="00272D21" w:rsidP="001B3F75">
      <w:pPr>
        <w:widowControl w:val="0"/>
        <w:numPr>
          <w:ilvl w:val="0"/>
          <w:numId w:val="212"/>
        </w:numPr>
        <w:tabs>
          <w:tab w:val="clear" w:pos="360"/>
        </w:tabs>
        <w:spacing w:line="276" w:lineRule="auto"/>
        <w:jc w:val="both"/>
        <w:rPr>
          <w:rFonts w:eastAsia="Times New Roman"/>
        </w:rPr>
      </w:pPr>
      <w:r w:rsidRPr="008A3FBC">
        <w:rPr>
          <w:rFonts w:eastAsia="Times New Roman"/>
        </w:rPr>
        <w:t>Skridiniai;</w:t>
      </w:r>
    </w:p>
    <w:p w14:paraId="0AFFB742" w14:textId="77777777" w:rsidR="00C30612" w:rsidRPr="00C30612" w:rsidRDefault="00272D21" w:rsidP="001B3F75">
      <w:pPr>
        <w:widowControl w:val="0"/>
        <w:numPr>
          <w:ilvl w:val="0"/>
          <w:numId w:val="212"/>
        </w:numPr>
        <w:tabs>
          <w:tab w:val="clear" w:pos="360"/>
        </w:tabs>
        <w:spacing w:line="276" w:lineRule="auto"/>
        <w:jc w:val="both"/>
        <w:rPr>
          <w:rFonts w:eastAsia="Times New Roman"/>
        </w:rPr>
      </w:pPr>
      <w:bookmarkStart w:id="76" w:name="page108"/>
      <w:bookmarkEnd w:id="76"/>
      <w:r w:rsidRPr="008A3FBC">
        <w:rPr>
          <w:rFonts w:eastAsia="Times New Roman"/>
        </w:rPr>
        <w:t>Strėlė;</w:t>
      </w:r>
    </w:p>
    <w:p w14:paraId="4068774A" w14:textId="77777777" w:rsidR="00C30612" w:rsidRPr="00C30612" w:rsidRDefault="00272D21" w:rsidP="001B3F75">
      <w:pPr>
        <w:widowControl w:val="0"/>
        <w:numPr>
          <w:ilvl w:val="0"/>
          <w:numId w:val="212"/>
        </w:numPr>
        <w:tabs>
          <w:tab w:val="clear" w:pos="360"/>
        </w:tabs>
        <w:spacing w:line="276" w:lineRule="auto"/>
        <w:jc w:val="both"/>
        <w:rPr>
          <w:rFonts w:eastAsia="Times New Roman"/>
        </w:rPr>
      </w:pPr>
      <w:r w:rsidRPr="008A3FBC">
        <w:rPr>
          <w:rFonts w:eastAsia="Times New Roman"/>
        </w:rPr>
        <w:t>Strėlės galvutės skridinys;</w:t>
      </w:r>
    </w:p>
    <w:p w14:paraId="7C387FEB" w14:textId="77777777" w:rsidR="00C30612" w:rsidRPr="00C30612" w:rsidRDefault="00272D21" w:rsidP="001B3F75">
      <w:pPr>
        <w:widowControl w:val="0"/>
        <w:numPr>
          <w:ilvl w:val="0"/>
          <w:numId w:val="212"/>
        </w:numPr>
        <w:tabs>
          <w:tab w:val="clear" w:pos="360"/>
        </w:tabs>
        <w:spacing w:line="276" w:lineRule="auto"/>
        <w:jc w:val="both"/>
        <w:rPr>
          <w:rFonts w:eastAsia="Times New Roman"/>
        </w:rPr>
      </w:pPr>
      <w:r w:rsidRPr="008A3FBC">
        <w:rPr>
          <w:rFonts w:eastAsia="Times New Roman"/>
        </w:rPr>
        <w:lastRenderedPageBreak/>
        <w:t>Kaušo kėlimo lynas;</w:t>
      </w:r>
    </w:p>
    <w:p w14:paraId="214ED4E8" w14:textId="77777777" w:rsidR="00C30612" w:rsidRPr="00C30612" w:rsidRDefault="00272D21" w:rsidP="001B3F75">
      <w:pPr>
        <w:widowControl w:val="0"/>
        <w:numPr>
          <w:ilvl w:val="0"/>
          <w:numId w:val="212"/>
        </w:numPr>
        <w:tabs>
          <w:tab w:val="clear" w:pos="360"/>
        </w:tabs>
        <w:spacing w:line="276" w:lineRule="auto"/>
        <w:jc w:val="both"/>
        <w:rPr>
          <w:rFonts w:eastAsia="Times New Roman"/>
        </w:rPr>
      </w:pPr>
      <w:proofErr w:type="spellStart"/>
      <w:r w:rsidRPr="008A3FBC">
        <w:rPr>
          <w:rFonts w:eastAsia="Times New Roman"/>
        </w:rPr>
        <w:t>Draglaino</w:t>
      </w:r>
      <w:proofErr w:type="spellEnd"/>
      <w:r w:rsidRPr="008A3FBC">
        <w:rPr>
          <w:rFonts w:eastAsia="Times New Roman"/>
        </w:rPr>
        <w:t xml:space="preserve"> kaušas;</w:t>
      </w:r>
    </w:p>
    <w:p w14:paraId="0F68D166" w14:textId="77777777" w:rsidR="00C30612" w:rsidRPr="00C30612" w:rsidRDefault="00272D21" w:rsidP="001B3F75">
      <w:pPr>
        <w:widowControl w:val="0"/>
        <w:numPr>
          <w:ilvl w:val="0"/>
          <w:numId w:val="212"/>
        </w:numPr>
        <w:tabs>
          <w:tab w:val="clear" w:pos="360"/>
        </w:tabs>
        <w:spacing w:line="276" w:lineRule="auto"/>
        <w:jc w:val="both"/>
        <w:rPr>
          <w:rFonts w:eastAsia="Times New Roman"/>
        </w:rPr>
      </w:pPr>
      <w:r w:rsidRPr="008A3FBC">
        <w:rPr>
          <w:rFonts w:eastAsia="Times New Roman"/>
        </w:rPr>
        <w:t>Kaušo traukimo lynas;</w:t>
      </w:r>
    </w:p>
    <w:p w14:paraId="0604FB51" w14:textId="77777777" w:rsidR="00C30612" w:rsidRPr="00C30612" w:rsidRDefault="00272D21" w:rsidP="001B3F75">
      <w:pPr>
        <w:widowControl w:val="0"/>
        <w:numPr>
          <w:ilvl w:val="0"/>
          <w:numId w:val="212"/>
        </w:numPr>
        <w:tabs>
          <w:tab w:val="clear" w:pos="360"/>
        </w:tabs>
        <w:spacing w:line="276" w:lineRule="auto"/>
        <w:jc w:val="both"/>
        <w:rPr>
          <w:rFonts w:eastAsia="Times New Roman"/>
        </w:rPr>
      </w:pPr>
      <w:r w:rsidRPr="008A3FBC">
        <w:rPr>
          <w:rFonts w:eastAsia="Times New Roman"/>
        </w:rPr>
        <w:t>Važiuoklė.</w:t>
      </w:r>
    </w:p>
    <w:p w14:paraId="0829F964" w14:textId="77777777" w:rsidR="00C30612" w:rsidRPr="00C30612" w:rsidRDefault="00C30612" w:rsidP="001B3F75">
      <w:pPr>
        <w:widowControl w:val="0"/>
        <w:spacing w:line="276" w:lineRule="auto"/>
        <w:jc w:val="both"/>
        <w:rPr>
          <w:rFonts w:eastAsia="Times New Roman"/>
        </w:rPr>
      </w:pPr>
    </w:p>
    <w:p w14:paraId="3F98A681" w14:textId="77777777" w:rsidR="00C30612" w:rsidRPr="00C30612" w:rsidRDefault="00272D21" w:rsidP="001B3F75">
      <w:pPr>
        <w:widowControl w:val="0"/>
        <w:spacing w:line="276" w:lineRule="auto"/>
        <w:jc w:val="both"/>
        <w:rPr>
          <w:rFonts w:eastAsia="Times New Roman"/>
        </w:rPr>
      </w:pPr>
      <w:r w:rsidRPr="008A3FBC">
        <w:rPr>
          <w:rFonts w:eastAsia="Times New Roman"/>
          <w:i/>
        </w:rPr>
        <w:t>9 užduotis.</w:t>
      </w:r>
      <w:r w:rsidRPr="008A3FBC">
        <w:rPr>
          <w:rFonts w:eastAsia="Times New Roman"/>
        </w:rPr>
        <w:t xml:space="preserve"> Hidraulinio ekskavatoriaus pagrindinės dalys:</w:t>
      </w:r>
    </w:p>
    <w:p w14:paraId="387692AB" w14:textId="77777777" w:rsidR="00C30612" w:rsidRPr="00C30612" w:rsidRDefault="00272D21" w:rsidP="001B3F75">
      <w:pPr>
        <w:widowControl w:val="0"/>
        <w:numPr>
          <w:ilvl w:val="0"/>
          <w:numId w:val="213"/>
        </w:numPr>
        <w:tabs>
          <w:tab w:val="clear" w:pos="360"/>
        </w:tabs>
        <w:spacing w:line="276" w:lineRule="auto"/>
        <w:jc w:val="both"/>
        <w:rPr>
          <w:rFonts w:eastAsia="Times New Roman"/>
        </w:rPr>
      </w:pPr>
      <w:r w:rsidRPr="008A3FBC">
        <w:rPr>
          <w:rFonts w:eastAsia="Times New Roman"/>
        </w:rPr>
        <w:t>Kaušas;</w:t>
      </w:r>
    </w:p>
    <w:p w14:paraId="7732F202" w14:textId="77777777" w:rsidR="00C30612" w:rsidRPr="00C30612" w:rsidRDefault="00272D21" w:rsidP="001B3F75">
      <w:pPr>
        <w:widowControl w:val="0"/>
        <w:numPr>
          <w:ilvl w:val="0"/>
          <w:numId w:val="213"/>
        </w:numPr>
        <w:tabs>
          <w:tab w:val="clear" w:pos="360"/>
        </w:tabs>
        <w:spacing w:line="276" w:lineRule="auto"/>
        <w:jc w:val="both"/>
        <w:rPr>
          <w:rFonts w:eastAsia="Times New Roman"/>
        </w:rPr>
      </w:pPr>
      <w:r w:rsidRPr="008A3FBC">
        <w:rPr>
          <w:rFonts w:eastAsia="Times New Roman"/>
        </w:rPr>
        <w:t>Kaušo kotas;</w:t>
      </w:r>
    </w:p>
    <w:p w14:paraId="27287A8B" w14:textId="77777777" w:rsidR="00C30612" w:rsidRPr="00C30612" w:rsidRDefault="00272D21" w:rsidP="001B3F75">
      <w:pPr>
        <w:widowControl w:val="0"/>
        <w:numPr>
          <w:ilvl w:val="0"/>
          <w:numId w:val="213"/>
        </w:numPr>
        <w:tabs>
          <w:tab w:val="clear" w:pos="360"/>
        </w:tabs>
        <w:spacing w:line="276" w:lineRule="auto"/>
        <w:jc w:val="both"/>
        <w:rPr>
          <w:rFonts w:eastAsia="Times New Roman"/>
        </w:rPr>
      </w:pPr>
      <w:r w:rsidRPr="008A3FBC">
        <w:rPr>
          <w:rFonts w:eastAsia="Times New Roman"/>
        </w:rPr>
        <w:t>Kaušo hidraulinis cilindras;</w:t>
      </w:r>
    </w:p>
    <w:p w14:paraId="176C3552" w14:textId="77777777" w:rsidR="00C30612" w:rsidRPr="00C30612" w:rsidRDefault="00272D21" w:rsidP="001B3F75">
      <w:pPr>
        <w:widowControl w:val="0"/>
        <w:numPr>
          <w:ilvl w:val="0"/>
          <w:numId w:val="213"/>
        </w:numPr>
        <w:tabs>
          <w:tab w:val="clear" w:pos="360"/>
        </w:tabs>
        <w:spacing w:line="276" w:lineRule="auto"/>
        <w:jc w:val="both"/>
        <w:rPr>
          <w:rFonts w:eastAsia="Times New Roman"/>
        </w:rPr>
      </w:pPr>
      <w:r w:rsidRPr="008A3FBC">
        <w:rPr>
          <w:rFonts w:eastAsia="Times New Roman"/>
        </w:rPr>
        <w:t>Kaušo koto hidraulinis cilindras;</w:t>
      </w:r>
    </w:p>
    <w:p w14:paraId="7D98684C" w14:textId="77777777" w:rsidR="00C30612" w:rsidRPr="00C30612" w:rsidRDefault="00272D21" w:rsidP="001B3F75">
      <w:pPr>
        <w:widowControl w:val="0"/>
        <w:numPr>
          <w:ilvl w:val="0"/>
          <w:numId w:val="213"/>
        </w:numPr>
        <w:tabs>
          <w:tab w:val="clear" w:pos="360"/>
        </w:tabs>
        <w:spacing w:line="276" w:lineRule="auto"/>
        <w:jc w:val="both"/>
        <w:rPr>
          <w:rFonts w:eastAsia="Times New Roman"/>
        </w:rPr>
      </w:pPr>
      <w:r w:rsidRPr="008A3FBC">
        <w:rPr>
          <w:rFonts w:eastAsia="Times New Roman"/>
        </w:rPr>
        <w:t>Strėlė;</w:t>
      </w:r>
    </w:p>
    <w:p w14:paraId="4D2B454A" w14:textId="77777777" w:rsidR="00C30612" w:rsidRPr="00C30612" w:rsidRDefault="00272D21" w:rsidP="001B3F75">
      <w:pPr>
        <w:widowControl w:val="0"/>
        <w:numPr>
          <w:ilvl w:val="0"/>
          <w:numId w:val="213"/>
        </w:numPr>
        <w:tabs>
          <w:tab w:val="clear" w:pos="360"/>
        </w:tabs>
        <w:spacing w:line="276" w:lineRule="auto"/>
        <w:jc w:val="both"/>
        <w:rPr>
          <w:rFonts w:eastAsia="Times New Roman"/>
        </w:rPr>
      </w:pPr>
      <w:r w:rsidRPr="008A3FBC">
        <w:rPr>
          <w:rFonts w:eastAsia="Times New Roman"/>
        </w:rPr>
        <w:t>Strėlės hidraulinis cilindras;</w:t>
      </w:r>
    </w:p>
    <w:p w14:paraId="04ACC4A6" w14:textId="77777777" w:rsidR="00C30612" w:rsidRPr="00C30612" w:rsidRDefault="00272D21" w:rsidP="001B3F75">
      <w:pPr>
        <w:widowControl w:val="0"/>
        <w:numPr>
          <w:ilvl w:val="0"/>
          <w:numId w:val="213"/>
        </w:numPr>
        <w:tabs>
          <w:tab w:val="clear" w:pos="360"/>
        </w:tabs>
        <w:spacing w:line="276" w:lineRule="auto"/>
        <w:jc w:val="both"/>
        <w:rPr>
          <w:rFonts w:eastAsia="Times New Roman"/>
        </w:rPr>
      </w:pPr>
      <w:r w:rsidRPr="008A3FBC">
        <w:rPr>
          <w:rFonts w:eastAsia="Times New Roman"/>
        </w:rPr>
        <w:t>Kabina;</w:t>
      </w:r>
    </w:p>
    <w:p w14:paraId="01BAA149" w14:textId="77777777" w:rsidR="00C30612" w:rsidRPr="00C30612" w:rsidRDefault="00272D21" w:rsidP="001B3F75">
      <w:pPr>
        <w:widowControl w:val="0"/>
        <w:numPr>
          <w:ilvl w:val="0"/>
          <w:numId w:val="213"/>
        </w:numPr>
        <w:tabs>
          <w:tab w:val="clear" w:pos="360"/>
        </w:tabs>
        <w:spacing w:line="276" w:lineRule="auto"/>
        <w:jc w:val="both"/>
        <w:rPr>
          <w:rFonts w:eastAsia="Times New Roman"/>
        </w:rPr>
      </w:pPr>
      <w:r w:rsidRPr="008A3FBC">
        <w:rPr>
          <w:rFonts w:eastAsia="Times New Roman"/>
        </w:rPr>
        <w:t>Posūkio platforma;</w:t>
      </w:r>
    </w:p>
    <w:p w14:paraId="3A54D1CF" w14:textId="77777777" w:rsidR="00C30612" w:rsidRPr="00C30612" w:rsidRDefault="00272D21" w:rsidP="001B3F75">
      <w:pPr>
        <w:widowControl w:val="0"/>
        <w:numPr>
          <w:ilvl w:val="0"/>
          <w:numId w:val="213"/>
        </w:numPr>
        <w:tabs>
          <w:tab w:val="clear" w:pos="360"/>
        </w:tabs>
        <w:spacing w:line="276" w:lineRule="auto"/>
        <w:jc w:val="both"/>
        <w:rPr>
          <w:rFonts w:eastAsia="Times New Roman"/>
        </w:rPr>
      </w:pPr>
      <w:r w:rsidRPr="008A3FBC">
        <w:rPr>
          <w:rFonts w:eastAsia="Times New Roman"/>
        </w:rPr>
        <w:t>Posūkio mechanizmas;</w:t>
      </w:r>
    </w:p>
    <w:p w14:paraId="5667F407" w14:textId="77777777" w:rsidR="00C30612" w:rsidRPr="00C30612" w:rsidRDefault="00272D21" w:rsidP="001B3F75">
      <w:pPr>
        <w:widowControl w:val="0"/>
        <w:numPr>
          <w:ilvl w:val="0"/>
          <w:numId w:val="213"/>
        </w:numPr>
        <w:tabs>
          <w:tab w:val="clear" w:pos="360"/>
        </w:tabs>
        <w:spacing w:line="276" w:lineRule="auto"/>
        <w:jc w:val="both"/>
        <w:rPr>
          <w:rFonts w:eastAsia="Times New Roman"/>
        </w:rPr>
      </w:pPr>
      <w:r w:rsidRPr="008A3FBC">
        <w:rPr>
          <w:rFonts w:eastAsia="Times New Roman"/>
        </w:rPr>
        <w:t>Važiuoklė.</w:t>
      </w:r>
    </w:p>
    <w:p w14:paraId="6D09A069" w14:textId="77777777" w:rsidR="00C30612" w:rsidRPr="00C30612" w:rsidRDefault="00C30612" w:rsidP="001B3F75">
      <w:pPr>
        <w:widowControl w:val="0"/>
        <w:spacing w:line="276" w:lineRule="auto"/>
        <w:jc w:val="both"/>
        <w:rPr>
          <w:rFonts w:eastAsia="Times New Roman"/>
        </w:rPr>
      </w:pPr>
    </w:p>
    <w:p w14:paraId="4B7829AC" w14:textId="77777777" w:rsidR="00C30612" w:rsidRPr="00C30612" w:rsidRDefault="00272D21" w:rsidP="001B3F75">
      <w:pPr>
        <w:widowControl w:val="0"/>
        <w:spacing w:line="276" w:lineRule="auto"/>
        <w:jc w:val="both"/>
        <w:rPr>
          <w:rFonts w:eastAsia="Times New Roman"/>
        </w:rPr>
      </w:pPr>
      <w:r w:rsidRPr="008A3FBC">
        <w:rPr>
          <w:rFonts w:eastAsia="Times New Roman"/>
          <w:i/>
        </w:rPr>
        <w:t>10 užduotis.</w:t>
      </w:r>
      <w:r w:rsidRPr="008A3FBC">
        <w:rPr>
          <w:rFonts w:eastAsia="Times New Roman"/>
        </w:rPr>
        <w:t xml:space="preserve"> </w:t>
      </w:r>
      <w:proofErr w:type="spellStart"/>
      <w:r w:rsidRPr="008A3FBC">
        <w:rPr>
          <w:rFonts w:eastAsia="Times New Roman"/>
        </w:rPr>
        <w:t>Ekskavatorinio</w:t>
      </w:r>
      <w:proofErr w:type="spellEnd"/>
      <w:r w:rsidRPr="008A3FBC">
        <w:rPr>
          <w:rFonts w:eastAsia="Times New Roman"/>
        </w:rPr>
        <w:t xml:space="preserve"> krautuvo pagrindinės dalys:</w:t>
      </w:r>
    </w:p>
    <w:p w14:paraId="45C30D31" w14:textId="77777777" w:rsidR="00C30612" w:rsidRPr="00C30612" w:rsidRDefault="00272D21" w:rsidP="001B3F75">
      <w:pPr>
        <w:widowControl w:val="0"/>
        <w:numPr>
          <w:ilvl w:val="0"/>
          <w:numId w:val="214"/>
        </w:numPr>
        <w:tabs>
          <w:tab w:val="clear" w:pos="360"/>
        </w:tabs>
        <w:spacing w:line="276" w:lineRule="auto"/>
        <w:jc w:val="both"/>
        <w:rPr>
          <w:rFonts w:eastAsia="Times New Roman"/>
        </w:rPr>
      </w:pPr>
      <w:r w:rsidRPr="008A3FBC">
        <w:rPr>
          <w:rFonts w:eastAsia="Times New Roman"/>
        </w:rPr>
        <w:t>Krautuvo kaušas;</w:t>
      </w:r>
    </w:p>
    <w:p w14:paraId="68EFD939" w14:textId="77777777" w:rsidR="00C30612" w:rsidRPr="00C30612" w:rsidRDefault="00272D21" w:rsidP="001B3F75">
      <w:pPr>
        <w:widowControl w:val="0"/>
        <w:numPr>
          <w:ilvl w:val="0"/>
          <w:numId w:val="214"/>
        </w:numPr>
        <w:tabs>
          <w:tab w:val="clear" w:pos="360"/>
        </w:tabs>
        <w:spacing w:line="276" w:lineRule="auto"/>
        <w:jc w:val="both"/>
        <w:rPr>
          <w:rFonts w:eastAsia="Times New Roman"/>
        </w:rPr>
      </w:pPr>
      <w:r w:rsidRPr="008A3FBC">
        <w:rPr>
          <w:rFonts w:eastAsia="Times New Roman"/>
        </w:rPr>
        <w:t>Krautuvo rėmas;</w:t>
      </w:r>
    </w:p>
    <w:p w14:paraId="028F649F" w14:textId="77777777" w:rsidR="00C30612" w:rsidRPr="00C30612" w:rsidRDefault="00272D21" w:rsidP="001B3F75">
      <w:pPr>
        <w:widowControl w:val="0"/>
        <w:numPr>
          <w:ilvl w:val="0"/>
          <w:numId w:val="214"/>
        </w:numPr>
        <w:tabs>
          <w:tab w:val="clear" w:pos="360"/>
        </w:tabs>
        <w:spacing w:line="276" w:lineRule="auto"/>
        <w:jc w:val="both"/>
        <w:rPr>
          <w:rFonts w:eastAsia="Times New Roman"/>
        </w:rPr>
      </w:pPr>
      <w:r w:rsidRPr="008A3FBC">
        <w:rPr>
          <w:rFonts w:eastAsia="Times New Roman"/>
        </w:rPr>
        <w:t>Krautuvo hidraulinis cilindras;</w:t>
      </w:r>
    </w:p>
    <w:p w14:paraId="61104AD7" w14:textId="77777777" w:rsidR="00C30612" w:rsidRPr="00C30612" w:rsidRDefault="00272D21" w:rsidP="001B3F75">
      <w:pPr>
        <w:widowControl w:val="0"/>
        <w:numPr>
          <w:ilvl w:val="0"/>
          <w:numId w:val="214"/>
        </w:numPr>
        <w:tabs>
          <w:tab w:val="clear" w:pos="360"/>
        </w:tabs>
        <w:spacing w:line="276" w:lineRule="auto"/>
        <w:jc w:val="both"/>
        <w:rPr>
          <w:rFonts w:eastAsia="Times New Roman"/>
        </w:rPr>
      </w:pPr>
      <w:r w:rsidRPr="008A3FBC">
        <w:rPr>
          <w:rFonts w:eastAsia="Times New Roman"/>
        </w:rPr>
        <w:t>Variklio gaubtas;</w:t>
      </w:r>
    </w:p>
    <w:p w14:paraId="1D7C9CD9" w14:textId="77777777" w:rsidR="00C30612" w:rsidRPr="00C30612" w:rsidRDefault="00272D21" w:rsidP="001B3F75">
      <w:pPr>
        <w:widowControl w:val="0"/>
        <w:numPr>
          <w:ilvl w:val="0"/>
          <w:numId w:val="214"/>
        </w:numPr>
        <w:tabs>
          <w:tab w:val="clear" w:pos="360"/>
        </w:tabs>
        <w:spacing w:line="276" w:lineRule="auto"/>
        <w:jc w:val="both"/>
        <w:rPr>
          <w:rFonts w:eastAsia="Times New Roman"/>
        </w:rPr>
      </w:pPr>
      <w:r w:rsidRPr="008A3FBC">
        <w:rPr>
          <w:rFonts w:eastAsia="Times New Roman"/>
        </w:rPr>
        <w:t>Priekinis tiltas;</w:t>
      </w:r>
    </w:p>
    <w:p w14:paraId="3C036EEC" w14:textId="77777777" w:rsidR="00C30612" w:rsidRPr="00C30612" w:rsidRDefault="00272D21" w:rsidP="001B3F75">
      <w:pPr>
        <w:widowControl w:val="0"/>
        <w:numPr>
          <w:ilvl w:val="0"/>
          <w:numId w:val="214"/>
        </w:numPr>
        <w:tabs>
          <w:tab w:val="clear" w:pos="360"/>
        </w:tabs>
        <w:spacing w:line="276" w:lineRule="auto"/>
        <w:jc w:val="both"/>
        <w:rPr>
          <w:rFonts w:eastAsia="Times New Roman"/>
        </w:rPr>
      </w:pPr>
      <w:r w:rsidRPr="008A3FBC">
        <w:rPr>
          <w:rFonts w:eastAsia="Times New Roman"/>
        </w:rPr>
        <w:t>Kaušo hidraulinis cilindras;</w:t>
      </w:r>
    </w:p>
    <w:p w14:paraId="5BA9FE3B" w14:textId="77777777" w:rsidR="00C30612" w:rsidRPr="00C30612" w:rsidRDefault="00272D21" w:rsidP="001B3F75">
      <w:pPr>
        <w:widowControl w:val="0"/>
        <w:numPr>
          <w:ilvl w:val="0"/>
          <w:numId w:val="214"/>
        </w:numPr>
        <w:tabs>
          <w:tab w:val="clear" w:pos="360"/>
        </w:tabs>
        <w:spacing w:line="276" w:lineRule="auto"/>
        <w:jc w:val="both"/>
        <w:rPr>
          <w:rFonts w:eastAsia="Times New Roman"/>
        </w:rPr>
      </w:pPr>
      <w:r w:rsidRPr="008A3FBC">
        <w:rPr>
          <w:rFonts w:eastAsia="Times New Roman"/>
        </w:rPr>
        <w:t>Kabina;</w:t>
      </w:r>
    </w:p>
    <w:p w14:paraId="25BB846A" w14:textId="77777777" w:rsidR="00C30612" w:rsidRPr="00C30612" w:rsidRDefault="00272D21" w:rsidP="001B3F75">
      <w:pPr>
        <w:widowControl w:val="0"/>
        <w:numPr>
          <w:ilvl w:val="0"/>
          <w:numId w:val="214"/>
        </w:numPr>
        <w:tabs>
          <w:tab w:val="clear" w:pos="360"/>
        </w:tabs>
        <w:spacing w:line="276" w:lineRule="auto"/>
        <w:jc w:val="both"/>
        <w:rPr>
          <w:rFonts w:eastAsia="Times New Roman"/>
        </w:rPr>
      </w:pPr>
      <w:r w:rsidRPr="008A3FBC">
        <w:rPr>
          <w:rFonts w:eastAsia="Times New Roman"/>
        </w:rPr>
        <w:t>Strėlė su hidrauliniu cilindru;</w:t>
      </w:r>
    </w:p>
    <w:p w14:paraId="40E288E4" w14:textId="77777777" w:rsidR="00C30612" w:rsidRPr="00C30612" w:rsidRDefault="00272D21" w:rsidP="001B3F75">
      <w:pPr>
        <w:widowControl w:val="0"/>
        <w:numPr>
          <w:ilvl w:val="0"/>
          <w:numId w:val="214"/>
        </w:numPr>
        <w:tabs>
          <w:tab w:val="clear" w:pos="360"/>
        </w:tabs>
        <w:spacing w:line="276" w:lineRule="auto"/>
        <w:jc w:val="both"/>
        <w:rPr>
          <w:rFonts w:eastAsia="Times New Roman"/>
        </w:rPr>
      </w:pPr>
      <w:r w:rsidRPr="008A3FBC">
        <w:rPr>
          <w:rFonts w:eastAsia="Times New Roman"/>
        </w:rPr>
        <w:t>Kaušo kotas;</w:t>
      </w:r>
    </w:p>
    <w:p w14:paraId="1BC1C8B2" w14:textId="77777777" w:rsidR="00C30612" w:rsidRPr="00C30612" w:rsidRDefault="00272D21" w:rsidP="001B3F75">
      <w:pPr>
        <w:widowControl w:val="0"/>
        <w:numPr>
          <w:ilvl w:val="0"/>
          <w:numId w:val="214"/>
        </w:numPr>
        <w:tabs>
          <w:tab w:val="clear" w:pos="360"/>
        </w:tabs>
        <w:spacing w:line="276" w:lineRule="auto"/>
        <w:jc w:val="both"/>
        <w:rPr>
          <w:rFonts w:eastAsia="Times New Roman"/>
        </w:rPr>
      </w:pPr>
      <w:r w:rsidRPr="008A3FBC">
        <w:rPr>
          <w:rFonts w:eastAsia="Times New Roman"/>
        </w:rPr>
        <w:t>Kaušo koto hidraulinis cilindras;</w:t>
      </w:r>
    </w:p>
    <w:p w14:paraId="6656C8C3" w14:textId="77777777" w:rsidR="00C30612" w:rsidRPr="00C30612" w:rsidRDefault="00272D21" w:rsidP="001B3F75">
      <w:pPr>
        <w:widowControl w:val="0"/>
        <w:numPr>
          <w:ilvl w:val="0"/>
          <w:numId w:val="214"/>
        </w:numPr>
        <w:tabs>
          <w:tab w:val="clear" w:pos="360"/>
        </w:tabs>
        <w:spacing w:line="276" w:lineRule="auto"/>
        <w:jc w:val="both"/>
        <w:rPr>
          <w:rFonts w:eastAsia="Times New Roman"/>
        </w:rPr>
      </w:pPr>
      <w:r w:rsidRPr="008A3FBC">
        <w:rPr>
          <w:rFonts w:eastAsia="Times New Roman"/>
        </w:rPr>
        <w:t>Kaušas;</w:t>
      </w:r>
    </w:p>
    <w:p w14:paraId="6013C6C6" w14:textId="77777777" w:rsidR="00C30612" w:rsidRPr="00C30612" w:rsidRDefault="00272D21" w:rsidP="001B3F75">
      <w:pPr>
        <w:widowControl w:val="0"/>
        <w:numPr>
          <w:ilvl w:val="0"/>
          <w:numId w:val="214"/>
        </w:numPr>
        <w:tabs>
          <w:tab w:val="clear" w:pos="360"/>
        </w:tabs>
        <w:spacing w:line="276" w:lineRule="auto"/>
        <w:jc w:val="both"/>
        <w:rPr>
          <w:rFonts w:eastAsia="Times New Roman"/>
        </w:rPr>
      </w:pPr>
      <w:r w:rsidRPr="008A3FBC">
        <w:rPr>
          <w:rFonts w:eastAsia="Times New Roman"/>
        </w:rPr>
        <w:t>Atramos;</w:t>
      </w:r>
    </w:p>
    <w:p w14:paraId="0C375C6E" w14:textId="77777777" w:rsidR="00C30612" w:rsidRPr="00C30612" w:rsidRDefault="00272D21" w:rsidP="001B3F75">
      <w:pPr>
        <w:widowControl w:val="0"/>
        <w:numPr>
          <w:ilvl w:val="0"/>
          <w:numId w:val="214"/>
        </w:numPr>
        <w:tabs>
          <w:tab w:val="clear" w:pos="360"/>
        </w:tabs>
        <w:spacing w:line="276" w:lineRule="auto"/>
        <w:jc w:val="both"/>
        <w:rPr>
          <w:rFonts w:eastAsia="Times New Roman"/>
        </w:rPr>
      </w:pPr>
      <w:r w:rsidRPr="008A3FBC">
        <w:rPr>
          <w:rFonts w:eastAsia="Times New Roman"/>
        </w:rPr>
        <w:t>Užpakalinis tiltas.</w:t>
      </w:r>
    </w:p>
    <w:p w14:paraId="42E1AE05" w14:textId="77777777" w:rsidR="00C30612" w:rsidRPr="00C30612" w:rsidRDefault="00C30612" w:rsidP="001B3F75">
      <w:pPr>
        <w:widowControl w:val="0"/>
        <w:spacing w:line="276" w:lineRule="auto"/>
        <w:jc w:val="both"/>
        <w:rPr>
          <w:rFonts w:eastAsia="Times New Roman"/>
        </w:rPr>
      </w:pPr>
    </w:p>
    <w:p w14:paraId="657FDCB2" w14:textId="77777777" w:rsidR="00C30612" w:rsidRPr="00C30612" w:rsidRDefault="00272D21" w:rsidP="001B3F75">
      <w:pPr>
        <w:widowControl w:val="0"/>
        <w:spacing w:line="276" w:lineRule="auto"/>
        <w:jc w:val="both"/>
        <w:rPr>
          <w:rFonts w:eastAsia="Times New Roman"/>
        </w:rPr>
      </w:pPr>
      <w:r w:rsidRPr="008A3FBC">
        <w:rPr>
          <w:rFonts w:eastAsia="Times New Roman"/>
          <w:i/>
        </w:rPr>
        <w:t>11 užduotis.</w:t>
      </w:r>
      <w:r w:rsidRPr="008A3FBC">
        <w:rPr>
          <w:rFonts w:eastAsia="Times New Roman"/>
        </w:rPr>
        <w:t xml:space="preserve"> Mini krautuvo pagrindinės dalys:</w:t>
      </w:r>
    </w:p>
    <w:p w14:paraId="11DEE8A6" w14:textId="77777777" w:rsidR="00C30612" w:rsidRPr="00C30612" w:rsidRDefault="00272D21" w:rsidP="001B3F75">
      <w:pPr>
        <w:widowControl w:val="0"/>
        <w:numPr>
          <w:ilvl w:val="0"/>
          <w:numId w:val="215"/>
        </w:numPr>
        <w:tabs>
          <w:tab w:val="clear" w:pos="360"/>
        </w:tabs>
        <w:spacing w:line="276" w:lineRule="auto"/>
        <w:jc w:val="both"/>
        <w:rPr>
          <w:rFonts w:eastAsia="Times New Roman"/>
        </w:rPr>
      </w:pPr>
      <w:r w:rsidRPr="008A3FBC">
        <w:rPr>
          <w:rFonts w:eastAsia="Times New Roman"/>
        </w:rPr>
        <w:t>Kabina;</w:t>
      </w:r>
    </w:p>
    <w:p w14:paraId="3F733C5C" w14:textId="77777777" w:rsidR="00C30612" w:rsidRPr="00C30612" w:rsidRDefault="00272D21" w:rsidP="001B3F75">
      <w:pPr>
        <w:widowControl w:val="0"/>
        <w:numPr>
          <w:ilvl w:val="0"/>
          <w:numId w:val="215"/>
        </w:numPr>
        <w:tabs>
          <w:tab w:val="clear" w:pos="360"/>
        </w:tabs>
        <w:spacing w:line="276" w:lineRule="auto"/>
        <w:jc w:val="both"/>
        <w:rPr>
          <w:rFonts w:eastAsia="Times New Roman"/>
        </w:rPr>
      </w:pPr>
      <w:r w:rsidRPr="008A3FBC">
        <w:rPr>
          <w:rFonts w:eastAsia="Times New Roman"/>
        </w:rPr>
        <w:t>Strėlė;</w:t>
      </w:r>
    </w:p>
    <w:p w14:paraId="104EF3EE" w14:textId="77777777" w:rsidR="00C30612" w:rsidRPr="00C30612" w:rsidRDefault="00272D21" w:rsidP="001B3F75">
      <w:pPr>
        <w:widowControl w:val="0"/>
        <w:numPr>
          <w:ilvl w:val="0"/>
          <w:numId w:val="215"/>
        </w:numPr>
        <w:tabs>
          <w:tab w:val="clear" w:pos="360"/>
        </w:tabs>
        <w:spacing w:line="276" w:lineRule="auto"/>
        <w:jc w:val="both"/>
        <w:rPr>
          <w:rFonts w:eastAsia="Times New Roman"/>
        </w:rPr>
      </w:pPr>
      <w:r w:rsidRPr="008A3FBC">
        <w:rPr>
          <w:rFonts w:eastAsia="Times New Roman"/>
        </w:rPr>
        <w:t>Strėlės hidrauliniai cilindrai;</w:t>
      </w:r>
    </w:p>
    <w:p w14:paraId="0E5BD835" w14:textId="77777777" w:rsidR="00C30612" w:rsidRPr="00C30612" w:rsidRDefault="00272D21" w:rsidP="001B3F75">
      <w:pPr>
        <w:widowControl w:val="0"/>
        <w:numPr>
          <w:ilvl w:val="0"/>
          <w:numId w:val="215"/>
        </w:numPr>
        <w:tabs>
          <w:tab w:val="clear" w:pos="360"/>
        </w:tabs>
        <w:spacing w:line="276" w:lineRule="auto"/>
        <w:jc w:val="both"/>
        <w:rPr>
          <w:rFonts w:eastAsia="Times New Roman"/>
        </w:rPr>
      </w:pPr>
      <w:r w:rsidRPr="008A3FBC">
        <w:rPr>
          <w:rFonts w:eastAsia="Times New Roman"/>
        </w:rPr>
        <w:t>Darbo padargas (kaušas);</w:t>
      </w:r>
    </w:p>
    <w:p w14:paraId="3F473B96" w14:textId="77777777" w:rsidR="00C30612" w:rsidRPr="00C30612" w:rsidRDefault="00272D21" w:rsidP="001B3F75">
      <w:pPr>
        <w:widowControl w:val="0"/>
        <w:numPr>
          <w:ilvl w:val="0"/>
          <w:numId w:val="215"/>
        </w:numPr>
        <w:tabs>
          <w:tab w:val="clear" w:pos="360"/>
        </w:tabs>
        <w:spacing w:line="276" w:lineRule="auto"/>
        <w:jc w:val="both"/>
        <w:rPr>
          <w:rFonts w:eastAsia="Times New Roman"/>
        </w:rPr>
      </w:pPr>
      <w:r w:rsidRPr="008A3FBC">
        <w:rPr>
          <w:rFonts w:eastAsia="Times New Roman"/>
        </w:rPr>
        <w:t>Jėgos agregatas (variklis).</w:t>
      </w:r>
    </w:p>
    <w:p w14:paraId="2AC5CFEC" w14:textId="77777777" w:rsidR="00C30612" w:rsidRPr="00C30612" w:rsidRDefault="00C30612" w:rsidP="001B3F75">
      <w:pPr>
        <w:widowControl w:val="0"/>
        <w:spacing w:line="276" w:lineRule="auto"/>
        <w:jc w:val="both"/>
        <w:rPr>
          <w:rFonts w:eastAsia="Times New Roman"/>
        </w:rPr>
      </w:pPr>
    </w:p>
    <w:p w14:paraId="2FF1293F" w14:textId="77777777" w:rsidR="00C30612" w:rsidRPr="00C30612" w:rsidRDefault="00272D21" w:rsidP="001B3F75">
      <w:pPr>
        <w:widowControl w:val="0"/>
        <w:spacing w:line="276" w:lineRule="auto"/>
        <w:jc w:val="both"/>
        <w:rPr>
          <w:rFonts w:eastAsia="Times New Roman"/>
        </w:rPr>
      </w:pPr>
      <w:r w:rsidRPr="008A3FBC">
        <w:rPr>
          <w:rFonts w:eastAsia="Times New Roman"/>
          <w:i/>
        </w:rPr>
        <w:t xml:space="preserve">12 užduotis. </w:t>
      </w:r>
      <w:r w:rsidRPr="008A3FBC">
        <w:rPr>
          <w:rFonts w:eastAsia="Times New Roman"/>
        </w:rPr>
        <w:t>Testo atsakymai</w:t>
      </w:r>
      <w:r>
        <w:rPr>
          <w:rFonts w:eastAsia="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54"/>
        <w:gridCol w:w="1673"/>
        <w:gridCol w:w="1671"/>
        <w:gridCol w:w="1671"/>
        <w:gridCol w:w="1671"/>
        <w:gridCol w:w="1671"/>
      </w:tblGrid>
      <w:tr w:rsidR="003B2CDA" w:rsidRPr="008A3FBC" w14:paraId="43F7D636" w14:textId="78900E2F" w:rsidTr="004F012F">
        <w:trPr>
          <w:trHeight w:val="307"/>
        </w:trPr>
        <w:tc>
          <w:tcPr>
            <w:tcW w:w="784" w:type="pct"/>
            <w:shd w:val="clear" w:color="auto" w:fill="auto"/>
            <w:vAlign w:val="bottom"/>
          </w:tcPr>
          <w:p w14:paraId="4F9D82A2" w14:textId="77777777"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Klausimas</w:t>
            </w:r>
          </w:p>
        </w:tc>
        <w:tc>
          <w:tcPr>
            <w:tcW w:w="844" w:type="pct"/>
            <w:shd w:val="clear" w:color="auto" w:fill="auto"/>
            <w:vAlign w:val="bottom"/>
          </w:tcPr>
          <w:p w14:paraId="68A95A3D" w14:textId="77777777"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Atsakymas</w:t>
            </w:r>
          </w:p>
        </w:tc>
        <w:tc>
          <w:tcPr>
            <w:tcW w:w="843" w:type="pct"/>
            <w:vAlign w:val="bottom"/>
          </w:tcPr>
          <w:p w14:paraId="5C44641F" w14:textId="347D14D0"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Klausimas</w:t>
            </w:r>
          </w:p>
        </w:tc>
        <w:tc>
          <w:tcPr>
            <w:tcW w:w="843" w:type="pct"/>
            <w:vAlign w:val="bottom"/>
          </w:tcPr>
          <w:p w14:paraId="09AA66B9" w14:textId="3D944BBA"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Atsakymas</w:t>
            </w:r>
          </w:p>
        </w:tc>
        <w:tc>
          <w:tcPr>
            <w:tcW w:w="843" w:type="pct"/>
            <w:vAlign w:val="bottom"/>
          </w:tcPr>
          <w:p w14:paraId="19AEAE48" w14:textId="05A2C72F"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Klausimas</w:t>
            </w:r>
          </w:p>
        </w:tc>
        <w:tc>
          <w:tcPr>
            <w:tcW w:w="843" w:type="pct"/>
            <w:vAlign w:val="bottom"/>
          </w:tcPr>
          <w:p w14:paraId="497D2074" w14:textId="50C00E59"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Atsakymas</w:t>
            </w:r>
          </w:p>
        </w:tc>
      </w:tr>
      <w:tr w:rsidR="003B2CDA" w:rsidRPr="008A3FBC" w14:paraId="4D8B7303" w14:textId="6052D3E3" w:rsidTr="003E63A0">
        <w:trPr>
          <w:trHeight w:val="268"/>
        </w:trPr>
        <w:tc>
          <w:tcPr>
            <w:tcW w:w="784" w:type="pct"/>
            <w:shd w:val="clear" w:color="auto" w:fill="auto"/>
            <w:vAlign w:val="bottom"/>
          </w:tcPr>
          <w:p w14:paraId="15E1BFB8" w14:textId="77777777"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1.</w:t>
            </w:r>
          </w:p>
        </w:tc>
        <w:tc>
          <w:tcPr>
            <w:tcW w:w="844" w:type="pct"/>
            <w:shd w:val="clear" w:color="auto" w:fill="auto"/>
            <w:vAlign w:val="bottom"/>
          </w:tcPr>
          <w:p w14:paraId="1084B11E" w14:textId="77777777"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b)</w:t>
            </w:r>
          </w:p>
        </w:tc>
        <w:tc>
          <w:tcPr>
            <w:tcW w:w="843" w:type="pct"/>
            <w:vAlign w:val="bottom"/>
          </w:tcPr>
          <w:p w14:paraId="1852F583" w14:textId="4FEA4601"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11.</w:t>
            </w:r>
          </w:p>
        </w:tc>
        <w:tc>
          <w:tcPr>
            <w:tcW w:w="843" w:type="pct"/>
            <w:vAlign w:val="bottom"/>
          </w:tcPr>
          <w:p w14:paraId="75EB0945" w14:textId="698C656F"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b)</w:t>
            </w:r>
          </w:p>
        </w:tc>
        <w:tc>
          <w:tcPr>
            <w:tcW w:w="843" w:type="pct"/>
            <w:vAlign w:val="bottom"/>
          </w:tcPr>
          <w:p w14:paraId="663EECD3" w14:textId="4B33E183"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21.</w:t>
            </w:r>
          </w:p>
        </w:tc>
        <w:tc>
          <w:tcPr>
            <w:tcW w:w="843" w:type="pct"/>
            <w:vAlign w:val="bottom"/>
          </w:tcPr>
          <w:p w14:paraId="64978BD2" w14:textId="205F4DC9"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c)</w:t>
            </w:r>
          </w:p>
        </w:tc>
      </w:tr>
      <w:tr w:rsidR="003B2CDA" w:rsidRPr="008A3FBC" w14:paraId="315A0705" w14:textId="24DBE7C2" w:rsidTr="003E63A0">
        <w:trPr>
          <w:trHeight w:val="266"/>
        </w:trPr>
        <w:tc>
          <w:tcPr>
            <w:tcW w:w="784" w:type="pct"/>
            <w:shd w:val="clear" w:color="auto" w:fill="auto"/>
            <w:vAlign w:val="bottom"/>
          </w:tcPr>
          <w:p w14:paraId="79C80CE2" w14:textId="77777777"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2.</w:t>
            </w:r>
          </w:p>
        </w:tc>
        <w:tc>
          <w:tcPr>
            <w:tcW w:w="844" w:type="pct"/>
            <w:shd w:val="clear" w:color="auto" w:fill="auto"/>
            <w:vAlign w:val="bottom"/>
          </w:tcPr>
          <w:p w14:paraId="0AA32F4B" w14:textId="77777777"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b)</w:t>
            </w:r>
          </w:p>
        </w:tc>
        <w:tc>
          <w:tcPr>
            <w:tcW w:w="843" w:type="pct"/>
            <w:vAlign w:val="bottom"/>
          </w:tcPr>
          <w:p w14:paraId="66EB0AC6" w14:textId="4A1C41B1"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12.</w:t>
            </w:r>
          </w:p>
        </w:tc>
        <w:tc>
          <w:tcPr>
            <w:tcW w:w="843" w:type="pct"/>
            <w:vAlign w:val="bottom"/>
          </w:tcPr>
          <w:p w14:paraId="3B8B3629" w14:textId="3911127F"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a)</w:t>
            </w:r>
          </w:p>
        </w:tc>
        <w:tc>
          <w:tcPr>
            <w:tcW w:w="843" w:type="pct"/>
            <w:vAlign w:val="bottom"/>
          </w:tcPr>
          <w:p w14:paraId="68C81D3F" w14:textId="0337E0C7"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22.</w:t>
            </w:r>
          </w:p>
        </w:tc>
        <w:tc>
          <w:tcPr>
            <w:tcW w:w="843" w:type="pct"/>
            <w:vAlign w:val="bottom"/>
          </w:tcPr>
          <w:p w14:paraId="2356C99B" w14:textId="11B6F415"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b)</w:t>
            </w:r>
          </w:p>
        </w:tc>
      </w:tr>
      <w:tr w:rsidR="003B2CDA" w:rsidRPr="008A3FBC" w14:paraId="6E709F22" w14:textId="538107C3" w:rsidTr="003E63A0">
        <w:trPr>
          <w:trHeight w:val="266"/>
        </w:trPr>
        <w:tc>
          <w:tcPr>
            <w:tcW w:w="784" w:type="pct"/>
            <w:shd w:val="clear" w:color="auto" w:fill="auto"/>
            <w:vAlign w:val="bottom"/>
          </w:tcPr>
          <w:p w14:paraId="65CC1C30" w14:textId="77777777"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3.</w:t>
            </w:r>
          </w:p>
        </w:tc>
        <w:tc>
          <w:tcPr>
            <w:tcW w:w="844" w:type="pct"/>
            <w:shd w:val="clear" w:color="auto" w:fill="auto"/>
            <w:vAlign w:val="bottom"/>
          </w:tcPr>
          <w:p w14:paraId="62624151" w14:textId="77777777"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c)</w:t>
            </w:r>
          </w:p>
        </w:tc>
        <w:tc>
          <w:tcPr>
            <w:tcW w:w="843" w:type="pct"/>
            <w:vAlign w:val="bottom"/>
          </w:tcPr>
          <w:p w14:paraId="18ED8CB3" w14:textId="5EFF5AE4"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13.</w:t>
            </w:r>
          </w:p>
        </w:tc>
        <w:tc>
          <w:tcPr>
            <w:tcW w:w="843" w:type="pct"/>
            <w:vAlign w:val="bottom"/>
          </w:tcPr>
          <w:p w14:paraId="14E8BEB8" w14:textId="054EC4FB"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a)</w:t>
            </w:r>
          </w:p>
        </w:tc>
        <w:tc>
          <w:tcPr>
            <w:tcW w:w="843" w:type="pct"/>
            <w:vAlign w:val="bottom"/>
          </w:tcPr>
          <w:p w14:paraId="6A7FAD4E" w14:textId="32BE8F8A"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23.</w:t>
            </w:r>
          </w:p>
        </w:tc>
        <w:tc>
          <w:tcPr>
            <w:tcW w:w="843" w:type="pct"/>
            <w:vAlign w:val="bottom"/>
          </w:tcPr>
          <w:p w14:paraId="1813B67C" w14:textId="53957DAB"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a)</w:t>
            </w:r>
          </w:p>
        </w:tc>
      </w:tr>
      <w:tr w:rsidR="003B2CDA" w:rsidRPr="008A3FBC" w14:paraId="23549C0E" w14:textId="474C6313" w:rsidTr="003E63A0">
        <w:trPr>
          <w:trHeight w:val="266"/>
        </w:trPr>
        <w:tc>
          <w:tcPr>
            <w:tcW w:w="784" w:type="pct"/>
            <w:shd w:val="clear" w:color="auto" w:fill="auto"/>
            <w:vAlign w:val="bottom"/>
          </w:tcPr>
          <w:p w14:paraId="7195CBF7" w14:textId="77777777"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4.</w:t>
            </w:r>
          </w:p>
        </w:tc>
        <w:tc>
          <w:tcPr>
            <w:tcW w:w="844" w:type="pct"/>
            <w:shd w:val="clear" w:color="auto" w:fill="auto"/>
            <w:vAlign w:val="bottom"/>
          </w:tcPr>
          <w:p w14:paraId="1ABEC33C" w14:textId="77777777"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b)</w:t>
            </w:r>
          </w:p>
        </w:tc>
        <w:tc>
          <w:tcPr>
            <w:tcW w:w="843" w:type="pct"/>
            <w:vAlign w:val="bottom"/>
          </w:tcPr>
          <w:p w14:paraId="40359E65" w14:textId="39E79718"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14.</w:t>
            </w:r>
          </w:p>
        </w:tc>
        <w:tc>
          <w:tcPr>
            <w:tcW w:w="843" w:type="pct"/>
            <w:vAlign w:val="bottom"/>
          </w:tcPr>
          <w:p w14:paraId="77D36CE9" w14:textId="049C3942"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b)</w:t>
            </w:r>
          </w:p>
        </w:tc>
        <w:tc>
          <w:tcPr>
            <w:tcW w:w="843" w:type="pct"/>
            <w:vAlign w:val="bottom"/>
          </w:tcPr>
          <w:p w14:paraId="0D4EB18E" w14:textId="2902EF7A"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24.</w:t>
            </w:r>
          </w:p>
        </w:tc>
        <w:tc>
          <w:tcPr>
            <w:tcW w:w="843" w:type="pct"/>
            <w:vAlign w:val="bottom"/>
          </w:tcPr>
          <w:p w14:paraId="5881BA4D" w14:textId="70A9D370"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c)</w:t>
            </w:r>
          </w:p>
        </w:tc>
      </w:tr>
      <w:tr w:rsidR="003B2CDA" w:rsidRPr="008A3FBC" w14:paraId="11AF4A93" w14:textId="03D4F31E" w:rsidTr="003E63A0">
        <w:trPr>
          <w:trHeight w:val="266"/>
        </w:trPr>
        <w:tc>
          <w:tcPr>
            <w:tcW w:w="784" w:type="pct"/>
            <w:shd w:val="clear" w:color="auto" w:fill="auto"/>
            <w:vAlign w:val="bottom"/>
          </w:tcPr>
          <w:p w14:paraId="7FF394F5" w14:textId="77777777"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5.</w:t>
            </w:r>
          </w:p>
        </w:tc>
        <w:tc>
          <w:tcPr>
            <w:tcW w:w="844" w:type="pct"/>
            <w:shd w:val="clear" w:color="auto" w:fill="auto"/>
            <w:vAlign w:val="bottom"/>
          </w:tcPr>
          <w:p w14:paraId="3EA66CF8" w14:textId="77777777"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a)</w:t>
            </w:r>
          </w:p>
        </w:tc>
        <w:tc>
          <w:tcPr>
            <w:tcW w:w="843" w:type="pct"/>
            <w:vAlign w:val="bottom"/>
          </w:tcPr>
          <w:p w14:paraId="7B566563" w14:textId="784D3BAA"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15.</w:t>
            </w:r>
          </w:p>
        </w:tc>
        <w:tc>
          <w:tcPr>
            <w:tcW w:w="843" w:type="pct"/>
            <w:vAlign w:val="bottom"/>
          </w:tcPr>
          <w:p w14:paraId="5604DC10" w14:textId="45F6ECC8"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c)</w:t>
            </w:r>
          </w:p>
        </w:tc>
        <w:tc>
          <w:tcPr>
            <w:tcW w:w="843" w:type="pct"/>
            <w:vAlign w:val="bottom"/>
          </w:tcPr>
          <w:p w14:paraId="1D055524" w14:textId="3E2171C3"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25.</w:t>
            </w:r>
          </w:p>
        </w:tc>
        <w:tc>
          <w:tcPr>
            <w:tcW w:w="843" w:type="pct"/>
            <w:vAlign w:val="bottom"/>
          </w:tcPr>
          <w:p w14:paraId="1B7F82E5" w14:textId="24162C45"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b)</w:t>
            </w:r>
          </w:p>
        </w:tc>
      </w:tr>
      <w:tr w:rsidR="003B2CDA" w:rsidRPr="008A3FBC" w14:paraId="52DDB00F" w14:textId="05CD3920" w:rsidTr="003E63A0">
        <w:trPr>
          <w:trHeight w:val="266"/>
        </w:trPr>
        <w:tc>
          <w:tcPr>
            <w:tcW w:w="784" w:type="pct"/>
            <w:shd w:val="clear" w:color="auto" w:fill="auto"/>
            <w:vAlign w:val="bottom"/>
          </w:tcPr>
          <w:p w14:paraId="0CCCB323" w14:textId="77777777"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6.</w:t>
            </w:r>
          </w:p>
        </w:tc>
        <w:tc>
          <w:tcPr>
            <w:tcW w:w="844" w:type="pct"/>
            <w:shd w:val="clear" w:color="auto" w:fill="auto"/>
            <w:vAlign w:val="bottom"/>
          </w:tcPr>
          <w:p w14:paraId="2400EF01" w14:textId="77777777"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c)</w:t>
            </w:r>
          </w:p>
        </w:tc>
        <w:tc>
          <w:tcPr>
            <w:tcW w:w="843" w:type="pct"/>
            <w:vAlign w:val="bottom"/>
          </w:tcPr>
          <w:p w14:paraId="11688237" w14:textId="2CE69098"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16.</w:t>
            </w:r>
          </w:p>
        </w:tc>
        <w:tc>
          <w:tcPr>
            <w:tcW w:w="843" w:type="pct"/>
            <w:vAlign w:val="bottom"/>
          </w:tcPr>
          <w:p w14:paraId="7618A4EB" w14:textId="2445EC30"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a)</w:t>
            </w:r>
          </w:p>
        </w:tc>
        <w:tc>
          <w:tcPr>
            <w:tcW w:w="843" w:type="pct"/>
            <w:vAlign w:val="bottom"/>
          </w:tcPr>
          <w:p w14:paraId="467A3422" w14:textId="01AD1229"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26.</w:t>
            </w:r>
          </w:p>
        </w:tc>
        <w:tc>
          <w:tcPr>
            <w:tcW w:w="843" w:type="pct"/>
            <w:vAlign w:val="bottom"/>
          </w:tcPr>
          <w:p w14:paraId="2D15415D" w14:textId="679E601F"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b)</w:t>
            </w:r>
          </w:p>
        </w:tc>
      </w:tr>
      <w:tr w:rsidR="003B2CDA" w:rsidRPr="008A3FBC" w14:paraId="3A900C85" w14:textId="2379643B" w:rsidTr="003E63A0">
        <w:trPr>
          <w:trHeight w:val="266"/>
        </w:trPr>
        <w:tc>
          <w:tcPr>
            <w:tcW w:w="784" w:type="pct"/>
            <w:shd w:val="clear" w:color="auto" w:fill="auto"/>
            <w:vAlign w:val="bottom"/>
          </w:tcPr>
          <w:p w14:paraId="1DB82038" w14:textId="77777777"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7.</w:t>
            </w:r>
          </w:p>
        </w:tc>
        <w:tc>
          <w:tcPr>
            <w:tcW w:w="844" w:type="pct"/>
            <w:shd w:val="clear" w:color="auto" w:fill="auto"/>
            <w:vAlign w:val="bottom"/>
          </w:tcPr>
          <w:p w14:paraId="3BB8C5FB" w14:textId="77777777"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b)</w:t>
            </w:r>
          </w:p>
        </w:tc>
        <w:tc>
          <w:tcPr>
            <w:tcW w:w="843" w:type="pct"/>
            <w:vAlign w:val="bottom"/>
          </w:tcPr>
          <w:p w14:paraId="5EF25464" w14:textId="2982C687"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17.</w:t>
            </w:r>
          </w:p>
        </w:tc>
        <w:tc>
          <w:tcPr>
            <w:tcW w:w="843" w:type="pct"/>
            <w:vAlign w:val="bottom"/>
          </w:tcPr>
          <w:p w14:paraId="6607A892" w14:textId="190701C3"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b)</w:t>
            </w:r>
          </w:p>
        </w:tc>
        <w:tc>
          <w:tcPr>
            <w:tcW w:w="843" w:type="pct"/>
            <w:vAlign w:val="bottom"/>
          </w:tcPr>
          <w:p w14:paraId="76855454" w14:textId="41DA6C11"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27.</w:t>
            </w:r>
          </w:p>
        </w:tc>
        <w:tc>
          <w:tcPr>
            <w:tcW w:w="843" w:type="pct"/>
            <w:vAlign w:val="bottom"/>
          </w:tcPr>
          <w:p w14:paraId="0306DDF0" w14:textId="73709ABE"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c)</w:t>
            </w:r>
          </w:p>
        </w:tc>
      </w:tr>
      <w:tr w:rsidR="003B2CDA" w:rsidRPr="008A3FBC" w14:paraId="2C16DFE3" w14:textId="397D0400" w:rsidTr="003E63A0">
        <w:trPr>
          <w:trHeight w:val="268"/>
        </w:trPr>
        <w:tc>
          <w:tcPr>
            <w:tcW w:w="784" w:type="pct"/>
            <w:shd w:val="clear" w:color="auto" w:fill="auto"/>
            <w:vAlign w:val="bottom"/>
          </w:tcPr>
          <w:p w14:paraId="433D1818" w14:textId="77777777"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8.</w:t>
            </w:r>
          </w:p>
        </w:tc>
        <w:tc>
          <w:tcPr>
            <w:tcW w:w="844" w:type="pct"/>
            <w:shd w:val="clear" w:color="auto" w:fill="auto"/>
            <w:vAlign w:val="bottom"/>
          </w:tcPr>
          <w:p w14:paraId="19D21907" w14:textId="77777777"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a)</w:t>
            </w:r>
          </w:p>
        </w:tc>
        <w:tc>
          <w:tcPr>
            <w:tcW w:w="843" w:type="pct"/>
            <w:vAlign w:val="bottom"/>
          </w:tcPr>
          <w:p w14:paraId="3652F442" w14:textId="3CDB4BB7"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18.</w:t>
            </w:r>
          </w:p>
        </w:tc>
        <w:tc>
          <w:tcPr>
            <w:tcW w:w="843" w:type="pct"/>
            <w:vAlign w:val="bottom"/>
          </w:tcPr>
          <w:p w14:paraId="3B02916F" w14:textId="43F475F6"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b)</w:t>
            </w:r>
          </w:p>
        </w:tc>
        <w:tc>
          <w:tcPr>
            <w:tcW w:w="843" w:type="pct"/>
            <w:vAlign w:val="bottom"/>
          </w:tcPr>
          <w:p w14:paraId="69EF10A4" w14:textId="41ED71AB"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28.</w:t>
            </w:r>
          </w:p>
        </w:tc>
        <w:tc>
          <w:tcPr>
            <w:tcW w:w="843" w:type="pct"/>
            <w:vAlign w:val="bottom"/>
          </w:tcPr>
          <w:p w14:paraId="0C0F363E" w14:textId="4D2E96B2"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a)</w:t>
            </w:r>
          </w:p>
        </w:tc>
      </w:tr>
      <w:tr w:rsidR="003B2CDA" w:rsidRPr="008A3FBC" w14:paraId="3663BA1A" w14:textId="3EA0A285" w:rsidTr="003E63A0">
        <w:trPr>
          <w:trHeight w:val="266"/>
        </w:trPr>
        <w:tc>
          <w:tcPr>
            <w:tcW w:w="784" w:type="pct"/>
            <w:shd w:val="clear" w:color="auto" w:fill="auto"/>
            <w:vAlign w:val="bottom"/>
          </w:tcPr>
          <w:p w14:paraId="0497BFBD" w14:textId="77777777"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lastRenderedPageBreak/>
              <w:t>9.</w:t>
            </w:r>
          </w:p>
        </w:tc>
        <w:tc>
          <w:tcPr>
            <w:tcW w:w="844" w:type="pct"/>
            <w:shd w:val="clear" w:color="auto" w:fill="auto"/>
            <w:vAlign w:val="bottom"/>
          </w:tcPr>
          <w:p w14:paraId="4CA378F2" w14:textId="77777777"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b)</w:t>
            </w:r>
          </w:p>
        </w:tc>
        <w:tc>
          <w:tcPr>
            <w:tcW w:w="843" w:type="pct"/>
            <w:vAlign w:val="bottom"/>
          </w:tcPr>
          <w:p w14:paraId="44801810" w14:textId="145E26FA"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19.</w:t>
            </w:r>
          </w:p>
        </w:tc>
        <w:tc>
          <w:tcPr>
            <w:tcW w:w="843" w:type="pct"/>
            <w:vAlign w:val="bottom"/>
          </w:tcPr>
          <w:p w14:paraId="3E955E2E" w14:textId="7B09F8AB"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a)</w:t>
            </w:r>
          </w:p>
        </w:tc>
        <w:tc>
          <w:tcPr>
            <w:tcW w:w="843" w:type="pct"/>
            <w:vAlign w:val="bottom"/>
          </w:tcPr>
          <w:p w14:paraId="22BA3449" w14:textId="0F5801E2"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29.</w:t>
            </w:r>
          </w:p>
        </w:tc>
        <w:tc>
          <w:tcPr>
            <w:tcW w:w="843" w:type="pct"/>
            <w:vAlign w:val="bottom"/>
          </w:tcPr>
          <w:p w14:paraId="3387926C" w14:textId="3E4CFF10"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b)</w:t>
            </w:r>
          </w:p>
        </w:tc>
      </w:tr>
      <w:tr w:rsidR="003B2CDA" w:rsidRPr="008A3FBC" w14:paraId="657BBC21" w14:textId="7309055C" w:rsidTr="003B2CDA">
        <w:trPr>
          <w:trHeight w:val="266"/>
        </w:trPr>
        <w:tc>
          <w:tcPr>
            <w:tcW w:w="784" w:type="pct"/>
            <w:shd w:val="clear" w:color="auto" w:fill="auto"/>
            <w:vAlign w:val="bottom"/>
          </w:tcPr>
          <w:p w14:paraId="2AE73749" w14:textId="77777777"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10.</w:t>
            </w:r>
          </w:p>
        </w:tc>
        <w:tc>
          <w:tcPr>
            <w:tcW w:w="844" w:type="pct"/>
            <w:shd w:val="clear" w:color="auto" w:fill="auto"/>
            <w:vAlign w:val="bottom"/>
          </w:tcPr>
          <w:p w14:paraId="0340BC12" w14:textId="77777777"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c)</w:t>
            </w:r>
          </w:p>
        </w:tc>
        <w:tc>
          <w:tcPr>
            <w:tcW w:w="843" w:type="pct"/>
            <w:vAlign w:val="bottom"/>
          </w:tcPr>
          <w:p w14:paraId="74BF1A10" w14:textId="4895ACA2"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20.</w:t>
            </w:r>
          </w:p>
        </w:tc>
        <w:tc>
          <w:tcPr>
            <w:tcW w:w="843" w:type="pct"/>
            <w:vAlign w:val="bottom"/>
          </w:tcPr>
          <w:p w14:paraId="6A76CF2B" w14:textId="310CAE13" w:rsidR="003B2CDA" w:rsidRPr="008A3FBC" w:rsidRDefault="003B2CDA" w:rsidP="003B2CDA">
            <w:pPr>
              <w:widowControl w:val="0"/>
              <w:spacing w:line="276" w:lineRule="auto"/>
              <w:jc w:val="center"/>
              <w:rPr>
                <w:rFonts w:eastAsia="Times New Roman" w:cs="Times New Roman"/>
                <w:szCs w:val="24"/>
              </w:rPr>
            </w:pPr>
            <w:r w:rsidRPr="008A3FBC">
              <w:rPr>
                <w:rFonts w:eastAsia="Times New Roman" w:cs="Times New Roman"/>
                <w:szCs w:val="24"/>
              </w:rPr>
              <w:t>c)</w:t>
            </w:r>
          </w:p>
        </w:tc>
        <w:tc>
          <w:tcPr>
            <w:tcW w:w="843" w:type="pct"/>
          </w:tcPr>
          <w:p w14:paraId="7F5DFE9D" w14:textId="034ADFC2" w:rsidR="003B2CDA" w:rsidRPr="008A3FBC" w:rsidRDefault="003B2CDA" w:rsidP="003B2CDA">
            <w:pPr>
              <w:widowControl w:val="0"/>
              <w:spacing w:line="276" w:lineRule="auto"/>
              <w:jc w:val="center"/>
              <w:rPr>
                <w:rFonts w:eastAsia="Times New Roman" w:cs="Times New Roman"/>
                <w:szCs w:val="24"/>
              </w:rPr>
            </w:pPr>
          </w:p>
        </w:tc>
        <w:tc>
          <w:tcPr>
            <w:tcW w:w="843" w:type="pct"/>
          </w:tcPr>
          <w:p w14:paraId="3C1F893E" w14:textId="5C7493FB" w:rsidR="003B2CDA" w:rsidRPr="008A3FBC" w:rsidRDefault="003B2CDA" w:rsidP="003B2CDA">
            <w:pPr>
              <w:widowControl w:val="0"/>
              <w:spacing w:line="276" w:lineRule="auto"/>
              <w:jc w:val="center"/>
              <w:rPr>
                <w:rFonts w:eastAsia="Times New Roman" w:cs="Times New Roman"/>
                <w:szCs w:val="24"/>
              </w:rPr>
            </w:pPr>
          </w:p>
        </w:tc>
      </w:tr>
    </w:tbl>
    <w:p w14:paraId="51C81654" w14:textId="22035668" w:rsidR="00C30612" w:rsidRDefault="00C30612" w:rsidP="001B3F75">
      <w:pPr>
        <w:widowControl w:val="0"/>
        <w:spacing w:line="276" w:lineRule="auto"/>
        <w:jc w:val="both"/>
        <w:rPr>
          <w:rFonts w:eastAsia="Times New Roman"/>
        </w:rPr>
      </w:pPr>
    </w:p>
    <w:p w14:paraId="75168980" w14:textId="7D4A8C86" w:rsidR="003B2CDA" w:rsidRDefault="003B2CDA" w:rsidP="001B3F75">
      <w:pPr>
        <w:widowControl w:val="0"/>
        <w:spacing w:line="276" w:lineRule="auto"/>
        <w:jc w:val="both"/>
        <w:rPr>
          <w:rFonts w:eastAsia="Times New Roman"/>
        </w:rPr>
      </w:pPr>
    </w:p>
    <w:p w14:paraId="61BE17B5" w14:textId="77777777" w:rsidR="00C30612" w:rsidRPr="00C30612" w:rsidRDefault="00074794" w:rsidP="001B3F75">
      <w:pPr>
        <w:widowControl w:val="0"/>
        <w:spacing w:line="276" w:lineRule="auto"/>
        <w:jc w:val="center"/>
        <w:rPr>
          <w:rFonts w:eastAsia="Times New Roman" w:cs="Times New Roman"/>
        </w:rPr>
      </w:pPr>
      <w:r w:rsidRPr="002F7BFF">
        <w:rPr>
          <w:rFonts w:eastAsia="Times New Roman" w:cs="Times New Roman"/>
          <w:b/>
          <w:i/>
        </w:rPr>
        <w:t>Įrengti paviršinio ir gruntinio vandens nutekėjimo sistemas</w:t>
      </w:r>
    </w:p>
    <w:p w14:paraId="10B2864A" w14:textId="77777777" w:rsidR="003B2CDA" w:rsidRPr="00C30612" w:rsidRDefault="003B2CDA" w:rsidP="003B2CDA">
      <w:pPr>
        <w:widowControl w:val="0"/>
        <w:spacing w:line="276" w:lineRule="auto"/>
        <w:jc w:val="both"/>
        <w:rPr>
          <w:rFonts w:eastAsia="Times New Roman"/>
        </w:rPr>
      </w:pPr>
    </w:p>
    <w:p w14:paraId="23A7CA55" w14:textId="77777777" w:rsidR="00C30612" w:rsidRPr="00C30612" w:rsidRDefault="00272D21" w:rsidP="001B3F75">
      <w:pPr>
        <w:widowControl w:val="0"/>
        <w:spacing w:line="276" w:lineRule="auto"/>
        <w:jc w:val="both"/>
        <w:rPr>
          <w:rFonts w:cs="Times New Roman"/>
          <w:szCs w:val="24"/>
        </w:rPr>
      </w:pPr>
      <w:r w:rsidRPr="00A0077B">
        <w:rPr>
          <w:rFonts w:cs="Times New Roman"/>
          <w:i/>
          <w:szCs w:val="24"/>
        </w:rPr>
        <w:t xml:space="preserve">1 užduotis. </w:t>
      </w:r>
      <w:r w:rsidRPr="00A0077B">
        <w:rPr>
          <w:rFonts w:eastAsia="Times New Roman"/>
        </w:rPr>
        <w:t>Atsakymai į klausimus:</w:t>
      </w:r>
    </w:p>
    <w:p w14:paraId="5113C4FE" w14:textId="77777777" w:rsidR="00C30612" w:rsidRPr="00C30612" w:rsidRDefault="00272D21" w:rsidP="001B3F75">
      <w:pPr>
        <w:pStyle w:val="ListParagraph"/>
        <w:widowControl w:val="0"/>
        <w:numPr>
          <w:ilvl w:val="0"/>
          <w:numId w:val="243"/>
        </w:numPr>
        <w:spacing w:line="276" w:lineRule="auto"/>
        <w:ind w:left="0" w:firstLine="0"/>
        <w:jc w:val="both"/>
        <w:rPr>
          <w:rFonts w:ascii="Times New Roman" w:eastAsia="Times New Roman" w:hAnsi="Times New Roman" w:cs="Times New Roman"/>
          <w:sz w:val="24"/>
          <w:szCs w:val="24"/>
        </w:rPr>
      </w:pPr>
      <w:bookmarkStart w:id="77" w:name="page134"/>
      <w:bookmarkEnd w:id="77"/>
      <w:r w:rsidRPr="00540605">
        <w:rPr>
          <w:rFonts w:ascii="Times New Roman" w:eastAsia="Times New Roman" w:hAnsi="Times New Roman" w:cs="Times New Roman"/>
          <w:sz w:val="24"/>
          <w:szCs w:val="24"/>
        </w:rPr>
        <w:t>Kelių hidrotechniniai statiniai – tai statiniai, kurie apsaugo kelių įrenginius (sankasas, važiuojamąją dalį) nuo išplovimo, sugadinimo, nukreipia vandens perteklių nuo kelio sankasos, važiuojamosios kelio dalies, suteikia galimybę pervažiuoti vandens ar reljefo užtūras, sudaro garantuotas sąlygas transportui netrukdomai judėti.</w:t>
      </w:r>
    </w:p>
    <w:p w14:paraId="0B0BA79A" w14:textId="77777777" w:rsidR="00C30612" w:rsidRPr="00C30612" w:rsidRDefault="00272D21" w:rsidP="001B3F75">
      <w:pPr>
        <w:widowControl w:val="0"/>
        <w:numPr>
          <w:ilvl w:val="0"/>
          <w:numId w:val="243"/>
        </w:numPr>
        <w:spacing w:line="276" w:lineRule="auto"/>
        <w:ind w:left="0" w:firstLine="0"/>
        <w:jc w:val="both"/>
        <w:rPr>
          <w:rFonts w:eastAsia="Times New Roman" w:cs="Times New Roman"/>
          <w:szCs w:val="24"/>
        </w:rPr>
      </w:pPr>
      <w:r w:rsidRPr="00540605">
        <w:rPr>
          <w:rFonts w:eastAsia="Times New Roman" w:cs="Times New Roman"/>
          <w:szCs w:val="24"/>
        </w:rPr>
        <w:t>Sausumos HTS klasifikuojami:</w:t>
      </w:r>
    </w:p>
    <w:p w14:paraId="2792D9D6" w14:textId="77777777" w:rsidR="00C30612" w:rsidRPr="00C30612" w:rsidRDefault="00272D21" w:rsidP="001B3F75">
      <w:pPr>
        <w:pStyle w:val="ListParagraph"/>
        <w:widowControl w:val="0"/>
        <w:numPr>
          <w:ilvl w:val="0"/>
          <w:numId w:val="244"/>
        </w:numPr>
        <w:spacing w:line="276" w:lineRule="auto"/>
        <w:ind w:left="0" w:firstLine="0"/>
        <w:jc w:val="both"/>
        <w:rPr>
          <w:rFonts w:ascii="Times New Roman" w:eastAsia="Times New Roman" w:hAnsi="Times New Roman" w:cs="Times New Roman"/>
          <w:sz w:val="24"/>
          <w:szCs w:val="24"/>
        </w:rPr>
      </w:pPr>
      <w:r w:rsidRPr="00540605">
        <w:rPr>
          <w:rFonts w:ascii="Times New Roman" w:eastAsia="Times New Roman" w:hAnsi="Times New Roman" w:cs="Times New Roman"/>
          <w:sz w:val="24"/>
          <w:szCs w:val="24"/>
        </w:rPr>
        <w:t>Pagal funkcinę paskirtį;</w:t>
      </w:r>
    </w:p>
    <w:p w14:paraId="07BE327A" w14:textId="77777777" w:rsidR="00C30612" w:rsidRPr="00C30612" w:rsidRDefault="00272D21" w:rsidP="001B3F75">
      <w:pPr>
        <w:pStyle w:val="ListParagraph"/>
        <w:widowControl w:val="0"/>
        <w:numPr>
          <w:ilvl w:val="0"/>
          <w:numId w:val="244"/>
        </w:numPr>
        <w:spacing w:line="276" w:lineRule="auto"/>
        <w:ind w:left="0" w:firstLine="0"/>
        <w:jc w:val="both"/>
        <w:rPr>
          <w:rFonts w:ascii="Times New Roman" w:eastAsia="Times New Roman" w:hAnsi="Times New Roman" w:cs="Times New Roman"/>
          <w:sz w:val="24"/>
          <w:szCs w:val="24"/>
        </w:rPr>
      </w:pPr>
      <w:r w:rsidRPr="00540605">
        <w:rPr>
          <w:rFonts w:ascii="Times New Roman" w:eastAsia="Times New Roman" w:hAnsi="Times New Roman" w:cs="Times New Roman"/>
          <w:sz w:val="24"/>
          <w:szCs w:val="24"/>
        </w:rPr>
        <w:t>Naudojimo laiką;</w:t>
      </w:r>
    </w:p>
    <w:p w14:paraId="5EE4B2A3" w14:textId="77777777" w:rsidR="00C30612" w:rsidRPr="00C30612" w:rsidRDefault="00272D21" w:rsidP="001B3F75">
      <w:pPr>
        <w:pStyle w:val="ListParagraph"/>
        <w:widowControl w:val="0"/>
        <w:numPr>
          <w:ilvl w:val="0"/>
          <w:numId w:val="244"/>
        </w:numPr>
        <w:spacing w:line="276" w:lineRule="auto"/>
        <w:ind w:left="0" w:firstLine="0"/>
        <w:jc w:val="both"/>
        <w:rPr>
          <w:rFonts w:ascii="Times New Roman" w:eastAsia="Times New Roman" w:hAnsi="Times New Roman" w:cs="Times New Roman"/>
          <w:sz w:val="24"/>
          <w:szCs w:val="24"/>
        </w:rPr>
      </w:pPr>
      <w:r w:rsidRPr="00540605">
        <w:rPr>
          <w:rFonts w:ascii="Times New Roman" w:eastAsia="Times New Roman" w:hAnsi="Times New Roman" w:cs="Times New Roman"/>
          <w:sz w:val="24"/>
          <w:szCs w:val="24"/>
        </w:rPr>
        <w:t>Statybos produktus, iš kurių jie pastatyti;</w:t>
      </w:r>
    </w:p>
    <w:p w14:paraId="2ABB0E1E" w14:textId="77777777" w:rsidR="00C30612" w:rsidRPr="00C30612" w:rsidRDefault="00272D21" w:rsidP="001B3F75">
      <w:pPr>
        <w:pStyle w:val="ListParagraph"/>
        <w:widowControl w:val="0"/>
        <w:numPr>
          <w:ilvl w:val="0"/>
          <w:numId w:val="244"/>
        </w:numPr>
        <w:spacing w:line="276" w:lineRule="auto"/>
        <w:ind w:left="0" w:firstLine="0"/>
        <w:jc w:val="both"/>
        <w:rPr>
          <w:rFonts w:ascii="Times New Roman" w:eastAsia="Times New Roman" w:hAnsi="Times New Roman" w:cs="Times New Roman"/>
          <w:sz w:val="24"/>
          <w:szCs w:val="24"/>
        </w:rPr>
      </w:pPr>
      <w:r w:rsidRPr="00540605">
        <w:rPr>
          <w:rFonts w:ascii="Times New Roman" w:eastAsia="Times New Roman" w:hAnsi="Times New Roman" w:cs="Times New Roman"/>
          <w:sz w:val="24"/>
          <w:szCs w:val="24"/>
        </w:rPr>
        <w:t>Statybos būdą;</w:t>
      </w:r>
    </w:p>
    <w:p w14:paraId="1844C22B" w14:textId="77777777" w:rsidR="00C30612" w:rsidRPr="00C30612" w:rsidRDefault="00272D21" w:rsidP="001B3F75">
      <w:pPr>
        <w:pStyle w:val="ListParagraph"/>
        <w:widowControl w:val="0"/>
        <w:numPr>
          <w:ilvl w:val="0"/>
          <w:numId w:val="244"/>
        </w:numPr>
        <w:spacing w:line="276" w:lineRule="auto"/>
        <w:ind w:left="0" w:firstLine="0"/>
        <w:jc w:val="both"/>
        <w:rPr>
          <w:rFonts w:ascii="Times New Roman" w:eastAsia="Times New Roman" w:hAnsi="Times New Roman" w:cs="Times New Roman"/>
          <w:sz w:val="24"/>
          <w:szCs w:val="24"/>
        </w:rPr>
      </w:pPr>
      <w:r w:rsidRPr="00540605">
        <w:rPr>
          <w:rFonts w:ascii="Times New Roman" w:eastAsia="Times New Roman" w:hAnsi="Times New Roman" w:cs="Times New Roman"/>
          <w:sz w:val="24"/>
          <w:szCs w:val="24"/>
        </w:rPr>
        <w:t>Statybos vietą;</w:t>
      </w:r>
    </w:p>
    <w:p w14:paraId="58268ED7" w14:textId="77777777" w:rsidR="00C30612" w:rsidRPr="00C30612" w:rsidRDefault="00272D21" w:rsidP="001B3F75">
      <w:pPr>
        <w:pStyle w:val="ListParagraph"/>
        <w:widowControl w:val="0"/>
        <w:numPr>
          <w:ilvl w:val="0"/>
          <w:numId w:val="244"/>
        </w:numPr>
        <w:spacing w:line="276" w:lineRule="auto"/>
        <w:ind w:left="0" w:firstLine="0"/>
        <w:jc w:val="both"/>
        <w:rPr>
          <w:rFonts w:ascii="Times New Roman" w:eastAsia="Times New Roman" w:hAnsi="Times New Roman" w:cs="Times New Roman"/>
          <w:sz w:val="24"/>
          <w:szCs w:val="24"/>
        </w:rPr>
      </w:pPr>
      <w:r w:rsidRPr="00540605">
        <w:rPr>
          <w:rFonts w:ascii="Times New Roman" w:eastAsia="Times New Roman" w:hAnsi="Times New Roman" w:cs="Times New Roman"/>
          <w:sz w:val="24"/>
          <w:szCs w:val="24"/>
        </w:rPr>
        <w:t>Pagal pasekmes, kurias galėtų sukelti griuvimas ar sutrikęs veikimas ir kt.</w:t>
      </w:r>
    </w:p>
    <w:p w14:paraId="49A7C6CB" w14:textId="77777777" w:rsidR="00C30612" w:rsidRPr="00C30612" w:rsidRDefault="00540605" w:rsidP="001B3F75">
      <w:pPr>
        <w:pStyle w:val="ListParagraph"/>
        <w:widowControl w:val="0"/>
        <w:spacing w:line="276"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272D21" w:rsidRPr="00540605">
        <w:rPr>
          <w:rFonts w:ascii="Times New Roman" w:eastAsia="Times New Roman" w:hAnsi="Times New Roman" w:cs="Times New Roman"/>
          <w:sz w:val="24"/>
          <w:szCs w:val="24"/>
        </w:rPr>
        <w:t>Pagal funkcinę paskirtį sausumos HTS skirstomi į:</w:t>
      </w:r>
    </w:p>
    <w:p w14:paraId="52D68998" w14:textId="77777777" w:rsidR="00C30612" w:rsidRPr="00C30612" w:rsidRDefault="00272D21" w:rsidP="001B3F75">
      <w:pPr>
        <w:pStyle w:val="ListParagraph"/>
        <w:widowControl w:val="0"/>
        <w:numPr>
          <w:ilvl w:val="0"/>
          <w:numId w:val="245"/>
        </w:numPr>
        <w:spacing w:line="276" w:lineRule="auto"/>
        <w:ind w:left="0" w:firstLine="0"/>
        <w:jc w:val="both"/>
        <w:rPr>
          <w:rFonts w:ascii="Times New Roman" w:eastAsia="Times New Roman" w:hAnsi="Times New Roman" w:cs="Times New Roman"/>
          <w:sz w:val="24"/>
          <w:szCs w:val="24"/>
        </w:rPr>
      </w:pPr>
      <w:r w:rsidRPr="00540605">
        <w:rPr>
          <w:rFonts w:ascii="Times New Roman" w:eastAsia="Times New Roman" w:hAnsi="Times New Roman" w:cs="Times New Roman"/>
          <w:sz w:val="24"/>
          <w:szCs w:val="24"/>
        </w:rPr>
        <w:t>Vandens patvankos;</w:t>
      </w:r>
    </w:p>
    <w:p w14:paraId="65B69C88" w14:textId="77777777" w:rsidR="00C30612" w:rsidRPr="00C30612" w:rsidRDefault="00272D21" w:rsidP="001B3F75">
      <w:pPr>
        <w:pStyle w:val="ListParagraph"/>
        <w:widowControl w:val="0"/>
        <w:numPr>
          <w:ilvl w:val="0"/>
          <w:numId w:val="245"/>
        </w:numPr>
        <w:spacing w:line="276" w:lineRule="auto"/>
        <w:ind w:left="0" w:firstLine="0"/>
        <w:jc w:val="both"/>
        <w:rPr>
          <w:rFonts w:ascii="Times New Roman" w:eastAsia="Times New Roman" w:hAnsi="Times New Roman" w:cs="Times New Roman"/>
          <w:sz w:val="24"/>
          <w:szCs w:val="24"/>
        </w:rPr>
      </w:pPr>
      <w:r w:rsidRPr="00540605">
        <w:rPr>
          <w:rFonts w:ascii="Times New Roman" w:eastAsia="Times New Roman" w:hAnsi="Times New Roman" w:cs="Times New Roman"/>
          <w:sz w:val="24"/>
          <w:szCs w:val="24"/>
        </w:rPr>
        <w:t>Vandens nukreipimo;</w:t>
      </w:r>
    </w:p>
    <w:p w14:paraId="7B4B35F2" w14:textId="77777777" w:rsidR="00C30612" w:rsidRPr="00C30612" w:rsidRDefault="00272D21" w:rsidP="001B3F75">
      <w:pPr>
        <w:pStyle w:val="ListParagraph"/>
        <w:widowControl w:val="0"/>
        <w:numPr>
          <w:ilvl w:val="0"/>
          <w:numId w:val="245"/>
        </w:numPr>
        <w:spacing w:line="276" w:lineRule="auto"/>
        <w:ind w:left="0" w:firstLine="0"/>
        <w:jc w:val="both"/>
        <w:rPr>
          <w:rFonts w:ascii="Times New Roman" w:eastAsia="Times New Roman" w:hAnsi="Times New Roman" w:cs="Times New Roman"/>
          <w:sz w:val="24"/>
          <w:szCs w:val="24"/>
        </w:rPr>
      </w:pPr>
      <w:bookmarkStart w:id="78" w:name="page135"/>
      <w:bookmarkEnd w:id="78"/>
      <w:r w:rsidRPr="00540605">
        <w:rPr>
          <w:rFonts w:ascii="Times New Roman" w:eastAsia="Times New Roman" w:hAnsi="Times New Roman" w:cs="Times New Roman"/>
          <w:sz w:val="24"/>
          <w:szCs w:val="24"/>
        </w:rPr>
        <w:t>Vandens reguliavimo;</w:t>
      </w:r>
    </w:p>
    <w:p w14:paraId="2A11AF19" w14:textId="77777777" w:rsidR="00C30612" w:rsidRPr="00C30612" w:rsidRDefault="00272D21" w:rsidP="001B3F75">
      <w:pPr>
        <w:pStyle w:val="ListParagraph"/>
        <w:widowControl w:val="0"/>
        <w:numPr>
          <w:ilvl w:val="0"/>
          <w:numId w:val="245"/>
        </w:numPr>
        <w:spacing w:line="276" w:lineRule="auto"/>
        <w:ind w:left="0" w:firstLine="0"/>
        <w:jc w:val="both"/>
        <w:rPr>
          <w:rFonts w:ascii="Times New Roman" w:eastAsia="Times New Roman" w:hAnsi="Times New Roman" w:cs="Times New Roman"/>
          <w:sz w:val="24"/>
          <w:szCs w:val="24"/>
        </w:rPr>
      </w:pPr>
      <w:r w:rsidRPr="00540605">
        <w:rPr>
          <w:rFonts w:ascii="Times New Roman" w:eastAsia="Times New Roman" w:hAnsi="Times New Roman" w:cs="Times New Roman"/>
          <w:sz w:val="24"/>
          <w:szCs w:val="24"/>
        </w:rPr>
        <w:t>Apsaugos nuo žalingo vandens poveikio;</w:t>
      </w:r>
    </w:p>
    <w:p w14:paraId="0A1419FE" w14:textId="77777777" w:rsidR="00C30612" w:rsidRPr="00C30612" w:rsidRDefault="00272D21" w:rsidP="001B3F75">
      <w:pPr>
        <w:pStyle w:val="ListParagraph"/>
        <w:widowControl w:val="0"/>
        <w:numPr>
          <w:ilvl w:val="0"/>
          <w:numId w:val="245"/>
        </w:numPr>
        <w:spacing w:line="276" w:lineRule="auto"/>
        <w:ind w:left="0" w:firstLine="0"/>
        <w:jc w:val="both"/>
        <w:rPr>
          <w:rFonts w:ascii="Times New Roman" w:eastAsia="Times New Roman" w:hAnsi="Times New Roman" w:cs="Times New Roman"/>
          <w:sz w:val="24"/>
          <w:szCs w:val="24"/>
        </w:rPr>
      </w:pPr>
      <w:r w:rsidRPr="00540605">
        <w:rPr>
          <w:rFonts w:ascii="Times New Roman" w:eastAsia="Times New Roman" w:hAnsi="Times New Roman" w:cs="Times New Roman"/>
          <w:sz w:val="24"/>
          <w:szCs w:val="24"/>
        </w:rPr>
        <w:t>Vandens lygio pažeminimo;</w:t>
      </w:r>
    </w:p>
    <w:p w14:paraId="6DDFE2E0" w14:textId="77777777" w:rsidR="00C30612" w:rsidRPr="00C30612" w:rsidRDefault="00272D21" w:rsidP="001B3F75">
      <w:pPr>
        <w:pStyle w:val="ListParagraph"/>
        <w:widowControl w:val="0"/>
        <w:numPr>
          <w:ilvl w:val="0"/>
          <w:numId w:val="245"/>
        </w:numPr>
        <w:spacing w:line="276" w:lineRule="auto"/>
        <w:ind w:left="0" w:firstLine="0"/>
        <w:jc w:val="both"/>
        <w:rPr>
          <w:rFonts w:ascii="Times New Roman" w:eastAsia="Times New Roman" w:hAnsi="Times New Roman" w:cs="Times New Roman"/>
          <w:sz w:val="24"/>
          <w:szCs w:val="24"/>
        </w:rPr>
      </w:pPr>
      <w:r w:rsidRPr="00540605">
        <w:rPr>
          <w:rFonts w:ascii="Times New Roman" w:eastAsia="Times New Roman" w:hAnsi="Times New Roman" w:cs="Times New Roman"/>
          <w:sz w:val="24"/>
          <w:szCs w:val="24"/>
        </w:rPr>
        <w:t>Specifinius HTS.</w:t>
      </w:r>
    </w:p>
    <w:p w14:paraId="0EBADB2C" w14:textId="77777777" w:rsidR="00C30612" w:rsidRPr="00C30612" w:rsidRDefault="00E644D4" w:rsidP="001B3F75">
      <w:pPr>
        <w:widowControl w:val="0"/>
        <w:spacing w:line="276" w:lineRule="auto"/>
        <w:jc w:val="both"/>
        <w:rPr>
          <w:rFonts w:eastAsia="Times New Roman" w:cs="Times New Roman"/>
          <w:szCs w:val="24"/>
        </w:rPr>
      </w:pPr>
      <w:r>
        <w:rPr>
          <w:rFonts w:eastAsia="Times New Roman" w:cs="Times New Roman"/>
          <w:szCs w:val="24"/>
        </w:rPr>
        <w:t xml:space="preserve">4) </w:t>
      </w:r>
      <w:r w:rsidR="00272D21" w:rsidRPr="00540605">
        <w:rPr>
          <w:rFonts w:eastAsia="Times New Roman" w:cs="Times New Roman"/>
          <w:szCs w:val="24"/>
        </w:rPr>
        <w:t>Pakelės vandens griovys skirtas vandeniui nuo sankasos surinkti ir į vandens susirinkimo baseiną nuleisti.</w:t>
      </w:r>
    </w:p>
    <w:p w14:paraId="382ECC76" w14:textId="77777777" w:rsidR="00C30612" w:rsidRPr="00C30612" w:rsidRDefault="00E644D4" w:rsidP="001B3F75">
      <w:pPr>
        <w:widowControl w:val="0"/>
        <w:spacing w:line="276" w:lineRule="auto"/>
        <w:jc w:val="both"/>
        <w:rPr>
          <w:rFonts w:eastAsia="Times New Roman" w:cs="Times New Roman"/>
          <w:szCs w:val="24"/>
        </w:rPr>
      </w:pPr>
      <w:r>
        <w:rPr>
          <w:rFonts w:eastAsia="Times New Roman" w:cs="Times New Roman"/>
          <w:szCs w:val="24"/>
        </w:rPr>
        <w:t xml:space="preserve">5) </w:t>
      </w:r>
      <w:r w:rsidR="00272D21" w:rsidRPr="00540605">
        <w:rPr>
          <w:rFonts w:eastAsia="Times New Roman" w:cs="Times New Roman"/>
          <w:szCs w:val="24"/>
        </w:rPr>
        <w:t>Kelio pralaida – vamzdinė vandens pralaida kelio pylime nedidelių vandentėkmių (griovių, kanalų, sausvagių) debitams (iki 20–30 m</w:t>
      </w:r>
      <w:r w:rsidR="00272D21" w:rsidRPr="00540605">
        <w:rPr>
          <w:rFonts w:eastAsia="Times New Roman" w:cs="Times New Roman"/>
          <w:szCs w:val="24"/>
          <w:vertAlign w:val="superscript"/>
        </w:rPr>
        <w:t>3</w:t>
      </w:r>
      <w:r w:rsidR="00272D21" w:rsidRPr="00540605">
        <w:rPr>
          <w:rFonts w:eastAsia="Times New Roman" w:cs="Times New Roman"/>
          <w:szCs w:val="24"/>
        </w:rPr>
        <w:t>/s) praleisti.</w:t>
      </w:r>
    </w:p>
    <w:p w14:paraId="5A70696F" w14:textId="77777777" w:rsidR="00C30612" w:rsidRPr="00C30612" w:rsidRDefault="00E644D4" w:rsidP="001B3F75">
      <w:pPr>
        <w:widowControl w:val="0"/>
        <w:spacing w:line="276" w:lineRule="auto"/>
        <w:jc w:val="both"/>
        <w:rPr>
          <w:rFonts w:eastAsia="Times New Roman" w:cs="Times New Roman"/>
          <w:szCs w:val="24"/>
        </w:rPr>
      </w:pPr>
      <w:r>
        <w:rPr>
          <w:rFonts w:eastAsia="Times New Roman" w:cs="Times New Roman"/>
          <w:szCs w:val="24"/>
        </w:rPr>
        <w:t xml:space="preserve">6) </w:t>
      </w:r>
      <w:r w:rsidR="00272D21" w:rsidRPr="00540605">
        <w:rPr>
          <w:rFonts w:eastAsia="Times New Roman" w:cs="Times New Roman"/>
          <w:szCs w:val="24"/>
        </w:rPr>
        <w:t>Vandens pralaidos statomos grioviuose, įrengiant pravažiavimus, vietinės reikšmės keliuose ant upelių, įdubose ir įkloniuose, kur vanduo gali tekėti liūčių ir polaidžio metu, kelių nuovažose.</w:t>
      </w:r>
    </w:p>
    <w:p w14:paraId="2DD004B9" w14:textId="77777777" w:rsidR="00C30612" w:rsidRPr="00C30612" w:rsidRDefault="00E644D4" w:rsidP="001B3F75">
      <w:pPr>
        <w:widowControl w:val="0"/>
        <w:spacing w:line="276" w:lineRule="auto"/>
        <w:jc w:val="both"/>
        <w:rPr>
          <w:rFonts w:eastAsia="Times New Roman" w:cs="Times New Roman"/>
          <w:szCs w:val="24"/>
        </w:rPr>
      </w:pPr>
      <w:r>
        <w:rPr>
          <w:rFonts w:eastAsia="Times New Roman" w:cs="Times New Roman"/>
          <w:szCs w:val="24"/>
        </w:rPr>
        <w:t xml:space="preserve">7) </w:t>
      </w:r>
      <w:r w:rsidR="00272D21" w:rsidRPr="00540605">
        <w:rPr>
          <w:rFonts w:eastAsia="Times New Roman" w:cs="Times New Roman"/>
          <w:szCs w:val="24"/>
        </w:rPr>
        <w:t>Pralaidos būna:</w:t>
      </w:r>
    </w:p>
    <w:p w14:paraId="024792AE" w14:textId="77777777" w:rsidR="00C30612" w:rsidRPr="00C30612" w:rsidRDefault="00272D21" w:rsidP="001B3F75">
      <w:pPr>
        <w:pStyle w:val="ListParagraph"/>
        <w:widowControl w:val="0"/>
        <w:numPr>
          <w:ilvl w:val="0"/>
          <w:numId w:val="246"/>
        </w:numPr>
        <w:spacing w:line="276" w:lineRule="auto"/>
        <w:ind w:left="0" w:firstLine="0"/>
        <w:jc w:val="both"/>
        <w:rPr>
          <w:rFonts w:ascii="Times New Roman" w:eastAsia="Times New Roman" w:hAnsi="Times New Roman" w:cs="Times New Roman"/>
          <w:sz w:val="24"/>
          <w:szCs w:val="24"/>
        </w:rPr>
      </w:pPr>
      <w:r w:rsidRPr="00540605">
        <w:rPr>
          <w:rFonts w:ascii="Times New Roman" w:eastAsia="Times New Roman" w:hAnsi="Times New Roman" w:cs="Times New Roman"/>
          <w:sz w:val="24"/>
          <w:szCs w:val="24"/>
        </w:rPr>
        <w:t>Gelžbetoninių vamzdžių;</w:t>
      </w:r>
    </w:p>
    <w:p w14:paraId="462FDD8C" w14:textId="77777777" w:rsidR="00C30612" w:rsidRPr="00C30612" w:rsidRDefault="00272D21" w:rsidP="001B3F75">
      <w:pPr>
        <w:pStyle w:val="ListParagraph"/>
        <w:widowControl w:val="0"/>
        <w:numPr>
          <w:ilvl w:val="0"/>
          <w:numId w:val="246"/>
        </w:numPr>
        <w:spacing w:line="276" w:lineRule="auto"/>
        <w:ind w:left="0" w:firstLine="0"/>
        <w:jc w:val="both"/>
        <w:rPr>
          <w:rFonts w:ascii="Times New Roman" w:eastAsia="Times New Roman" w:hAnsi="Times New Roman" w:cs="Times New Roman"/>
          <w:sz w:val="24"/>
          <w:szCs w:val="24"/>
        </w:rPr>
      </w:pPr>
      <w:r w:rsidRPr="00540605">
        <w:rPr>
          <w:rFonts w:ascii="Times New Roman" w:eastAsia="Times New Roman" w:hAnsi="Times New Roman" w:cs="Times New Roman"/>
          <w:sz w:val="24"/>
          <w:szCs w:val="24"/>
        </w:rPr>
        <w:t>Plastmasinių vamzdžių;</w:t>
      </w:r>
    </w:p>
    <w:p w14:paraId="4F739B89" w14:textId="77777777" w:rsidR="00C30612" w:rsidRPr="00C30612" w:rsidRDefault="00272D21" w:rsidP="001B3F75">
      <w:pPr>
        <w:pStyle w:val="ListParagraph"/>
        <w:widowControl w:val="0"/>
        <w:numPr>
          <w:ilvl w:val="0"/>
          <w:numId w:val="246"/>
        </w:numPr>
        <w:spacing w:line="276" w:lineRule="auto"/>
        <w:ind w:left="0" w:firstLine="0"/>
        <w:jc w:val="both"/>
        <w:rPr>
          <w:rFonts w:eastAsia="Times New Roman" w:cs="Times New Roman"/>
          <w:sz w:val="24"/>
          <w:szCs w:val="24"/>
        </w:rPr>
      </w:pPr>
      <w:r w:rsidRPr="00540605">
        <w:rPr>
          <w:rFonts w:ascii="Times New Roman" w:eastAsia="Times New Roman" w:hAnsi="Times New Roman" w:cs="Times New Roman"/>
          <w:sz w:val="24"/>
          <w:szCs w:val="24"/>
        </w:rPr>
        <w:t>Metalinių vamzdžių</w:t>
      </w:r>
      <w:r w:rsidRPr="00540605">
        <w:rPr>
          <w:rFonts w:eastAsia="Times New Roman" w:cs="Times New Roman"/>
          <w:szCs w:val="24"/>
        </w:rPr>
        <w:t>.</w:t>
      </w:r>
    </w:p>
    <w:p w14:paraId="4DA42266" w14:textId="77777777" w:rsidR="00C30612" w:rsidRPr="00C30612" w:rsidRDefault="00E644D4" w:rsidP="001B3F75">
      <w:pPr>
        <w:widowControl w:val="0"/>
        <w:spacing w:line="276" w:lineRule="auto"/>
        <w:jc w:val="both"/>
        <w:rPr>
          <w:rFonts w:eastAsia="Times New Roman" w:cs="Times New Roman"/>
          <w:szCs w:val="24"/>
        </w:rPr>
      </w:pPr>
      <w:r>
        <w:rPr>
          <w:rFonts w:eastAsia="Times New Roman" w:cs="Times New Roman"/>
          <w:szCs w:val="24"/>
        </w:rPr>
        <w:t xml:space="preserve">8) </w:t>
      </w:r>
      <w:r w:rsidR="00272D21" w:rsidRPr="00540605">
        <w:rPr>
          <w:rFonts w:eastAsia="Times New Roman" w:cs="Times New Roman"/>
          <w:szCs w:val="24"/>
        </w:rPr>
        <w:t>Vandens pralaidos turi būti įrengiamos taip, kad per pralaidas ištekėjęs vanduo neužtvindytų laukų arba kad nebūtų pažeistos lauko drenažo sistemos.</w:t>
      </w:r>
    </w:p>
    <w:p w14:paraId="2509F0BB" w14:textId="77777777" w:rsidR="00C30612" w:rsidRPr="00C30612" w:rsidRDefault="00E644D4" w:rsidP="001B3F75">
      <w:pPr>
        <w:widowControl w:val="0"/>
        <w:spacing w:line="276" w:lineRule="auto"/>
        <w:jc w:val="both"/>
        <w:rPr>
          <w:rFonts w:eastAsia="Times New Roman" w:cs="Times New Roman"/>
          <w:szCs w:val="24"/>
        </w:rPr>
      </w:pPr>
      <w:r>
        <w:rPr>
          <w:rFonts w:eastAsia="Times New Roman" w:cs="Times New Roman"/>
          <w:szCs w:val="24"/>
        </w:rPr>
        <w:t xml:space="preserve">9) </w:t>
      </w:r>
      <w:r w:rsidR="00272D21" w:rsidRPr="00540605">
        <w:rPr>
          <w:rFonts w:eastAsia="Times New Roman" w:cs="Times New Roman"/>
          <w:szCs w:val="24"/>
        </w:rPr>
        <w:t>Plastmasinių gofruotų vamzdžių pralaidos būna apskrito skerspjūvio vamzdžiai iš plastiko:</w:t>
      </w:r>
    </w:p>
    <w:p w14:paraId="04DE9352" w14:textId="77777777" w:rsidR="00C30612" w:rsidRPr="00C30612" w:rsidRDefault="00272D21" w:rsidP="001B3F75">
      <w:pPr>
        <w:pStyle w:val="ListParagraph"/>
        <w:widowControl w:val="0"/>
        <w:numPr>
          <w:ilvl w:val="0"/>
          <w:numId w:val="246"/>
        </w:numPr>
        <w:spacing w:line="276" w:lineRule="auto"/>
        <w:ind w:left="0" w:firstLine="0"/>
        <w:jc w:val="both"/>
        <w:rPr>
          <w:rFonts w:ascii="Times New Roman" w:eastAsia="Times New Roman" w:hAnsi="Times New Roman" w:cs="Times New Roman"/>
          <w:sz w:val="24"/>
          <w:szCs w:val="24"/>
        </w:rPr>
      </w:pPr>
      <w:r w:rsidRPr="00540605">
        <w:rPr>
          <w:rFonts w:ascii="Times New Roman" w:eastAsia="Times New Roman" w:hAnsi="Times New Roman" w:cs="Times New Roman"/>
          <w:sz w:val="24"/>
          <w:szCs w:val="24"/>
        </w:rPr>
        <w:t>DPE – didelio tankio polietileno;</w:t>
      </w:r>
    </w:p>
    <w:p w14:paraId="7C68A635" w14:textId="77777777" w:rsidR="00C30612" w:rsidRPr="00C30612" w:rsidRDefault="00272D21" w:rsidP="001B3F75">
      <w:pPr>
        <w:pStyle w:val="ListParagraph"/>
        <w:widowControl w:val="0"/>
        <w:numPr>
          <w:ilvl w:val="0"/>
          <w:numId w:val="246"/>
        </w:numPr>
        <w:spacing w:line="276" w:lineRule="auto"/>
        <w:ind w:left="0" w:firstLine="0"/>
        <w:jc w:val="both"/>
        <w:rPr>
          <w:rFonts w:ascii="Times New Roman" w:eastAsia="Times New Roman" w:hAnsi="Times New Roman" w:cs="Times New Roman"/>
          <w:sz w:val="24"/>
          <w:szCs w:val="24"/>
        </w:rPr>
      </w:pPr>
      <w:r w:rsidRPr="00E644D4">
        <w:rPr>
          <w:rFonts w:ascii="Times New Roman" w:eastAsia="Times New Roman" w:hAnsi="Times New Roman" w:cs="Times New Roman"/>
          <w:sz w:val="24"/>
          <w:szCs w:val="24"/>
        </w:rPr>
        <w:t>PP – polipropileno;</w:t>
      </w:r>
    </w:p>
    <w:p w14:paraId="55B17A6C" w14:textId="77777777" w:rsidR="00C30612" w:rsidRPr="00C30612" w:rsidRDefault="00272D21" w:rsidP="001B3F75">
      <w:pPr>
        <w:pStyle w:val="ListParagraph"/>
        <w:widowControl w:val="0"/>
        <w:numPr>
          <w:ilvl w:val="0"/>
          <w:numId w:val="246"/>
        </w:numPr>
        <w:spacing w:line="276" w:lineRule="auto"/>
        <w:ind w:left="0" w:firstLine="0"/>
        <w:jc w:val="both"/>
        <w:rPr>
          <w:rFonts w:ascii="Times New Roman" w:eastAsia="Times New Roman" w:hAnsi="Times New Roman" w:cs="Times New Roman"/>
          <w:sz w:val="24"/>
          <w:szCs w:val="24"/>
        </w:rPr>
      </w:pPr>
      <w:r w:rsidRPr="00E644D4">
        <w:rPr>
          <w:rFonts w:ascii="Times New Roman" w:eastAsia="Times New Roman" w:hAnsi="Times New Roman" w:cs="Times New Roman"/>
          <w:sz w:val="24"/>
          <w:szCs w:val="24"/>
        </w:rPr>
        <w:t xml:space="preserve">PVC – </w:t>
      </w:r>
      <w:proofErr w:type="spellStart"/>
      <w:r w:rsidRPr="00E644D4">
        <w:rPr>
          <w:rFonts w:ascii="Times New Roman" w:eastAsia="Times New Roman" w:hAnsi="Times New Roman" w:cs="Times New Roman"/>
          <w:sz w:val="24"/>
          <w:szCs w:val="24"/>
        </w:rPr>
        <w:t>polivinilchlorido</w:t>
      </w:r>
      <w:proofErr w:type="spellEnd"/>
      <w:r w:rsidRPr="00E644D4">
        <w:rPr>
          <w:rFonts w:ascii="Times New Roman" w:eastAsia="Times New Roman" w:hAnsi="Times New Roman" w:cs="Times New Roman"/>
          <w:sz w:val="24"/>
          <w:szCs w:val="24"/>
        </w:rPr>
        <w:t>.</w:t>
      </w:r>
    </w:p>
    <w:p w14:paraId="14B26F15" w14:textId="77777777" w:rsidR="00C30612" w:rsidRPr="00C30612" w:rsidRDefault="00C30612" w:rsidP="001B3F75">
      <w:pPr>
        <w:widowControl w:val="0"/>
        <w:spacing w:line="276" w:lineRule="auto"/>
        <w:jc w:val="both"/>
        <w:rPr>
          <w:rFonts w:eastAsia="Times New Roman"/>
        </w:rPr>
      </w:pPr>
    </w:p>
    <w:p w14:paraId="18B8869A" w14:textId="77777777" w:rsidR="00C30612" w:rsidRPr="00C30612" w:rsidRDefault="00272D21" w:rsidP="001B3F75">
      <w:pPr>
        <w:widowControl w:val="0"/>
        <w:spacing w:line="276" w:lineRule="auto"/>
        <w:jc w:val="both"/>
        <w:rPr>
          <w:rFonts w:eastAsia="Times New Roman"/>
        </w:rPr>
      </w:pPr>
      <w:r w:rsidRPr="00A0077B">
        <w:rPr>
          <w:rFonts w:eastAsia="Times New Roman"/>
          <w:i/>
        </w:rPr>
        <w:t xml:space="preserve">2 užduotis. </w:t>
      </w:r>
      <w:r w:rsidRPr="00A0077B">
        <w:rPr>
          <w:rFonts w:eastAsia="Times New Roman"/>
        </w:rPr>
        <w:t>Technologijos etapai:</w:t>
      </w:r>
    </w:p>
    <w:p w14:paraId="6635EDBB" w14:textId="77777777" w:rsidR="00C30612" w:rsidRPr="00C30612" w:rsidRDefault="00272D21" w:rsidP="001B3F75">
      <w:pPr>
        <w:widowControl w:val="0"/>
        <w:numPr>
          <w:ilvl w:val="0"/>
          <w:numId w:val="219"/>
        </w:numPr>
        <w:spacing w:line="276" w:lineRule="auto"/>
        <w:ind w:left="0" w:firstLine="0"/>
        <w:jc w:val="both"/>
        <w:rPr>
          <w:rFonts w:eastAsia="Times New Roman" w:cs="Times New Roman"/>
          <w:szCs w:val="24"/>
        </w:rPr>
      </w:pPr>
      <w:r w:rsidRPr="00272D21">
        <w:rPr>
          <w:rFonts w:eastAsia="Times New Roman" w:cs="Times New Roman"/>
          <w:szCs w:val="24"/>
        </w:rPr>
        <w:t>Pralaidos dugnas paruošiamas taip, kad jo plotis būtų ne mažesnis kaip 0,5 m nuo vamzdžio šonų.</w:t>
      </w:r>
    </w:p>
    <w:p w14:paraId="6EC68614" w14:textId="77777777" w:rsidR="00C30612" w:rsidRPr="00C30612" w:rsidRDefault="00272D21" w:rsidP="001B3F75">
      <w:pPr>
        <w:widowControl w:val="0"/>
        <w:numPr>
          <w:ilvl w:val="0"/>
          <w:numId w:val="219"/>
        </w:numPr>
        <w:spacing w:line="276" w:lineRule="auto"/>
        <w:ind w:left="0" w:firstLine="0"/>
        <w:jc w:val="both"/>
        <w:rPr>
          <w:rFonts w:eastAsia="Times New Roman" w:cs="Times New Roman"/>
          <w:szCs w:val="24"/>
        </w:rPr>
      </w:pPr>
      <w:r w:rsidRPr="00272D21">
        <w:rPr>
          <w:rFonts w:eastAsia="Times New Roman" w:cs="Times New Roman"/>
          <w:szCs w:val="24"/>
        </w:rPr>
        <w:t>Paklojama geotekstilė ant griovio dugno ir šlaitų ne mažiau kaip 30 cm aukštyje nuo vamzdžio viršaus.</w:t>
      </w:r>
    </w:p>
    <w:p w14:paraId="55255FE0" w14:textId="77777777" w:rsidR="00C30612" w:rsidRPr="00C30612" w:rsidRDefault="00272D21" w:rsidP="001B3F75">
      <w:pPr>
        <w:widowControl w:val="0"/>
        <w:numPr>
          <w:ilvl w:val="0"/>
          <w:numId w:val="219"/>
        </w:numPr>
        <w:spacing w:line="276" w:lineRule="auto"/>
        <w:ind w:left="0" w:firstLine="0"/>
        <w:jc w:val="both"/>
        <w:rPr>
          <w:rFonts w:eastAsia="Times New Roman" w:cs="Times New Roman"/>
          <w:szCs w:val="24"/>
        </w:rPr>
      </w:pPr>
      <w:r w:rsidRPr="00272D21">
        <w:rPr>
          <w:rFonts w:eastAsia="Times New Roman" w:cs="Times New Roman"/>
          <w:szCs w:val="24"/>
        </w:rPr>
        <w:t>Ant išlyginto dugno užberiamas ne mažesnis kaip 15 cm smėlio pasluoksnis. Įtekamojo ir ištekamojo antgalių vietoje įrengiamos žvyro, skaldos prizmės (prizmės dydis: plotis – 1,2 m, ilgis – 1,2, aukštis – 1,0 m).</w:t>
      </w:r>
    </w:p>
    <w:p w14:paraId="302672F9" w14:textId="77777777" w:rsidR="00C30612" w:rsidRPr="00C30612" w:rsidRDefault="00272D21" w:rsidP="001B3F75">
      <w:pPr>
        <w:pStyle w:val="ListParagraph"/>
        <w:widowControl w:val="0"/>
        <w:numPr>
          <w:ilvl w:val="0"/>
          <w:numId w:val="219"/>
        </w:numPr>
        <w:spacing w:line="276" w:lineRule="auto"/>
        <w:ind w:left="0" w:firstLine="0"/>
        <w:jc w:val="both"/>
        <w:rPr>
          <w:rFonts w:ascii="Times New Roman" w:eastAsia="Times New Roman" w:hAnsi="Times New Roman" w:cs="Times New Roman"/>
          <w:sz w:val="24"/>
          <w:szCs w:val="24"/>
        </w:rPr>
      </w:pPr>
      <w:r w:rsidRPr="00272D21">
        <w:rPr>
          <w:rFonts w:ascii="Times New Roman" w:eastAsia="Times New Roman" w:hAnsi="Times New Roman" w:cs="Times New Roman"/>
          <w:sz w:val="24"/>
          <w:szCs w:val="24"/>
        </w:rPr>
        <w:lastRenderedPageBreak/>
        <w:t xml:space="preserve">Smėlio pasluoksnis ir prizmė sutankinama </w:t>
      </w:r>
      <w:proofErr w:type="spellStart"/>
      <w:r w:rsidRPr="00272D21">
        <w:rPr>
          <w:rFonts w:ascii="Times New Roman" w:eastAsia="Times New Roman" w:hAnsi="Times New Roman" w:cs="Times New Roman"/>
          <w:sz w:val="24"/>
          <w:szCs w:val="24"/>
        </w:rPr>
        <w:t>vibroplokšte</w:t>
      </w:r>
      <w:proofErr w:type="spellEnd"/>
      <w:r w:rsidRPr="00272D21">
        <w:rPr>
          <w:rFonts w:ascii="Times New Roman" w:eastAsia="Times New Roman" w:hAnsi="Times New Roman" w:cs="Times New Roman"/>
          <w:sz w:val="24"/>
          <w:szCs w:val="24"/>
        </w:rPr>
        <w:t>. Ant išlyginto ir sutankinto dugno klojamas gofruotas vamzdis.</w:t>
      </w:r>
    </w:p>
    <w:p w14:paraId="2D3495CA" w14:textId="77777777" w:rsidR="00C30612" w:rsidRPr="00C30612" w:rsidRDefault="00272D21" w:rsidP="001B3F75">
      <w:pPr>
        <w:widowControl w:val="0"/>
        <w:numPr>
          <w:ilvl w:val="0"/>
          <w:numId w:val="219"/>
        </w:numPr>
        <w:spacing w:line="276" w:lineRule="auto"/>
        <w:ind w:left="0" w:firstLine="0"/>
        <w:jc w:val="both"/>
        <w:rPr>
          <w:rFonts w:eastAsia="Times New Roman" w:cs="Times New Roman"/>
          <w:szCs w:val="24"/>
        </w:rPr>
      </w:pPr>
      <w:r w:rsidRPr="00272D21">
        <w:rPr>
          <w:rFonts w:eastAsia="Times New Roman" w:cs="Times New Roman"/>
          <w:szCs w:val="24"/>
        </w:rPr>
        <w:t>Patikrinus vamzdžių sujungimą ir sujungimų izoliavimą geotekstile, surašomas dengtų darbų aktas.</w:t>
      </w:r>
    </w:p>
    <w:p w14:paraId="5C24F68F" w14:textId="77777777" w:rsidR="00C30612" w:rsidRPr="00C30612" w:rsidRDefault="00272D21" w:rsidP="001B3F75">
      <w:pPr>
        <w:widowControl w:val="0"/>
        <w:numPr>
          <w:ilvl w:val="0"/>
          <w:numId w:val="219"/>
        </w:numPr>
        <w:spacing w:line="276" w:lineRule="auto"/>
        <w:ind w:left="0" w:firstLine="0"/>
        <w:jc w:val="both"/>
        <w:rPr>
          <w:rFonts w:eastAsia="Times New Roman" w:cs="Times New Roman"/>
          <w:szCs w:val="24"/>
        </w:rPr>
      </w:pPr>
      <w:r w:rsidRPr="00272D21">
        <w:rPr>
          <w:rFonts w:eastAsia="Times New Roman" w:cs="Times New Roman"/>
          <w:szCs w:val="24"/>
        </w:rPr>
        <w:t xml:space="preserve">Pralaida užverčiama smėliniu gruntu ne didesniais kaip 0,3 m sluoksniais, sutankinant </w:t>
      </w:r>
      <w:proofErr w:type="spellStart"/>
      <w:r w:rsidRPr="00272D21">
        <w:rPr>
          <w:rFonts w:eastAsia="Times New Roman" w:cs="Times New Roman"/>
          <w:szCs w:val="24"/>
        </w:rPr>
        <w:t>vibroplokštėmis</w:t>
      </w:r>
      <w:proofErr w:type="spellEnd"/>
      <w:r w:rsidRPr="00272D21">
        <w:rPr>
          <w:rFonts w:eastAsia="Times New Roman" w:cs="Times New Roman"/>
          <w:szCs w:val="24"/>
        </w:rPr>
        <w:t>.</w:t>
      </w:r>
    </w:p>
    <w:p w14:paraId="3AAF1DD7" w14:textId="77777777" w:rsidR="00C30612" w:rsidRPr="00C30612" w:rsidRDefault="00272D21" w:rsidP="001B3F75">
      <w:pPr>
        <w:widowControl w:val="0"/>
        <w:numPr>
          <w:ilvl w:val="0"/>
          <w:numId w:val="219"/>
        </w:numPr>
        <w:spacing w:line="276" w:lineRule="auto"/>
        <w:ind w:left="0" w:firstLine="0"/>
        <w:jc w:val="both"/>
        <w:rPr>
          <w:rFonts w:eastAsia="Times New Roman" w:cs="Times New Roman"/>
          <w:szCs w:val="24"/>
        </w:rPr>
      </w:pPr>
      <w:r w:rsidRPr="00272D21">
        <w:rPr>
          <w:rFonts w:eastAsia="Times New Roman" w:cs="Times New Roman"/>
          <w:szCs w:val="24"/>
        </w:rPr>
        <w:t>Griovio dugnas ir šlaitai prieš įtekėjimą tvirtinami ne mažiau kaip 1,0 m atstumu nuo pralaidos pradžios akmenų grindiniu ant 15 cm storio žvyro pagrindo arba betoninėmis plokštėmis ant 15 cm storio žvyro pagrindo.</w:t>
      </w:r>
    </w:p>
    <w:p w14:paraId="6B1887D6" w14:textId="77777777" w:rsidR="00C30612" w:rsidRPr="00C30612" w:rsidRDefault="00C30612" w:rsidP="001B3F75">
      <w:pPr>
        <w:widowControl w:val="0"/>
        <w:spacing w:line="276" w:lineRule="auto"/>
        <w:jc w:val="both"/>
        <w:rPr>
          <w:rFonts w:eastAsia="Times New Roman"/>
        </w:rPr>
      </w:pPr>
    </w:p>
    <w:p w14:paraId="12F564D7" w14:textId="77777777" w:rsidR="00C30612" w:rsidRPr="00C30612" w:rsidRDefault="00272D21" w:rsidP="001B3F75">
      <w:pPr>
        <w:widowControl w:val="0"/>
        <w:spacing w:line="276" w:lineRule="auto"/>
        <w:jc w:val="both"/>
        <w:rPr>
          <w:rFonts w:eastAsia="Times New Roman"/>
        </w:rPr>
      </w:pPr>
      <w:r w:rsidRPr="00A0077B">
        <w:rPr>
          <w:rFonts w:eastAsia="Times New Roman"/>
          <w:i/>
        </w:rPr>
        <w:t xml:space="preserve">3 užduotis. </w:t>
      </w:r>
      <w:r w:rsidRPr="00A0077B">
        <w:rPr>
          <w:rFonts w:eastAsia="Times New Roman"/>
        </w:rPr>
        <w:t>Atsakymai į klausimus:</w:t>
      </w:r>
    </w:p>
    <w:p w14:paraId="51120F10" w14:textId="77777777" w:rsidR="00C30612" w:rsidRPr="00C30612" w:rsidRDefault="00272D21" w:rsidP="001B3F75">
      <w:pPr>
        <w:widowControl w:val="0"/>
        <w:spacing w:line="276" w:lineRule="auto"/>
        <w:jc w:val="both"/>
        <w:rPr>
          <w:rFonts w:eastAsia="Times New Roman"/>
        </w:rPr>
      </w:pPr>
      <w:r w:rsidRPr="00A0077B">
        <w:rPr>
          <w:rFonts w:eastAsia="Times New Roman"/>
        </w:rPr>
        <w:t>Saugiai praleisdamos vandenį, pralaidos apsaugo kelius nuo vandens poveikio, išplovimo.</w:t>
      </w:r>
    </w:p>
    <w:p w14:paraId="63D119BB" w14:textId="77777777" w:rsidR="00C30612" w:rsidRPr="00C30612" w:rsidRDefault="00272D21" w:rsidP="001B3F75">
      <w:pPr>
        <w:widowControl w:val="0"/>
        <w:spacing w:line="276" w:lineRule="auto"/>
        <w:jc w:val="both"/>
        <w:rPr>
          <w:rFonts w:eastAsia="Times New Roman"/>
        </w:rPr>
      </w:pPr>
      <w:r w:rsidRPr="00A0077B">
        <w:rPr>
          <w:rFonts w:eastAsia="Times New Roman"/>
        </w:rPr>
        <w:t>Minimalus grunto sluoksnio storis virš plastikinių vamzdžių turi būti ne mažesnis kaip:</w:t>
      </w:r>
    </w:p>
    <w:p w14:paraId="713A9087" w14:textId="77777777" w:rsidR="00C30612" w:rsidRPr="00C30612" w:rsidRDefault="00E644D4" w:rsidP="001B3F75">
      <w:pPr>
        <w:widowControl w:val="0"/>
        <w:spacing w:line="276" w:lineRule="auto"/>
        <w:jc w:val="both"/>
        <w:rPr>
          <w:rFonts w:eastAsia="Times New Roman"/>
        </w:rPr>
      </w:pPr>
      <w:r>
        <w:rPr>
          <w:rFonts w:eastAsia="Times New Roman"/>
        </w:rPr>
        <w:t xml:space="preserve">1. </w:t>
      </w:r>
      <w:r w:rsidR="00272D21" w:rsidRPr="00A0077B">
        <w:rPr>
          <w:rFonts w:eastAsia="Times New Roman"/>
        </w:rPr>
        <w:t>AM, I kategorijos keliuose ir Europos transporto koridoriuose – 0,9 m;</w:t>
      </w:r>
    </w:p>
    <w:p w14:paraId="771C0E4E" w14:textId="77777777" w:rsidR="00C30612" w:rsidRPr="00C30612" w:rsidRDefault="00E644D4" w:rsidP="001B3F75">
      <w:pPr>
        <w:widowControl w:val="0"/>
        <w:spacing w:line="276" w:lineRule="auto"/>
        <w:jc w:val="both"/>
        <w:rPr>
          <w:rFonts w:eastAsia="Times New Roman"/>
        </w:rPr>
      </w:pPr>
      <w:r>
        <w:rPr>
          <w:rFonts w:eastAsia="Times New Roman"/>
        </w:rPr>
        <w:t xml:space="preserve">2. </w:t>
      </w:r>
      <w:r w:rsidR="00272D21" w:rsidRPr="00A0077B">
        <w:rPr>
          <w:rFonts w:eastAsia="Times New Roman"/>
        </w:rPr>
        <w:t>II–V kategorijos keliuose – 0,75 m;</w:t>
      </w:r>
    </w:p>
    <w:p w14:paraId="48DBC1CC" w14:textId="77777777" w:rsidR="00C30612" w:rsidRPr="00C30612" w:rsidRDefault="00E644D4" w:rsidP="001B3F75">
      <w:pPr>
        <w:widowControl w:val="0"/>
        <w:spacing w:line="276" w:lineRule="auto"/>
        <w:jc w:val="both"/>
        <w:rPr>
          <w:rFonts w:eastAsia="Times New Roman"/>
        </w:rPr>
      </w:pPr>
      <w:r>
        <w:rPr>
          <w:rFonts w:eastAsia="Times New Roman"/>
        </w:rPr>
        <w:t xml:space="preserve">3. </w:t>
      </w:r>
      <w:r w:rsidR="00C648F5">
        <w:rPr>
          <w:rFonts w:eastAsia="Times New Roman"/>
        </w:rPr>
        <w:t xml:space="preserve">IV–VI </w:t>
      </w:r>
      <w:r w:rsidR="00272D21" w:rsidRPr="00A0077B">
        <w:rPr>
          <w:rFonts w:eastAsia="Times New Roman"/>
        </w:rPr>
        <w:t>kategorijos keliuose bei tipinėse nuovažose ir įvažose – 0,4 m.</w:t>
      </w:r>
    </w:p>
    <w:p w14:paraId="5B3A16F5" w14:textId="77777777" w:rsidR="00C30612" w:rsidRPr="00C30612" w:rsidRDefault="00272D21" w:rsidP="001B3F75">
      <w:pPr>
        <w:widowControl w:val="0"/>
        <w:spacing w:line="276" w:lineRule="auto"/>
        <w:jc w:val="both"/>
        <w:rPr>
          <w:rFonts w:eastAsia="Times New Roman"/>
        </w:rPr>
      </w:pPr>
      <w:r w:rsidRPr="00A0077B">
        <w:rPr>
          <w:rFonts w:eastAsia="Times New Roman"/>
        </w:rPr>
        <w:t>Metalinės gofruotų vamzdžių pralaidos būna didesnio skersmens negu plastikinės. Jų skersmuo siekia 0,8–3,0 m.</w:t>
      </w:r>
    </w:p>
    <w:p w14:paraId="48E2B28A" w14:textId="77777777" w:rsidR="00C30612" w:rsidRPr="00C30612" w:rsidRDefault="00272D21" w:rsidP="001B3F75">
      <w:pPr>
        <w:widowControl w:val="0"/>
        <w:spacing w:line="276" w:lineRule="auto"/>
        <w:jc w:val="both"/>
        <w:rPr>
          <w:rFonts w:eastAsia="Times New Roman"/>
        </w:rPr>
      </w:pPr>
      <w:r w:rsidRPr="00A0077B">
        <w:rPr>
          <w:rFonts w:eastAsia="Times New Roman"/>
        </w:rPr>
        <w:t>Prieš vandens įtekėjimą griovio dugnas tvirtinamas 1,0 m atstumu nuo pralaidos galo, o ištekėjus vandeniui – 3,0 m atstumu.</w:t>
      </w:r>
    </w:p>
    <w:p w14:paraId="568CC6B9" w14:textId="77777777" w:rsidR="00C30612" w:rsidRPr="00C30612" w:rsidRDefault="00E644D4" w:rsidP="001B3F75">
      <w:pPr>
        <w:widowControl w:val="0"/>
        <w:spacing w:line="276" w:lineRule="auto"/>
        <w:jc w:val="both"/>
        <w:rPr>
          <w:rFonts w:eastAsia="Times New Roman"/>
        </w:rPr>
      </w:pPr>
      <w:r>
        <w:rPr>
          <w:rFonts w:eastAsia="Times New Roman"/>
        </w:rPr>
        <w:t xml:space="preserve">Drenažas - </w:t>
      </w:r>
      <w:r w:rsidR="00272D21" w:rsidRPr="00A0077B">
        <w:rPr>
          <w:rFonts w:eastAsia="Times New Roman"/>
        </w:rPr>
        <w:t>1) hidrotechninių statinių elementas, po juo ir šalia jo vandeniui surinkti ir nuvesti į vandens surinktuvą; 2) tai dirbtinė požeminė arba žemės paviršiaus vamzdžių, ertmių sistema, kuri pašalina drėgmės perteklių iš dirvožemio ir pažemina gruntinio vandens lygį.</w:t>
      </w:r>
    </w:p>
    <w:p w14:paraId="1B5C1AA5" w14:textId="77777777" w:rsidR="00C30612" w:rsidRPr="00C30612" w:rsidRDefault="00272D21" w:rsidP="001B3F75">
      <w:pPr>
        <w:widowControl w:val="0"/>
        <w:spacing w:line="276" w:lineRule="auto"/>
        <w:jc w:val="both"/>
      </w:pPr>
      <w:bookmarkStart w:id="79" w:name="page136"/>
      <w:bookmarkEnd w:id="79"/>
      <w:r w:rsidRPr="00A0077B">
        <w:rPr>
          <w:rFonts w:eastAsia="Times New Roman"/>
        </w:rPr>
        <w:t>Drenažu surinktas vanduo nuleidžiamas į griovius, upelius, lietaus kanalizaciją.</w:t>
      </w:r>
    </w:p>
    <w:p w14:paraId="6A3CF150" w14:textId="77777777" w:rsidR="00C30612" w:rsidRPr="00C30612" w:rsidRDefault="00272D21" w:rsidP="001B3F75">
      <w:pPr>
        <w:widowControl w:val="0"/>
        <w:spacing w:line="276" w:lineRule="auto"/>
        <w:jc w:val="both"/>
      </w:pPr>
      <w:r w:rsidRPr="00A0077B">
        <w:rPr>
          <w:rFonts w:eastAsia="Times New Roman"/>
        </w:rPr>
        <w:t>Drenažas iš grunto pašalina perteklinį vandenį. Taip nusausinamas gruntas. Kapiliarinis vanduo lieka.</w:t>
      </w:r>
    </w:p>
    <w:p w14:paraId="3F026D7E" w14:textId="77777777" w:rsidR="00C30612" w:rsidRPr="00C30612" w:rsidRDefault="00C30612" w:rsidP="001B3F75">
      <w:pPr>
        <w:widowControl w:val="0"/>
        <w:spacing w:line="276" w:lineRule="auto"/>
        <w:jc w:val="both"/>
      </w:pPr>
    </w:p>
    <w:p w14:paraId="42047A40" w14:textId="77777777" w:rsidR="00C30612" w:rsidRPr="00C30612" w:rsidRDefault="00272D21" w:rsidP="001B3F75">
      <w:pPr>
        <w:widowControl w:val="0"/>
        <w:spacing w:line="276" w:lineRule="auto"/>
        <w:jc w:val="both"/>
      </w:pPr>
      <w:r w:rsidRPr="00A0077B">
        <w:rPr>
          <w:rFonts w:eastAsia="Times New Roman"/>
          <w:i/>
        </w:rPr>
        <w:t xml:space="preserve">4 užduotis. </w:t>
      </w:r>
      <w:r w:rsidRPr="00A0077B">
        <w:rPr>
          <w:rFonts w:eastAsia="Times New Roman"/>
        </w:rPr>
        <w:t>Drenažas yra:</w:t>
      </w:r>
    </w:p>
    <w:p w14:paraId="70457E84" w14:textId="77777777" w:rsidR="00C30612" w:rsidRPr="00C30612" w:rsidRDefault="00E644D4" w:rsidP="001B3F75">
      <w:pPr>
        <w:widowControl w:val="0"/>
        <w:spacing w:line="276" w:lineRule="auto"/>
        <w:jc w:val="both"/>
        <w:rPr>
          <w:rFonts w:eastAsia="Times New Roman"/>
        </w:rPr>
      </w:pPr>
      <w:r>
        <w:rPr>
          <w:rFonts w:eastAsia="Times New Roman"/>
        </w:rPr>
        <w:t xml:space="preserve">1. </w:t>
      </w:r>
      <w:r w:rsidR="00272D21" w:rsidRPr="00A0077B">
        <w:rPr>
          <w:rFonts w:eastAsia="Times New Roman"/>
        </w:rPr>
        <w:t>Horizontalus, dažniausiai naudojamas;</w:t>
      </w:r>
    </w:p>
    <w:p w14:paraId="499D8DB9" w14:textId="77777777" w:rsidR="00C30612" w:rsidRPr="00C30612" w:rsidRDefault="00E644D4" w:rsidP="001B3F75">
      <w:pPr>
        <w:widowControl w:val="0"/>
        <w:spacing w:line="276" w:lineRule="auto"/>
        <w:jc w:val="both"/>
        <w:rPr>
          <w:rFonts w:eastAsia="Times New Roman"/>
        </w:rPr>
      </w:pPr>
      <w:r>
        <w:rPr>
          <w:rFonts w:eastAsia="Times New Roman"/>
        </w:rPr>
        <w:t xml:space="preserve">2. </w:t>
      </w:r>
      <w:r w:rsidR="00272D21" w:rsidRPr="00A0077B">
        <w:rPr>
          <w:rFonts w:eastAsia="Times New Roman"/>
        </w:rPr>
        <w:t>Vertikalus;</w:t>
      </w:r>
    </w:p>
    <w:p w14:paraId="52253A9B" w14:textId="77777777" w:rsidR="00C30612" w:rsidRPr="00C30612" w:rsidRDefault="00E644D4" w:rsidP="001B3F75">
      <w:pPr>
        <w:widowControl w:val="0"/>
        <w:spacing w:line="276" w:lineRule="auto"/>
        <w:jc w:val="both"/>
        <w:rPr>
          <w:rFonts w:eastAsia="Times New Roman"/>
        </w:rPr>
      </w:pPr>
      <w:r>
        <w:rPr>
          <w:rFonts w:eastAsia="Times New Roman"/>
        </w:rPr>
        <w:t xml:space="preserve">3. </w:t>
      </w:r>
      <w:r w:rsidR="00272D21" w:rsidRPr="00A0077B">
        <w:rPr>
          <w:rFonts w:eastAsia="Times New Roman"/>
        </w:rPr>
        <w:t>Mišrus.</w:t>
      </w:r>
    </w:p>
    <w:p w14:paraId="794621B9" w14:textId="77777777" w:rsidR="00C30612" w:rsidRPr="00C30612" w:rsidRDefault="00C30612" w:rsidP="001B3F75">
      <w:pPr>
        <w:widowControl w:val="0"/>
        <w:spacing w:line="276" w:lineRule="auto"/>
        <w:jc w:val="both"/>
        <w:rPr>
          <w:rFonts w:eastAsia="Times New Roman"/>
        </w:rPr>
      </w:pPr>
    </w:p>
    <w:p w14:paraId="2232273D" w14:textId="77777777" w:rsidR="00C30612" w:rsidRPr="00C30612" w:rsidRDefault="00272D21" w:rsidP="001B3F75">
      <w:pPr>
        <w:widowControl w:val="0"/>
        <w:spacing w:line="276" w:lineRule="auto"/>
        <w:jc w:val="both"/>
        <w:rPr>
          <w:rFonts w:eastAsia="Times New Roman"/>
        </w:rPr>
      </w:pPr>
      <w:r w:rsidRPr="00A0077B">
        <w:rPr>
          <w:rFonts w:eastAsia="Times New Roman"/>
          <w:i/>
        </w:rPr>
        <w:t xml:space="preserve">5 užduotis. </w:t>
      </w:r>
      <w:r w:rsidRPr="00A0077B">
        <w:rPr>
          <w:rFonts w:eastAsia="Times New Roman"/>
        </w:rPr>
        <w:t>Atsakymai į klausimus:</w:t>
      </w:r>
    </w:p>
    <w:p w14:paraId="2AE784D8" w14:textId="77777777" w:rsidR="00C30612" w:rsidRPr="00C30612" w:rsidRDefault="00272D21" w:rsidP="001B3F75">
      <w:pPr>
        <w:widowControl w:val="0"/>
        <w:spacing w:line="276" w:lineRule="auto"/>
        <w:jc w:val="both"/>
        <w:rPr>
          <w:rFonts w:eastAsia="Times New Roman"/>
        </w:rPr>
      </w:pPr>
      <w:r w:rsidRPr="00A0077B">
        <w:rPr>
          <w:rFonts w:eastAsia="Times New Roman"/>
        </w:rPr>
        <w:t>Drenažo sistemą sudaro:</w:t>
      </w:r>
    </w:p>
    <w:p w14:paraId="45451015" w14:textId="77777777" w:rsidR="00C30612" w:rsidRPr="00C30612" w:rsidRDefault="00E644D4" w:rsidP="001B3F75">
      <w:pPr>
        <w:widowControl w:val="0"/>
        <w:spacing w:line="276" w:lineRule="auto"/>
        <w:jc w:val="both"/>
        <w:rPr>
          <w:rFonts w:eastAsia="Times New Roman"/>
        </w:rPr>
      </w:pPr>
      <w:r>
        <w:rPr>
          <w:rFonts w:eastAsia="Times New Roman"/>
        </w:rPr>
        <w:t xml:space="preserve">1. </w:t>
      </w:r>
      <w:r w:rsidR="00272D21" w:rsidRPr="00A0077B">
        <w:rPr>
          <w:rFonts w:eastAsia="Times New Roman"/>
        </w:rPr>
        <w:t>Vandens imtuvas (griovys, upelis);</w:t>
      </w:r>
    </w:p>
    <w:p w14:paraId="2186EC9C" w14:textId="77777777" w:rsidR="00C30612" w:rsidRPr="00C30612" w:rsidRDefault="00E644D4" w:rsidP="001B3F75">
      <w:pPr>
        <w:widowControl w:val="0"/>
        <w:spacing w:line="276" w:lineRule="auto"/>
        <w:jc w:val="both"/>
        <w:rPr>
          <w:rFonts w:eastAsia="Times New Roman"/>
        </w:rPr>
      </w:pPr>
      <w:r>
        <w:rPr>
          <w:rFonts w:eastAsia="Times New Roman"/>
        </w:rPr>
        <w:t xml:space="preserve">2. </w:t>
      </w:r>
      <w:r w:rsidR="00272D21" w:rsidRPr="00A0077B">
        <w:rPr>
          <w:rFonts w:eastAsia="Times New Roman"/>
        </w:rPr>
        <w:t>Drenažo žiotys;</w:t>
      </w:r>
    </w:p>
    <w:p w14:paraId="591CA7C3" w14:textId="77777777" w:rsidR="00C30612" w:rsidRPr="00C30612" w:rsidRDefault="00E644D4" w:rsidP="001B3F75">
      <w:pPr>
        <w:widowControl w:val="0"/>
        <w:spacing w:line="276" w:lineRule="auto"/>
        <w:jc w:val="both"/>
        <w:rPr>
          <w:rFonts w:eastAsia="Times New Roman"/>
        </w:rPr>
      </w:pPr>
      <w:r>
        <w:rPr>
          <w:rFonts w:eastAsia="Times New Roman"/>
        </w:rPr>
        <w:t xml:space="preserve">3. </w:t>
      </w:r>
      <w:r w:rsidR="00272D21" w:rsidRPr="00A0077B">
        <w:rPr>
          <w:rFonts w:eastAsia="Times New Roman"/>
        </w:rPr>
        <w:t>Rinktuvas;</w:t>
      </w:r>
    </w:p>
    <w:p w14:paraId="73CDE0E0" w14:textId="77777777" w:rsidR="00C30612" w:rsidRPr="00C30612" w:rsidRDefault="00E644D4" w:rsidP="001B3F75">
      <w:pPr>
        <w:widowControl w:val="0"/>
        <w:spacing w:line="276" w:lineRule="auto"/>
        <w:jc w:val="both"/>
        <w:rPr>
          <w:rFonts w:eastAsia="Times New Roman"/>
        </w:rPr>
      </w:pPr>
      <w:r>
        <w:rPr>
          <w:rFonts w:eastAsia="Times New Roman"/>
        </w:rPr>
        <w:t xml:space="preserve">4. </w:t>
      </w:r>
      <w:r w:rsidR="00272D21" w:rsidRPr="00A0077B">
        <w:rPr>
          <w:rFonts w:eastAsia="Times New Roman"/>
        </w:rPr>
        <w:t>Sausintuvai;</w:t>
      </w:r>
    </w:p>
    <w:p w14:paraId="6D53E6A2" w14:textId="77777777" w:rsidR="00C30612" w:rsidRPr="00C30612" w:rsidRDefault="00E644D4" w:rsidP="001B3F75">
      <w:pPr>
        <w:widowControl w:val="0"/>
        <w:spacing w:line="276" w:lineRule="auto"/>
        <w:jc w:val="both"/>
        <w:rPr>
          <w:rFonts w:eastAsia="Times New Roman"/>
        </w:rPr>
      </w:pPr>
      <w:r>
        <w:rPr>
          <w:rFonts w:eastAsia="Times New Roman"/>
        </w:rPr>
        <w:t xml:space="preserve">5. </w:t>
      </w:r>
      <w:r w:rsidR="00272D21" w:rsidRPr="00A0077B">
        <w:rPr>
          <w:rFonts w:eastAsia="Times New Roman"/>
        </w:rPr>
        <w:t>Kartais nuleidžiamas šulinys.</w:t>
      </w:r>
    </w:p>
    <w:p w14:paraId="6110B46C" w14:textId="77777777" w:rsidR="00C30612" w:rsidRPr="00C30612" w:rsidRDefault="00E644D4" w:rsidP="001B3F75">
      <w:pPr>
        <w:widowControl w:val="0"/>
        <w:spacing w:line="276" w:lineRule="auto"/>
        <w:jc w:val="both"/>
        <w:rPr>
          <w:rFonts w:eastAsia="Times New Roman"/>
        </w:rPr>
      </w:pPr>
      <w:r>
        <w:rPr>
          <w:rFonts w:eastAsia="Times New Roman"/>
        </w:rPr>
        <w:t>Drenažui naudojami:</w:t>
      </w:r>
    </w:p>
    <w:p w14:paraId="1C04574A" w14:textId="77777777" w:rsidR="00C30612" w:rsidRPr="00C30612" w:rsidRDefault="00E644D4" w:rsidP="001B3F75">
      <w:pPr>
        <w:widowControl w:val="0"/>
        <w:spacing w:line="276" w:lineRule="auto"/>
        <w:jc w:val="both"/>
        <w:rPr>
          <w:rFonts w:eastAsia="Times New Roman"/>
        </w:rPr>
      </w:pPr>
      <w:r>
        <w:rPr>
          <w:rFonts w:eastAsia="Times New Roman"/>
        </w:rPr>
        <w:t xml:space="preserve">1. </w:t>
      </w:r>
      <w:r w:rsidR="00272D21" w:rsidRPr="00A0077B">
        <w:rPr>
          <w:rFonts w:eastAsia="Times New Roman"/>
        </w:rPr>
        <w:t>Keraminiai (moliniai) vamzdeliai;</w:t>
      </w:r>
    </w:p>
    <w:p w14:paraId="1BDEF83D" w14:textId="77777777" w:rsidR="00C30612" w:rsidRPr="00C30612" w:rsidRDefault="00E644D4" w:rsidP="001B3F75">
      <w:pPr>
        <w:widowControl w:val="0"/>
        <w:spacing w:line="276" w:lineRule="auto"/>
        <w:jc w:val="both"/>
        <w:rPr>
          <w:rFonts w:eastAsia="Times New Roman"/>
        </w:rPr>
      </w:pPr>
      <w:r>
        <w:rPr>
          <w:rFonts w:eastAsia="Times New Roman"/>
        </w:rPr>
        <w:t xml:space="preserve">2. </w:t>
      </w:r>
      <w:proofErr w:type="spellStart"/>
      <w:r w:rsidR="00272D21" w:rsidRPr="00A0077B">
        <w:rPr>
          <w:rFonts w:eastAsia="Times New Roman"/>
        </w:rPr>
        <w:t>lastikiniai</w:t>
      </w:r>
      <w:proofErr w:type="spellEnd"/>
      <w:r w:rsidR="00272D21" w:rsidRPr="00A0077B">
        <w:rPr>
          <w:rFonts w:eastAsia="Times New Roman"/>
        </w:rPr>
        <w:t xml:space="preserve"> perforuoti vamzdžiai.</w:t>
      </w:r>
    </w:p>
    <w:p w14:paraId="36A89794" w14:textId="77777777" w:rsidR="00C30612" w:rsidRPr="00C30612" w:rsidRDefault="00272D21" w:rsidP="001B3F75">
      <w:pPr>
        <w:widowControl w:val="0"/>
        <w:spacing w:line="276" w:lineRule="auto"/>
        <w:jc w:val="both"/>
        <w:rPr>
          <w:rFonts w:eastAsia="Times New Roman"/>
        </w:rPr>
      </w:pPr>
      <w:r w:rsidRPr="00A0077B">
        <w:rPr>
          <w:rFonts w:eastAsia="Times New Roman"/>
        </w:rPr>
        <w:t>Lietuvoje kelių tiesyboje naudojamos drenažo klojimo mašinos ETC – 202.</w:t>
      </w:r>
    </w:p>
    <w:p w14:paraId="331D78DD" w14:textId="77777777" w:rsidR="00C30612" w:rsidRPr="00C30612" w:rsidRDefault="00272D21" w:rsidP="001B3F75">
      <w:pPr>
        <w:widowControl w:val="0"/>
        <w:spacing w:line="276" w:lineRule="auto"/>
        <w:jc w:val="both"/>
        <w:rPr>
          <w:rFonts w:eastAsia="Times New Roman"/>
        </w:rPr>
      </w:pPr>
      <w:r w:rsidRPr="00A0077B">
        <w:rPr>
          <w:rFonts w:eastAsia="Times New Roman"/>
        </w:rPr>
        <w:t xml:space="preserve">Latakai – hidrotechniniai statiniai, skirti laisvam vandens nutekėjimui nuo kelio sankasos, apsaugoti ją nuo šlaitu tekančio vandens žalingo poveikio, taip pat surinkti nuo šalikelės šlaitų </w:t>
      </w:r>
      <w:proofErr w:type="spellStart"/>
      <w:r w:rsidRPr="00A0077B">
        <w:rPr>
          <w:rFonts w:eastAsia="Times New Roman"/>
        </w:rPr>
        <w:t>prietakos</w:t>
      </w:r>
      <w:proofErr w:type="spellEnd"/>
      <w:r w:rsidRPr="00A0077B">
        <w:rPr>
          <w:rFonts w:eastAsia="Times New Roman"/>
        </w:rPr>
        <w:t xml:space="preserve"> vandenį ir nuvesti į šalikelės griovius neišplaunant sankasos šlaitų grunto.</w:t>
      </w:r>
    </w:p>
    <w:p w14:paraId="376D0306" w14:textId="77777777" w:rsidR="00C30612" w:rsidRPr="00C30612" w:rsidRDefault="00272D21" w:rsidP="001B3F75">
      <w:pPr>
        <w:widowControl w:val="0"/>
        <w:spacing w:line="276" w:lineRule="auto"/>
        <w:jc w:val="both"/>
        <w:rPr>
          <w:rFonts w:eastAsia="Times New Roman"/>
        </w:rPr>
      </w:pPr>
      <w:r w:rsidRPr="00A0077B">
        <w:rPr>
          <w:rFonts w:eastAsia="Times New Roman"/>
        </w:rPr>
        <w:t>Latakai gali b</w:t>
      </w:r>
      <w:r w:rsidR="00E644D4">
        <w:rPr>
          <w:rFonts w:eastAsia="Times New Roman"/>
        </w:rPr>
        <w:t>ūti:</w:t>
      </w:r>
    </w:p>
    <w:p w14:paraId="368E6A29" w14:textId="77777777" w:rsidR="00C30612" w:rsidRPr="00C30612" w:rsidRDefault="00E644D4" w:rsidP="001B3F75">
      <w:pPr>
        <w:widowControl w:val="0"/>
        <w:spacing w:line="276" w:lineRule="auto"/>
        <w:jc w:val="both"/>
        <w:rPr>
          <w:rFonts w:eastAsia="Times New Roman"/>
        </w:rPr>
      </w:pPr>
      <w:r>
        <w:rPr>
          <w:rFonts w:eastAsia="Times New Roman"/>
        </w:rPr>
        <w:t xml:space="preserve">1. </w:t>
      </w:r>
      <w:r w:rsidR="00272D21" w:rsidRPr="00A0077B">
        <w:rPr>
          <w:rFonts w:eastAsia="Times New Roman"/>
        </w:rPr>
        <w:t>Betoniniai;</w:t>
      </w:r>
    </w:p>
    <w:p w14:paraId="5326FA59" w14:textId="77777777" w:rsidR="00C30612" w:rsidRPr="00C30612" w:rsidRDefault="00272D21" w:rsidP="001B3F75">
      <w:pPr>
        <w:widowControl w:val="0"/>
        <w:spacing w:line="276" w:lineRule="auto"/>
        <w:jc w:val="both"/>
        <w:rPr>
          <w:rFonts w:eastAsia="Times New Roman"/>
        </w:rPr>
      </w:pPr>
      <w:r w:rsidRPr="00A0077B">
        <w:rPr>
          <w:rFonts w:eastAsia="Times New Roman"/>
        </w:rPr>
        <w:t>Gelžbetoniniai;</w:t>
      </w:r>
    </w:p>
    <w:p w14:paraId="6CC664F2" w14:textId="77777777" w:rsidR="00C30612" w:rsidRPr="00C30612" w:rsidRDefault="00E644D4" w:rsidP="001B3F75">
      <w:pPr>
        <w:widowControl w:val="0"/>
        <w:spacing w:line="276" w:lineRule="auto"/>
        <w:jc w:val="both"/>
        <w:rPr>
          <w:rFonts w:eastAsia="Times New Roman"/>
        </w:rPr>
      </w:pPr>
      <w:r>
        <w:rPr>
          <w:rFonts w:eastAsia="Times New Roman"/>
        </w:rPr>
        <w:t>2. Akmeniniai;</w:t>
      </w:r>
    </w:p>
    <w:p w14:paraId="48038482" w14:textId="77777777" w:rsidR="00C30612" w:rsidRPr="00C30612" w:rsidRDefault="00E644D4" w:rsidP="001B3F75">
      <w:pPr>
        <w:widowControl w:val="0"/>
        <w:spacing w:line="276" w:lineRule="auto"/>
        <w:jc w:val="both"/>
        <w:rPr>
          <w:rFonts w:eastAsia="Times New Roman"/>
        </w:rPr>
      </w:pPr>
      <w:r>
        <w:rPr>
          <w:rFonts w:eastAsia="Times New Roman"/>
        </w:rPr>
        <w:t xml:space="preserve">3. </w:t>
      </w:r>
      <w:r w:rsidR="00272D21" w:rsidRPr="00A0077B">
        <w:rPr>
          <w:rFonts w:eastAsia="Times New Roman"/>
        </w:rPr>
        <w:t>Dugno ir šlaitų žvyro;</w:t>
      </w:r>
    </w:p>
    <w:p w14:paraId="60191490" w14:textId="77777777" w:rsidR="00C30612" w:rsidRPr="00C30612" w:rsidRDefault="00E644D4" w:rsidP="001B3F75">
      <w:pPr>
        <w:widowControl w:val="0"/>
        <w:spacing w:line="276" w:lineRule="auto"/>
        <w:jc w:val="both"/>
        <w:rPr>
          <w:rFonts w:eastAsia="Times New Roman"/>
        </w:rPr>
      </w:pPr>
      <w:r>
        <w:rPr>
          <w:rFonts w:eastAsia="Times New Roman"/>
        </w:rPr>
        <w:lastRenderedPageBreak/>
        <w:t xml:space="preserve">4. </w:t>
      </w:r>
      <w:r w:rsidR="00272D21" w:rsidRPr="00A0077B">
        <w:rPr>
          <w:rFonts w:eastAsia="Times New Roman"/>
        </w:rPr>
        <w:t>Su skaldos sluoksniu;</w:t>
      </w:r>
    </w:p>
    <w:p w14:paraId="7A6B0526" w14:textId="77777777" w:rsidR="00C30612" w:rsidRPr="00C30612" w:rsidRDefault="00E644D4" w:rsidP="001B3F75">
      <w:pPr>
        <w:widowControl w:val="0"/>
        <w:spacing w:line="276" w:lineRule="auto"/>
        <w:jc w:val="both"/>
        <w:rPr>
          <w:rFonts w:eastAsia="Times New Roman"/>
        </w:rPr>
      </w:pPr>
      <w:r>
        <w:rPr>
          <w:rFonts w:eastAsia="Times New Roman"/>
        </w:rPr>
        <w:t xml:space="preserve">5. </w:t>
      </w:r>
      <w:r w:rsidR="00272D21" w:rsidRPr="00A0077B">
        <w:rPr>
          <w:rFonts w:eastAsia="Times New Roman"/>
        </w:rPr>
        <w:t>Velėnomis sutvirtinti gruntiniai.</w:t>
      </w:r>
    </w:p>
    <w:p w14:paraId="142F47B7" w14:textId="77777777" w:rsidR="00C30612" w:rsidRPr="00C30612" w:rsidRDefault="00272D21" w:rsidP="001B3F75">
      <w:pPr>
        <w:widowControl w:val="0"/>
        <w:spacing w:line="276" w:lineRule="auto"/>
        <w:jc w:val="both"/>
        <w:rPr>
          <w:rFonts w:eastAsia="Times New Roman"/>
        </w:rPr>
      </w:pPr>
      <w:r w:rsidRPr="00A0077B">
        <w:rPr>
          <w:rFonts w:eastAsia="Times New Roman"/>
        </w:rPr>
        <w:t>Mažesnio nuolydžio vietose ar stabilesniuose gruntuose latakai gali būti stiprinami velėnomis,</w:t>
      </w:r>
    </w:p>
    <w:p w14:paraId="261993FD" w14:textId="77777777" w:rsidR="00C30612" w:rsidRPr="00C30612" w:rsidRDefault="00272D21" w:rsidP="001B3F75">
      <w:pPr>
        <w:widowControl w:val="0"/>
        <w:spacing w:line="276" w:lineRule="auto"/>
        <w:jc w:val="both"/>
        <w:rPr>
          <w:rFonts w:eastAsia="Times New Roman"/>
        </w:rPr>
      </w:pPr>
      <w:r w:rsidRPr="00A0077B">
        <w:rPr>
          <w:rFonts w:eastAsia="Times New Roman"/>
        </w:rPr>
        <w:t>žvyro, skaldos sluoksniu.</w:t>
      </w:r>
    </w:p>
    <w:p w14:paraId="7C956B86" w14:textId="77777777" w:rsidR="00C30612" w:rsidRPr="00C30612" w:rsidRDefault="00272D21" w:rsidP="001B3F75">
      <w:pPr>
        <w:widowControl w:val="0"/>
        <w:spacing w:line="276" w:lineRule="auto"/>
        <w:jc w:val="both"/>
        <w:rPr>
          <w:rFonts w:eastAsia="Times New Roman"/>
        </w:rPr>
      </w:pPr>
      <w:r w:rsidRPr="00A0077B">
        <w:rPr>
          <w:rFonts w:eastAsia="Times New Roman"/>
        </w:rPr>
        <w:t>Kai susidaro didelis griovio nuolydis (4–10 % ar net didesnis) ir juo teka didelio debito vanduo, dažnai vandeniui nuleisti įrengiami gelžbetoniniai latakai. Jie įrengiami sudėtingesnės konfigūracijos reljefe: nuokalnėse, stačiuose šlaituose, šaltiniuotose vietose.</w:t>
      </w:r>
    </w:p>
    <w:p w14:paraId="55A33509" w14:textId="77777777" w:rsidR="00C30612" w:rsidRPr="00C30612" w:rsidRDefault="00272D21" w:rsidP="001B3F75">
      <w:pPr>
        <w:widowControl w:val="0"/>
        <w:spacing w:line="276" w:lineRule="auto"/>
        <w:jc w:val="both"/>
        <w:rPr>
          <w:rFonts w:eastAsia="Times New Roman"/>
        </w:rPr>
      </w:pPr>
      <w:r w:rsidRPr="00A0077B">
        <w:rPr>
          <w:rFonts w:eastAsia="Times New Roman"/>
        </w:rPr>
        <w:t>Latakai ruošiami taip, kad jų bortai būtų ne aukštesni kaip iki žemės paviršiaus viršaus, kad vanduo galėtų į juos sutekėti. Iškasus tranšėją, dugne suformuojama žvyro (skaldos) prizmė, atsakingose vietose tranšėjos dugnas išbetonuojamas, įstatomas latako elementas, jo šonuose taip pat suformuojama žvyro (skaldos) prizmė, kad būtų apsisaugota nuo vandens išplovimo. Latakų elementai suduriami taip, kad tarp jų neliktų tarpo, didesnio nei 5 mm.</w:t>
      </w:r>
    </w:p>
    <w:p w14:paraId="71368DA8" w14:textId="77777777" w:rsidR="00C30612" w:rsidRPr="00C30612" w:rsidRDefault="00C30612" w:rsidP="001B3F75">
      <w:pPr>
        <w:widowControl w:val="0"/>
        <w:spacing w:line="276" w:lineRule="auto"/>
        <w:jc w:val="both"/>
        <w:rPr>
          <w:rFonts w:eastAsia="Times New Roman"/>
        </w:rPr>
      </w:pPr>
    </w:p>
    <w:p w14:paraId="7DFD6FA5" w14:textId="77777777" w:rsidR="00C30612" w:rsidRPr="00C30612" w:rsidRDefault="00272D21" w:rsidP="001B3F75">
      <w:pPr>
        <w:widowControl w:val="0"/>
        <w:spacing w:line="276" w:lineRule="auto"/>
        <w:jc w:val="both"/>
        <w:rPr>
          <w:rFonts w:eastAsia="Times New Roman"/>
        </w:rPr>
      </w:pPr>
      <w:r w:rsidRPr="00A0077B">
        <w:rPr>
          <w:rFonts w:eastAsia="Times New Roman"/>
          <w:i/>
        </w:rPr>
        <w:t xml:space="preserve">6 užduotis. </w:t>
      </w:r>
      <w:r w:rsidRPr="00A0077B">
        <w:rPr>
          <w:rFonts w:eastAsia="Times New Roman"/>
        </w:rPr>
        <w:t>Latakai pagal paskirtį gali būti:</w:t>
      </w:r>
    </w:p>
    <w:p w14:paraId="6A85A86C" w14:textId="77777777" w:rsidR="00C30612" w:rsidRPr="00C30612" w:rsidRDefault="00272D21" w:rsidP="001B3F75">
      <w:pPr>
        <w:widowControl w:val="0"/>
        <w:spacing w:line="276" w:lineRule="auto"/>
        <w:jc w:val="both"/>
        <w:rPr>
          <w:rFonts w:eastAsia="Times New Roman"/>
        </w:rPr>
      </w:pPr>
      <w:r w:rsidRPr="00A0077B">
        <w:rPr>
          <w:rFonts w:eastAsia="Times New Roman"/>
        </w:rPr>
        <w:t>Vandens nuo gūbrių nuvedamieji;</w:t>
      </w:r>
    </w:p>
    <w:p w14:paraId="70DB9EAB" w14:textId="77777777" w:rsidR="00C30612" w:rsidRPr="00C30612" w:rsidRDefault="00272D21" w:rsidP="001B3F75">
      <w:pPr>
        <w:widowControl w:val="0"/>
        <w:spacing w:line="276" w:lineRule="auto"/>
        <w:jc w:val="both"/>
        <w:rPr>
          <w:rFonts w:eastAsia="Times New Roman"/>
        </w:rPr>
      </w:pPr>
      <w:r w:rsidRPr="00A0077B">
        <w:rPr>
          <w:rFonts w:eastAsia="Times New Roman"/>
        </w:rPr>
        <w:t>Grunto nuplovimą stabdantieji;</w:t>
      </w:r>
    </w:p>
    <w:p w14:paraId="545E4243" w14:textId="77777777" w:rsidR="00C30612" w:rsidRPr="00C30612" w:rsidRDefault="00272D21" w:rsidP="001B3F75">
      <w:pPr>
        <w:widowControl w:val="0"/>
        <w:spacing w:line="276" w:lineRule="auto"/>
        <w:jc w:val="both"/>
        <w:rPr>
          <w:rFonts w:eastAsia="Times New Roman"/>
        </w:rPr>
      </w:pPr>
      <w:r w:rsidRPr="00A0077B">
        <w:rPr>
          <w:rFonts w:eastAsia="Times New Roman"/>
        </w:rPr>
        <w:t>Kaip žiotys (griovio, drenažo, kanalizacijos vamzdžių).</w:t>
      </w:r>
    </w:p>
    <w:p w14:paraId="3F20EE70" w14:textId="77777777" w:rsidR="00C30612" w:rsidRPr="00C30612" w:rsidRDefault="00C30612" w:rsidP="001B3F75">
      <w:pPr>
        <w:widowControl w:val="0"/>
        <w:spacing w:line="276" w:lineRule="auto"/>
        <w:jc w:val="both"/>
        <w:rPr>
          <w:rFonts w:eastAsia="Times New Roman"/>
        </w:rPr>
      </w:pPr>
    </w:p>
    <w:p w14:paraId="4EACB744" w14:textId="77777777" w:rsidR="00C30612" w:rsidRPr="00C30612" w:rsidRDefault="00272D21" w:rsidP="001B3F75">
      <w:pPr>
        <w:widowControl w:val="0"/>
        <w:spacing w:line="276" w:lineRule="auto"/>
        <w:jc w:val="both"/>
        <w:rPr>
          <w:rFonts w:eastAsia="Times New Roman"/>
        </w:rPr>
      </w:pPr>
      <w:r w:rsidRPr="00A0077B">
        <w:rPr>
          <w:rFonts w:eastAsia="Times New Roman"/>
          <w:i/>
        </w:rPr>
        <w:t xml:space="preserve">7 užduotis. </w:t>
      </w:r>
      <w:r w:rsidRPr="00A0077B">
        <w:rPr>
          <w:rFonts w:eastAsia="Times New Roman"/>
        </w:rPr>
        <w:t>Atsakymai į klausimus:</w:t>
      </w:r>
    </w:p>
    <w:p w14:paraId="2EAA8311" w14:textId="77777777" w:rsidR="00C30612" w:rsidRPr="00C30612" w:rsidRDefault="00272D21" w:rsidP="001B3F75">
      <w:pPr>
        <w:widowControl w:val="0"/>
        <w:spacing w:line="276" w:lineRule="auto"/>
        <w:jc w:val="both"/>
        <w:rPr>
          <w:rFonts w:eastAsia="Times New Roman"/>
        </w:rPr>
      </w:pPr>
      <w:r w:rsidRPr="00A0077B">
        <w:rPr>
          <w:rFonts w:eastAsia="Times New Roman"/>
        </w:rPr>
        <w:t>Nuo šlaitų vanduo surenkamas į latakus, kuriais nuteka į žemesnes vietas ir į griovius arba į kanalizacijos kolektorius.</w:t>
      </w:r>
    </w:p>
    <w:p w14:paraId="7BA39CA8" w14:textId="77777777" w:rsidR="00C30612" w:rsidRPr="00C30612" w:rsidRDefault="00272D21" w:rsidP="001B3F75">
      <w:pPr>
        <w:widowControl w:val="0"/>
        <w:spacing w:line="276" w:lineRule="auto"/>
        <w:jc w:val="both"/>
        <w:rPr>
          <w:rFonts w:eastAsia="Times New Roman"/>
        </w:rPr>
      </w:pPr>
      <w:r w:rsidRPr="00A0077B">
        <w:rPr>
          <w:rFonts w:eastAsia="Times New Roman"/>
        </w:rPr>
        <w:t>Atraminė sienutė – hidrotechninis statinys, laikantis už jo esantį gruntą arba vandenį ir leidžiantis statyti kitus statinius.</w:t>
      </w:r>
    </w:p>
    <w:p w14:paraId="64B69F5E" w14:textId="77777777" w:rsidR="00C30612" w:rsidRPr="00C30612" w:rsidRDefault="00272D21" w:rsidP="001B3F75">
      <w:pPr>
        <w:widowControl w:val="0"/>
        <w:spacing w:line="276" w:lineRule="auto"/>
        <w:jc w:val="both"/>
        <w:rPr>
          <w:rFonts w:eastAsia="Times New Roman"/>
        </w:rPr>
      </w:pPr>
      <w:bookmarkStart w:id="80" w:name="page137"/>
      <w:bookmarkEnd w:id="80"/>
      <w:r w:rsidRPr="00A0077B">
        <w:rPr>
          <w:rFonts w:eastAsia="Times New Roman"/>
        </w:rPr>
        <w:t>Atraminę sienutę sudaro vertikali sienutė ir horizontali atrama, jeigu sienutė neįgilinta į gruntą. Kai sienutė įgilinta į gruntą iki trečdalio jos aukščio į gruntą, nebereikia atramos.</w:t>
      </w:r>
    </w:p>
    <w:p w14:paraId="00404BC7" w14:textId="77777777" w:rsidR="00C30612" w:rsidRPr="00C30612" w:rsidRDefault="00272D21" w:rsidP="001B3F75">
      <w:pPr>
        <w:widowControl w:val="0"/>
        <w:spacing w:line="276" w:lineRule="auto"/>
        <w:jc w:val="both"/>
        <w:rPr>
          <w:rFonts w:eastAsia="Times New Roman"/>
        </w:rPr>
      </w:pPr>
      <w:r w:rsidRPr="00A0077B">
        <w:rPr>
          <w:rFonts w:eastAsia="Times New Roman"/>
        </w:rPr>
        <w:t>Sienutės statomos:</w:t>
      </w:r>
    </w:p>
    <w:p w14:paraId="68096D2D" w14:textId="77777777" w:rsidR="00C30612" w:rsidRPr="00C30612" w:rsidRDefault="00272D21" w:rsidP="001B3F75">
      <w:pPr>
        <w:pStyle w:val="ListParagraph"/>
        <w:widowControl w:val="0"/>
        <w:numPr>
          <w:ilvl w:val="0"/>
          <w:numId w:val="247"/>
        </w:numPr>
        <w:spacing w:line="276" w:lineRule="auto"/>
        <w:ind w:left="0" w:firstLine="0"/>
        <w:jc w:val="both"/>
        <w:rPr>
          <w:rFonts w:ascii="Times New Roman" w:eastAsia="Times New Roman" w:hAnsi="Times New Roman" w:cs="Times New Roman"/>
          <w:sz w:val="24"/>
          <w:szCs w:val="24"/>
        </w:rPr>
      </w:pPr>
      <w:r w:rsidRPr="00E644D4">
        <w:rPr>
          <w:rFonts w:ascii="Times New Roman" w:eastAsia="Times New Roman" w:hAnsi="Times New Roman" w:cs="Times New Roman"/>
          <w:sz w:val="24"/>
          <w:szCs w:val="24"/>
        </w:rPr>
        <w:t>Gelžbetoninės;</w:t>
      </w:r>
    </w:p>
    <w:p w14:paraId="573C2F93" w14:textId="77777777" w:rsidR="00C30612" w:rsidRPr="00C30612" w:rsidRDefault="00272D21" w:rsidP="001B3F75">
      <w:pPr>
        <w:pStyle w:val="ListParagraph"/>
        <w:widowControl w:val="0"/>
        <w:numPr>
          <w:ilvl w:val="0"/>
          <w:numId w:val="247"/>
        </w:numPr>
        <w:spacing w:line="276" w:lineRule="auto"/>
        <w:ind w:left="0" w:firstLine="0"/>
        <w:jc w:val="both"/>
        <w:rPr>
          <w:rFonts w:ascii="Times New Roman" w:eastAsia="Times New Roman" w:hAnsi="Times New Roman" w:cs="Times New Roman"/>
          <w:sz w:val="24"/>
          <w:szCs w:val="24"/>
        </w:rPr>
      </w:pPr>
      <w:r w:rsidRPr="00E644D4">
        <w:rPr>
          <w:rFonts w:ascii="Times New Roman" w:eastAsia="Times New Roman" w:hAnsi="Times New Roman" w:cs="Times New Roman"/>
          <w:sz w:val="24"/>
          <w:szCs w:val="24"/>
        </w:rPr>
        <w:t>Akmeninės;</w:t>
      </w:r>
    </w:p>
    <w:p w14:paraId="245206B8" w14:textId="77777777" w:rsidR="00C30612" w:rsidRPr="00C30612" w:rsidRDefault="00272D21" w:rsidP="001B3F75">
      <w:pPr>
        <w:pStyle w:val="ListParagraph"/>
        <w:widowControl w:val="0"/>
        <w:numPr>
          <w:ilvl w:val="0"/>
          <w:numId w:val="247"/>
        </w:numPr>
        <w:spacing w:line="276" w:lineRule="auto"/>
        <w:ind w:left="0" w:firstLine="0"/>
        <w:jc w:val="both"/>
        <w:rPr>
          <w:rFonts w:ascii="Times New Roman" w:eastAsia="Times New Roman" w:hAnsi="Times New Roman" w:cs="Times New Roman"/>
          <w:sz w:val="24"/>
          <w:szCs w:val="24"/>
        </w:rPr>
      </w:pPr>
      <w:r w:rsidRPr="00E644D4">
        <w:rPr>
          <w:rFonts w:ascii="Times New Roman" w:eastAsia="Times New Roman" w:hAnsi="Times New Roman" w:cs="Times New Roman"/>
          <w:sz w:val="24"/>
          <w:szCs w:val="24"/>
        </w:rPr>
        <w:t>Metalinės (iš plokščių įlaidinių polių);</w:t>
      </w:r>
    </w:p>
    <w:p w14:paraId="04B328C3" w14:textId="77777777" w:rsidR="00C30612" w:rsidRPr="00C30612" w:rsidRDefault="00272D21" w:rsidP="001B3F75">
      <w:pPr>
        <w:pStyle w:val="ListParagraph"/>
        <w:widowControl w:val="0"/>
        <w:numPr>
          <w:ilvl w:val="0"/>
          <w:numId w:val="247"/>
        </w:numPr>
        <w:spacing w:line="276" w:lineRule="auto"/>
        <w:ind w:left="0" w:firstLine="0"/>
        <w:jc w:val="both"/>
        <w:rPr>
          <w:rFonts w:ascii="Times New Roman" w:eastAsia="Times New Roman" w:hAnsi="Times New Roman" w:cs="Times New Roman"/>
          <w:sz w:val="24"/>
          <w:szCs w:val="24"/>
        </w:rPr>
      </w:pPr>
      <w:r w:rsidRPr="00E644D4">
        <w:rPr>
          <w:rFonts w:ascii="Times New Roman" w:eastAsia="Times New Roman" w:hAnsi="Times New Roman" w:cs="Times New Roman"/>
          <w:sz w:val="24"/>
          <w:szCs w:val="24"/>
        </w:rPr>
        <w:t xml:space="preserve">Plastikinės (iš </w:t>
      </w:r>
      <w:proofErr w:type="spellStart"/>
      <w:r w:rsidRPr="00E644D4">
        <w:rPr>
          <w:rFonts w:ascii="Times New Roman" w:eastAsia="Times New Roman" w:hAnsi="Times New Roman" w:cs="Times New Roman"/>
          <w:sz w:val="24"/>
          <w:szCs w:val="24"/>
        </w:rPr>
        <w:t>spraustalenčių</w:t>
      </w:r>
      <w:proofErr w:type="spellEnd"/>
      <w:r w:rsidRPr="00E644D4">
        <w:rPr>
          <w:rFonts w:ascii="Times New Roman" w:eastAsia="Times New Roman" w:hAnsi="Times New Roman" w:cs="Times New Roman"/>
          <w:sz w:val="24"/>
          <w:szCs w:val="24"/>
        </w:rPr>
        <w:t>).</w:t>
      </w:r>
    </w:p>
    <w:p w14:paraId="7CF8F6D7" w14:textId="77777777" w:rsidR="00C30612" w:rsidRPr="00C30612" w:rsidRDefault="00272D21" w:rsidP="001B3F75">
      <w:pPr>
        <w:widowControl w:val="0"/>
        <w:spacing w:line="276" w:lineRule="auto"/>
        <w:jc w:val="both"/>
        <w:rPr>
          <w:rFonts w:eastAsia="Times New Roman"/>
        </w:rPr>
      </w:pPr>
      <w:r w:rsidRPr="00A0077B">
        <w:rPr>
          <w:rFonts w:eastAsia="Times New Roman"/>
        </w:rPr>
        <w:t>Lakštiniai poliai tarpusavyje sujungiami įstatant vieną polio kraštą į kito.</w:t>
      </w:r>
    </w:p>
    <w:p w14:paraId="262CBA9F" w14:textId="77777777" w:rsidR="00C30612" w:rsidRPr="00C30612" w:rsidRDefault="00272D21" w:rsidP="001B3F75">
      <w:pPr>
        <w:widowControl w:val="0"/>
        <w:spacing w:line="276" w:lineRule="auto"/>
        <w:jc w:val="both"/>
        <w:rPr>
          <w:rFonts w:eastAsia="Times New Roman"/>
        </w:rPr>
      </w:pPr>
      <w:r w:rsidRPr="00A0077B">
        <w:rPr>
          <w:rFonts w:eastAsia="Times New Roman"/>
        </w:rPr>
        <w:t>Tiesiog šlaite sukalami dvitėjiniai metaliniai profiliai (atstumas tarp jų gali būti 0,8–1,5 m), nukasamas šlaito gruntas ir nuo viršaus žemyn dedamos lentukės, užtvirtinant jas pleištais.</w:t>
      </w:r>
    </w:p>
    <w:p w14:paraId="2D2D4D46" w14:textId="77777777" w:rsidR="00C30612" w:rsidRPr="00C30612" w:rsidRDefault="00272D21" w:rsidP="001B3F75">
      <w:pPr>
        <w:widowControl w:val="0"/>
        <w:spacing w:line="276" w:lineRule="auto"/>
        <w:jc w:val="both"/>
        <w:rPr>
          <w:rFonts w:eastAsia="Times New Roman"/>
        </w:rPr>
      </w:pPr>
      <w:r w:rsidRPr="00A0077B">
        <w:rPr>
          <w:rFonts w:eastAsia="Times New Roman"/>
        </w:rPr>
        <w:t>Į gruntą kalami lakštiniai poliai, sujungiant tarpusavyje, ir suformuojama sienutė grunte. Po to gruntas iš vienos pusės iškasamas ir pašalinamas.</w:t>
      </w:r>
    </w:p>
    <w:p w14:paraId="4611824F" w14:textId="77777777" w:rsidR="00C30612" w:rsidRPr="00C30612" w:rsidRDefault="00272D21" w:rsidP="001B3F75">
      <w:pPr>
        <w:widowControl w:val="0"/>
        <w:spacing w:line="276" w:lineRule="auto"/>
        <w:jc w:val="both"/>
        <w:rPr>
          <w:rFonts w:eastAsia="Times New Roman"/>
        </w:rPr>
      </w:pPr>
      <w:r w:rsidRPr="00A0077B">
        <w:rPr>
          <w:rFonts w:eastAsia="Times New Roman"/>
        </w:rPr>
        <w:t>Lakštinių polių sienutės naudojamos statant tiltų atramas sausumoje ir atitvėrimus nuo vandens, statant atramas vandenyje.</w:t>
      </w:r>
    </w:p>
    <w:p w14:paraId="0B9685F2" w14:textId="77777777" w:rsidR="00C30612" w:rsidRPr="00C30612" w:rsidRDefault="00272D21" w:rsidP="001B3F75">
      <w:pPr>
        <w:widowControl w:val="0"/>
        <w:spacing w:line="276" w:lineRule="auto"/>
        <w:jc w:val="both"/>
        <w:rPr>
          <w:rFonts w:eastAsia="Times New Roman"/>
        </w:rPr>
      </w:pPr>
      <w:r w:rsidRPr="00A0077B">
        <w:rPr>
          <w:rFonts w:eastAsia="Times New Roman"/>
        </w:rPr>
        <w:t>Gelžbetoninis latakas.</w:t>
      </w:r>
    </w:p>
    <w:p w14:paraId="289D58BA" w14:textId="77777777" w:rsidR="00C30612" w:rsidRPr="00C30612" w:rsidRDefault="00C30612" w:rsidP="001B3F75">
      <w:pPr>
        <w:widowControl w:val="0"/>
        <w:spacing w:line="276" w:lineRule="auto"/>
        <w:jc w:val="both"/>
        <w:rPr>
          <w:rFonts w:eastAsia="Times New Roman"/>
        </w:rPr>
      </w:pPr>
    </w:p>
    <w:p w14:paraId="3656638E" w14:textId="77777777" w:rsidR="00C30612" w:rsidRPr="00C30612" w:rsidRDefault="00272D21" w:rsidP="001B3F75">
      <w:pPr>
        <w:widowControl w:val="0"/>
        <w:spacing w:line="276" w:lineRule="auto"/>
        <w:jc w:val="both"/>
        <w:rPr>
          <w:rFonts w:eastAsia="Times New Roman"/>
        </w:rPr>
      </w:pPr>
      <w:r w:rsidRPr="00A0077B">
        <w:rPr>
          <w:rFonts w:eastAsia="Times New Roman"/>
          <w:i/>
        </w:rPr>
        <w:t xml:space="preserve">8 užduotis. </w:t>
      </w:r>
      <w:r w:rsidRPr="00A0077B">
        <w:rPr>
          <w:rFonts w:eastAsia="Times New Roman"/>
        </w:rPr>
        <w:t>Atsakymai į testo k</w:t>
      </w:r>
      <w:r w:rsidR="00E644D4">
        <w:rPr>
          <w:rFonts w:eastAsia="Times New Roman"/>
        </w:rPr>
        <w:t>lausimus.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65"/>
        <w:gridCol w:w="1630"/>
        <w:gridCol w:w="1629"/>
        <w:gridCol w:w="1629"/>
        <w:gridCol w:w="1629"/>
        <w:gridCol w:w="1629"/>
      </w:tblGrid>
      <w:tr w:rsidR="003B2CDA" w:rsidRPr="00A0077B" w14:paraId="67916FB1" w14:textId="02C41D63" w:rsidTr="003B2CDA">
        <w:trPr>
          <w:trHeight w:val="286"/>
        </w:trPr>
        <w:tc>
          <w:tcPr>
            <w:tcW w:w="890" w:type="pct"/>
            <w:shd w:val="clear" w:color="auto" w:fill="auto"/>
            <w:vAlign w:val="bottom"/>
          </w:tcPr>
          <w:p w14:paraId="0C7C635D" w14:textId="77777777" w:rsidR="003B2CDA" w:rsidRPr="00A0077B" w:rsidRDefault="003B2CDA" w:rsidP="003B2CDA">
            <w:pPr>
              <w:widowControl w:val="0"/>
              <w:spacing w:line="276" w:lineRule="auto"/>
              <w:jc w:val="center"/>
              <w:rPr>
                <w:rFonts w:eastAsia="Times New Roman"/>
              </w:rPr>
            </w:pPr>
            <w:r w:rsidRPr="00A0077B">
              <w:rPr>
                <w:rFonts w:eastAsia="Times New Roman"/>
              </w:rPr>
              <w:t>Klausimas</w:t>
            </w:r>
          </w:p>
        </w:tc>
        <w:tc>
          <w:tcPr>
            <w:tcW w:w="822" w:type="pct"/>
            <w:shd w:val="clear" w:color="auto" w:fill="auto"/>
            <w:vAlign w:val="bottom"/>
          </w:tcPr>
          <w:p w14:paraId="1AFC994A" w14:textId="77777777" w:rsidR="003B2CDA" w:rsidRPr="00A0077B" w:rsidRDefault="003B2CDA" w:rsidP="003B2CDA">
            <w:pPr>
              <w:widowControl w:val="0"/>
              <w:spacing w:line="276" w:lineRule="auto"/>
              <w:jc w:val="center"/>
              <w:rPr>
                <w:rFonts w:eastAsia="Times New Roman"/>
              </w:rPr>
            </w:pPr>
            <w:r w:rsidRPr="00A0077B">
              <w:rPr>
                <w:rFonts w:eastAsia="Times New Roman"/>
              </w:rPr>
              <w:t>Atsakymas</w:t>
            </w:r>
          </w:p>
        </w:tc>
        <w:tc>
          <w:tcPr>
            <w:tcW w:w="822" w:type="pct"/>
            <w:vAlign w:val="bottom"/>
          </w:tcPr>
          <w:p w14:paraId="0355F0B0" w14:textId="718E76F8" w:rsidR="003B2CDA" w:rsidRPr="00A0077B" w:rsidRDefault="003B2CDA" w:rsidP="003B2CDA">
            <w:pPr>
              <w:widowControl w:val="0"/>
              <w:spacing w:line="276" w:lineRule="auto"/>
              <w:jc w:val="center"/>
              <w:rPr>
                <w:rFonts w:eastAsia="Times New Roman"/>
              </w:rPr>
            </w:pPr>
            <w:r w:rsidRPr="00A0077B">
              <w:rPr>
                <w:rFonts w:eastAsia="Times New Roman"/>
              </w:rPr>
              <w:t>Klausimas</w:t>
            </w:r>
          </w:p>
        </w:tc>
        <w:tc>
          <w:tcPr>
            <w:tcW w:w="822" w:type="pct"/>
            <w:vAlign w:val="bottom"/>
          </w:tcPr>
          <w:p w14:paraId="6C9A3369" w14:textId="01770B86" w:rsidR="003B2CDA" w:rsidRPr="00A0077B" w:rsidRDefault="003B2CDA" w:rsidP="003B2CDA">
            <w:pPr>
              <w:widowControl w:val="0"/>
              <w:spacing w:line="276" w:lineRule="auto"/>
              <w:jc w:val="center"/>
              <w:rPr>
                <w:rFonts w:eastAsia="Times New Roman"/>
              </w:rPr>
            </w:pPr>
            <w:r w:rsidRPr="00A0077B">
              <w:rPr>
                <w:rFonts w:eastAsia="Times New Roman"/>
              </w:rPr>
              <w:t>Atsakymas</w:t>
            </w:r>
          </w:p>
        </w:tc>
        <w:tc>
          <w:tcPr>
            <w:tcW w:w="822" w:type="pct"/>
            <w:vAlign w:val="bottom"/>
          </w:tcPr>
          <w:p w14:paraId="3F4DAB65" w14:textId="578B08E8" w:rsidR="003B2CDA" w:rsidRPr="00A0077B" w:rsidRDefault="003B2CDA" w:rsidP="003B2CDA">
            <w:pPr>
              <w:widowControl w:val="0"/>
              <w:spacing w:line="276" w:lineRule="auto"/>
              <w:jc w:val="center"/>
              <w:rPr>
                <w:rFonts w:eastAsia="Times New Roman"/>
              </w:rPr>
            </w:pPr>
            <w:r w:rsidRPr="00A0077B">
              <w:rPr>
                <w:rFonts w:eastAsia="Times New Roman"/>
              </w:rPr>
              <w:t>Klausimas</w:t>
            </w:r>
          </w:p>
        </w:tc>
        <w:tc>
          <w:tcPr>
            <w:tcW w:w="822" w:type="pct"/>
            <w:vAlign w:val="bottom"/>
          </w:tcPr>
          <w:p w14:paraId="38A8034E" w14:textId="0BE18BAB" w:rsidR="003B2CDA" w:rsidRPr="00A0077B" w:rsidRDefault="003B2CDA" w:rsidP="003B2CDA">
            <w:pPr>
              <w:widowControl w:val="0"/>
              <w:spacing w:line="276" w:lineRule="auto"/>
              <w:jc w:val="center"/>
              <w:rPr>
                <w:rFonts w:eastAsia="Times New Roman"/>
              </w:rPr>
            </w:pPr>
            <w:r w:rsidRPr="00A0077B">
              <w:rPr>
                <w:rFonts w:eastAsia="Times New Roman"/>
              </w:rPr>
              <w:t>Atsakymas</w:t>
            </w:r>
          </w:p>
        </w:tc>
      </w:tr>
      <w:tr w:rsidR="003B2CDA" w:rsidRPr="00A0077B" w14:paraId="2654449A" w14:textId="2093A4DA" w:rsidTr="002F3924">
        <w:trPr>
          <w:trHeight w:val="266"/>
        </w:trPr>
        <w:tc>
          <w:tcPr>
            <w:tcW w:w="890" w:type="pct"/>
            <w:shd w:val="clear" w:color="auto" w:fill="auto"/>
            <w:vAlign w:val="bottom"/>
          </w:tcPr>
          <w:p w14:paraId="5176C1E6" w14:textId="77777777" w:rsidR="003B2CDA" w:rsidRPr="00A0077B" w:rsidRDefault="003B2CDA" w:rsidP="003B2CDA">
            <w:pPr>
              <w:widowControl w:val="0"/>
              <w:spacing w:line="276" w:lineRule="auto"/>
              <w:jc w:val="center"/>
              <w:rPr>
                <w:rFonts w:eastAsia="Times New Roman"/>
              </w:rPr>
            </w:pPr>
            <w:r w:rsidRPr="00A0077B">
              <w:rPr>
                <w:rFonts w:eastAsia="Times New Roman"/>
              </w:rPr>
              <w:t>1.</w:t>
            </w:r>
          </w:p>
        </w:tc>
        <w:tc>
          <w:tcPr>
            <w:tcW w:w="822" w:type="pct"/>
            <w:shd w:val="clear" w:color="auto" w:fill="auto"/>
            <w:vAlign w:val="bottom"/>
          </w:tcPr>
          <w:p w14:paraId="53F98446" w14:textId="77777777" w:rsidR="003B2CDA" w:rsidRPr="00A0077B" w:rsidRDefault="003B2CDA" w:rsidP="003B2CDA">
            <w:pPr>
              <w:widowControl w:val="0"/>
              <w:spacing w:line="276" w:lineRule="auto"/>
              <w:jc w:val="center"/>
              <w:rPr>
                <w:rFonts w:eastAsia="Times New Roman"/>
              </w:rPr>
            </w:pPr>
            <w:r w:rsidRPr="00A0077B">
              <w:rPr>
                <w:rFonts w:eastAsia="Times New Roman"/>
              </w:rPr>
              <w:t>b)</w:t>
            </w:r>
          </w:p>
        </w:tc>
        <w:tc>
          <w:tcPr>
            <w:tcW w:w="822" w:type="pct"/>
            <w:vAlign w:val="bottom"/>
          </w:tcPr>
          <w:p w14:paraId="6545D120" w14:textId="178850DE" w:rsidR="003B2CDA" w:rsidRPr="00A0077B" w:rsidRDefault="003B2CDA" w:rsidP="003B2CDA">
            <w:pPr>
              <w:widowControl w:val="0"/>
              <w:spacing w:line="276" w:lineRule="auto"/>
              <w:jc w:val="center"/>
              <w:rPr>
                <w:rFonts w:eastAsia="Times New Roman"/>
              </w:rPr>
            </w:pPr>
            <w:r w:rsidRPr="00A0077B">
              <w:rPr>
                <w:rFonts w:eastAsia="Times New Roman"/>
              </w:rPr>
              <w:t>8.</w:t>
            </w:r>
          </w:p>
        </w:tc>
        <w:tc>
          <w:tcPr>
            <w:tcW w:w="822" w:type="pct"/>
            <w:vAlign w:val="bottom"/>
          </w:tcPr>
          <w:p w14:paraId="5F909D15" w14:textId="6393026E" w:rsidR="003B2CDA" w:rsidRPr="00A0077B" w:rsidRDefault="003B2CDA" w:rsidP="003B2CDA">
            <w:pPr>
              <w:widowControl w:val="0"/>
              <w:spacing w:line="276" w:lineRule="auto"/>
              <w:jc w:val="center"/>
              <w:rPr>
                <w:rFonts w:eastAsia="Times New Roman"/>
              </w:rPr>
            </w:pPr>
            <w:r w:rsidRPr="00A0077B">
              <w:rPr>
                <w:rFonts w:eastAsia="Times New Roman"/>
              </w:rPr>
              <w:t>a)</w:t>
            </w:r>
          </w:p>
        </w:tc>
        <w:tc>
          <w:tcPr>
            <w:tcW w:w="822" w:type="pct"/>
            <w:vAlign w:val="bottom"/>
          </w:tcPr>
          <w:p w14:paraId="3E1E88DC" w14:textId="52A6FAB3" w:rsidR="003B2CDA" w:rsidRPr="00A0077B" w:rsidRDefault="003B2CDA" w:rsidP="003B2CDA">
            <w:pPr>
              <w:widowControl w:val="0"/>
              <w:spacing w:line="276" w:lineRule="auto"/>
              <w:jc w:val="center"/>
              <w:rPr>
                <w:rFonts w:eastAsia="Times New Roman"/>
              </w:rPr>
            </w:pPr>
            <w:r w:rsidRPr="00A0077B">
              <w:rPr>
                <w:rFonts w:eastAsia="Times New Roman"/>
              </w:rPr>
              <w:t>15.</w:t>
            </w:r>
          </w:p>
        </w:tc>
        <w:tc>
          <w:tcPr>
            <w:tcW w:w="822" w:type="pct"/>
            <w:vAlign w:val="bottom"/>
          </w:tcPr>
          <w:p w14:paraId="5B27FDAF" w14:textId="6AEC9378" w:rsidR="003B2CDA" w:rsidRPr="00A0077B" w:rsidRDefault="003B2CDA" w:rsidP="003B2CDA">
            <w:pPr>
              <w:widowControl w:val="0"/>
              <w:spacing w:line="276" w:lineRule="auto"/>
              <w:jc w:val="center"/>
              <w:rPr>
                <w:rFonts w:eastAsia="Times New Roman"/>
              </w:rPr>
            </w:pPr>
            <w:r w:rsidRPr="00A0077B">
              <w:rPr>
                <w:rFonts w:eastAsia="Times New Roman"/>
              </w:rPr>
              <w:t>c)</w:t>
            </w:r>
          </w:p>
        </w:tc>
      </w:tr>
      <w:tr w:rsidR="003B2CDA" w:rsidRPr="00A0077B" w14:paraId="10F7B9E8" w14:textId="283C0F26" w:rsidTr="002F3924">
        <w:trPr>
          <w:trHeight w:val="266"/>
        </w:trPr>
        <w:tc>
          <w:tcPr>
            <w:tcW w:w="890" w:type="pct"/>
            <w:shd w:val="clear" w:color="auto" w:fill="auto"/>
            <w:vAlign w:val="bottom"/>
          </w:tcPr>
          <w:p w14:paraId="09D89340" w14:textId="77777777" w:rsidR="003B2CDA" w:rsidRPr="00A0077B" w:rsidRDefault="003B2CDA" w:rsidP="003B2CDA">
            <w:pPr>
              <w:widowControl w:val="0"/>
              <w:spacing w:line="276" w:lineRule="auto"/>
              <w:jc w:val="center"/>
              <w:rPr>
                <w:rFonts w:eastAsia="Times New Roman"/>
              </w:rPr>
            </w:pPr>
            <w:r w:rsidRPr="00A0077B">
              <w:rPr>
                <w:rFonts w:eastAsia="Times New Roman"/>
              </w:rPr>
              <w:t>2.</w:t>
            </w:r>
          </w:p>
        </w:tc>
        <w:tc>
          <w:tcPr>
            <w:tcW w:w="822" w:type="pct"/>
            <w:shd w:val="clear" w:color="auto" w:fill="auto"/>
            <w:vAlign w:val="bottom"/>
          </w:tcPr>
          <w:p w14:paraId="5495C6C8" w14:textId="77777777" w:rsidR="003B2CDA" w:rsidRPr="00A0077B" w:rsidRDefault="003B2CDA" w:rsidP="003B2CDA">
            <w:pPr>
              <w:widowControl w:val="0"/>
              <w:spacing w:line="276" w:lineRule="auto"/>
              <w:jc w:val="center"/>
              <w:rPr>
                <w:rFonts w:eastAsia="Times New Roman"/>
              </w:rPr>
            </w:pPr>
            <w:r w:rsidRPr="00A0077B">
              <w:rPr>
                <w:rFonts w:eastAsia="Times New Roman"/>
              </w:rPr>
              <w:t>a)</w:t>
            </w:r>
          </w:p>
        </w:tc>
        <w:tc>
          <w:tcPr>
            <w:tcW w:w="822" w:type="pct"/>
            <w:vAlign w:val="bottom"/>
          </w:tcPr>
          <w:p w14:paraId="127BF359" w14:textId="19D10F21" w:rsidR="003B2CDA" w:rsidRPr="00A0077B" w:rsidRDefault="003B2CDA" w:rsidP="003B2CDA">
            <w:pPr>
              <w:widowControl w:val="0"/>
              <w:spacing w:line="276" w:lineRule="auto"/>
              <w:jc w:val="center"/>
              <w:rPr>
                <w:rFonts w:eastAsia="Times New Roman"/>
              </w:rPr>
            </w:pPr>
            <w:r w:rsidRPr="00A0077B">
              <w:rPr>
                <w:rFonts w:eastAsia="Times New Roman"/>
              </w:rPr>
              <w:t>9.</w:t>
            </w:r>
          </w:p>
        </w:tc>
        <w:tc>
          <w:tcPr>
            <w:tcW w:w="822" w:type="pct"/>
            <w:vAlign w:val="bottom"/>
          </w:tcPr>
          <w:p w14:paraId="3FC6AF0F" w14:textId="043E1E50" w:rsidR="003B2CDA" w:rsidRPr="00A0077B" w:rsidRDefault="003B2CDA" w:rsidP="003B2CDA">
            <w:pPr>
              <w:widowControl w:val="0"/>
              <w:spacing w:line="276" w:lineRule="auto"/>
              <w:jc w:val="center"/>
              <w:rPr>
                <w:rFonts w:eastAsia="Times New Roman"/>
              </w:rPr>
            </w:pPr>
            <w:r w:rsidRPr="00A0077B">
              <w:rPr>
                <w:rFonts w:eastAsia="Times New Roman"/>
              </w:rPr>
              <w:t>a)</w:t>
            </w:r>
          </w:p>
        </w:tc>
        <w:tc>
          <w:tcPr>
            <w:tcW w:w="822" w:type="pct"/>
            <w:vAlign w:val="bottom"/>
          </w:tcPr>
          <w:p w14:paraId="10721CCD" w14:textId="10E258C2" w:rsidR="003B2CDA" w:rsidRPr="00A0077B" w:rsidRDefault="003B2CDA" w:rsidP="003B2CDA">
            <w:pPr>
              <w:widowControl w:val="0"/>
              <w:spacing w:line="276" w:lineRule="auto"/>
              <w:jc w:val="center"/>
              <w:rPr>
                <w:rFonts w:eastAsia="Times New Roman"/>
              </w:rPr>
            </w:pPr>
            <w:r w:rsidRPr="00A0077B">
              <w:rPr>
                <w:rFonts w:eastAsia="Times New Roman"/>
              </w:rPr>
              <w:t>16.</w:t>
            </w:r>
          </w:p>
        </w:tc>
        <w:tc>
          <w:tcPr>
            <w:tcW w:w="822" w:type="pct"/>
            <w:vAlign w:val="bottom"/>
          </w:tcPr>
          <w:p w14:paraId="231DDFDA" w14:textId="5673CF2F" w:rsidR="003B2CDA" w:rsidRPr="00A0077B" w:rsidRDefault="003B2CDA" w:rsidP="003B2CDA">
            <w:pPr>
              <w:widowControl w:val="0"/>
              <w:spacing w:line="276" w:lineRule="auto"/>
              <w:jc w:val="center"/>
              <w:rPr>
                <w:rFonts w:eastAsia="Times New Roman"/>
              </w:rPr>
            </w:pPr>
            <w:r w:rsidRPr="00A0077B">
              <w:rPr>
                <w:rFonts w:eastAsia="Times New Roman"/>
              </w:rPr>
              <w:t>a)</w:t>
            </w:r>
          </w:p>
        </w:tc>
      </w:tr>
      <w:tr w:rsidR="003B2CDA" w:rsidRPr="00A0077B" w14:paraId="33D8A43D" w14:textId="4C2166C4" w:rsidTr="002F3924">
        <w:trPr>
          <w:trHeight w:val="268"/>
        </w:trPr>
        <w:tc>
          <w:tcPr>
            <w:tcW w:w="890" w:type="pct"/>
            <w:shd w:val="clear" w:color="auto" w:fill="auto"/>
            <w:vAlign w:val="bottom"/>
          </w:tcPr>
          <w:p w14:paraId="0AA3A531" w14:textId="77777777" w:rsidR="003B2CDA" w:rsidRPr="00A0077B" w:rsidRDefault="003B2CDA" w:rsidP="003B2CDA">
            <w:pPr>
              <w:widowControl w:val="0"/>
              <w:spacing w:line="276" w:lineRule="auto"/>
              <w:jc w:val="center"/>
              <w:rPr>
                <w:rFonts w:eastAsia="Times New Roman"/>
              </w:rPr>
            </w:pPr>
            <w:r w:rsidRPr="00A0077B">
              <w:rPr>
                <w:rFonts w:eastAsia="Times New Roman"/>
              </w:rPr>
              <w:t>3.</w:t>
            </w:r>
          </w:p>
        </w:tc>
        <w:tc>
          <w:tcPr>
            <w:tcW w:w="822" w:type="pct"/>
            <w:shd w:val="clear" w:color="auto" w:fill="auto"/>
            <w:vAlign w:val="bottom"/>
          </w:tcPr>
          <w:p w14:paraId="43050D36" w14:textId="77777777" w:rsidR="003B2CDA" w:rsidRPr="00A0077B" w:rsidRDefault="003B2CDA" w:rsidP="003B2CDA">
            <w:pPr>
              <w:widowControl w:val="0"/>
              <w:spacing w:line="276" w:lineRule="auto"/>
              <w:jc w:val="center"/>
              <w:rPr>
                <w:rFonts w:eastAsia="Times New Roman"/>
              </w:rPr>
            </w:pPr>
            <w:r w:rsidRPr="00A0077B">
              <w:rPr>
                <w:rFonts w:eastAsia="Times New Roman"/>
              </w:rPr>
              <w:t>b)</w:t>
            </w:r>
          </w:p>
        </w:tc>
        <w:tc>
          <w:tcPr>
            <w:tcW w:w="822" w:type="pct"/>
            <w:vAlign w:val="bottom"/>
          </w:tcPr>
          <w:p w14:paraId="22DB3071" w14:textId="5E1D94D0" w:rsidR="003B2CDA" w:rsidRPr="00A0077B" w:rsidRDefault="003B2CDA" w:rsidP="003B2CDA">
            <w:pPr>
              <w:widowControl w:val="0"/>
              <w:spacing w:line="276" w:lineRule="auto"/>
              <w:jc w:val="center"/>
              <w:rPr>
                <w:rFonts w:eastAsia="Times New Roman"/>
              </w:rPr>
            </w:pPr>
            <w:r w:rsidRPr="00A0077B">
              <w:rPr>
                <w:rFonts w:eastAsia="Times New Roman"/>
              </w:rPr>
              <w:t>10.</w:t>
            </w:r>
          </w:p>
        </w:tc>
        <w:tc>
          <w:tcPr>
            <w:tcW w:w="822" w:type="pct"/>
            <w:vAlign w:val="bottom"/>
          </w:tcPr>
          <w:p w14:paraId="7F852FAC" w14:textId="2FE2E0C8" w:rsidR="003B2CDA" w:rsidRPr="00A0077B" w:rsidRDefault="003B2CDA" w:rsidP="003B2CDA">
            <w:pPr>
              <w:widowControl w:val="0"/>
              <w:spacing w:line="276" w:lineRule="auto"/>
              <w:jc w:val="center"/>
              <w:rPr>
                <w:rFonts w:eastAsia="Times New Roman"/>
              </w:rPr>
            </w:pPr>
            <w:r w:rsidRPr="00A0077B">
              <w:rPr>
                <w:rFonts w:eastAsia="Times New Roman"/>
              </w:rPr>
              <w:t>a)</w:t>
            </w:r>
          </w:p>
        </w:tc>
        <w:tc>
          <w:tcPr>
            <w:tcW w:w="822" w:type="pct"/>
            <w:vAlign w:val="bottom"/>
          </w:tcPr>
          <w:p w14:paraId="769348AA" w14:textId="33E02D92" w:rsidR="003B2CDA" w:rsidRPr="00A0077B" w:rsidRDefault="003B2CDA" w:rsidP="003B2CDA">
            <w:pPr>
              <w:widowControl w:val="0"/>
              <w:spacing w:line="276" w:lineRule="auto"/>
              <w:jc w:val="center"/>
              <w:rPr>
                <w:rFonts w:eastAsia="Times New Roman"/>
              </w:rPr>
            </w:pPr>
            <w:r w:rsidRPr="00A0077B">
              <w:rPr>
                <w:rFonts w:eastAsia="Times New Roman"/>
              </w:rPr>
              <w:t>17.</w:t>
            </w:r>
          </w:p>
        </w:tc>
        <w:tc>
          <w:tcPr>
            <w:tcW w:w="822" w:type="pct"/>
            <w:vAlign w:val="bottom"/>
          </w:tcPr>
          <w:p w14:paraId="38704C5D" w14:textId="3A40F84E" w:rsidR="003B2CDA" w:rsidRPr="00A0077B" w:rsidRDefault="003B2CDA" w:rsidP="003B2CDA">
            <w:pPr>
              <w:widowControl w:val="0"/>
              <w:spacing w:line="276" w:lineRule="auto"/>
              <w:jc w:val="center"/>
              <w:rPr>
                <w:rFonts w:eastAsia="Times New Roman"/>
              </w:rPr>
            </w:pPr>
            <w:r w:rsidRPr="00A0077B">
              <w:rPr>
                <w:rFonts w:eastAsia="Times New Roman"/>
              </w:rPr>
              <w:t>b)</w:t>
            </w:r>
          </w:p>
        </w:tc>
      </w:tr>
      <w:tr w:rsidR="003B2CDA" w:rsidRPr="00A0077B" w14:paraId="0744F70F" w14:textId="472E597C" w:rsidTr="002F3924">
        <w:trPr>
          <w:trHeight w:val="266"/>
        </w:trPr>
        <w:tc>
          <w:tcPr>
            <w:tcW w:w="890" w:type="pct"/>
            <w:shd w:val="clear" w:color="auto" w:fill="auto"/>
            <w:vAlign w:val="bottom"/>
          </w:tcPr>
          <w:p w14:paraId="192186EA" w14:textId="77777777" w:rsidR="003B2CDA" w:rsidRPr="00A0077B" w:rsidRDefault="003B2CDA" w:rsidP="003B2CDA">
            <w:pPr>
              <w:widowControl w:val="0"/>
              <w:spacing w:line="276" w:lineRule="auto"/>
              <w:jc w:val="center"/>
              <w:rPr>
                <w:rFonts w:eastAsia="Times New Roman"/>
              </w:rPr>
            </w:pPr>
            <w:r w:rsidRPr="00A0077B">
              <w:rPr>
                <w:rFonts w:eastAsia="Times New Roman"/>
              </w:rPr>
              <w:t>4.</w:t>
            </w:r>
          </w:p>
        </w:tc>
        <w:tc>
          <w:tcPr>
            <w:tcW w:w="822" w:type="pct"/>
            <w:shd w:val="clear" w:color="auto" w:fill="auto"/>
            <w:vAlign w:val="bottom"/>
          </w:tcPr>
          <w:p w14:paraId="36416ED0" w14:textId="77777777" w:rsidR="003B2CDA" w:rsidRPr="00A0077B" w:rsidRDefault="003B2CDA" w:rsidP="003B2CDA">
            <w:pPr>
              <w:widowControl w:val="0"/>
              <w:spacing w:line="276" w:lineRule="auto"/>
              <w:jc w:val="center"/>
              <w:rPr>
                <w:rFonts w:eastAsia="Times New Roman"/>
              </w:rPr>
            </w:pPr>
            <w:r w:rsidRPr="00A0077B">
              <w:rPr>
                <w:rFonts w:eastAsia="Times New Roman"/>
              </w:rPr>
              <w:t>c)</w:t>
            </w:r>
          </w:p>
        </w:tc>
        <w:tc>
          <w:tcPr>
            <w:tcW w:w="822" w:type="pct"/>
            <w:vAlign w:val="bottom"/>
          </w:tcPr>
          <w:p w14:paraId="60DD58A3" w14:textId="2DD61DBE" w:rsidR="003B2CDA" w:rsidRPr="00A0077B" w:rsidRDefault="003B2CDA" w:rsidP="003B2CDA">
            <w:pPr>
              <w:widowControl w:val="0"/>
              <w:spacing w:line="276" w:lineRule="auto"/>
              <w:jc w:val="center"/>
              <w:rPr>
                <w:rFonts w:eastAsia="Times New Roman"/>
              </w:rPr>
            </w:pPr>
            <w:r w:rsidRPr="00A0077B">
              <w:rPr>
                <w:rFonts w:eastAsia="Times New Roman"/>
              </w:rPr>
              <w:t>11.</w:t>
            </w:r>
          </w:p>
        </w:tc>
        <w:tc>
          <w:tcPr>
            <w:tcW w:w="822" w:type="pct"/>
            <w:vAlign w:val="bottom"/>
          </w:tcPr>
          <w:p w14:paraId="3F3377AF" w14:textId="0A3FC7A3" w:rsidR="003B2CDA" w:rsidRPr="00A0077B" w:rsidRDefault="003B2CDA" w:rsidP="003B2CDA">
            <w:pPr>
              <w:widowControl w:val="0"/>
              <w:spacing w:line="276" w:lineRule="auto"/>
              <w:jc w:val="center"/>
              <w:rPr>
                <w:rFonts w:eastAsia="Times New Roman"/>
              </w:rPr>
            </w:pPr>
            <w:r w:rsidRPr="00A0077B">
              <w:rPr>
                <w:rFonts w:eastAsia="Times New Roman"/>
              </w:rPr>
              <w:t>c)</w:t>
            </w:r>
          </w:p>
        </w:tc>
        <w:tc>
          <w:tcPr>
            <w:tcW w:w="822" w:type="pct"/>
            <w:vAlign w:val="bottom"/>
          </w:tcPr>
          <w:p w14:paraId="3A3B1F91" w14:textId="6982A000" w:rsidR="003B2CDA" w:rsidRPr="00A0077B" w:rsidRDefault="003B2CDA" w:rsidP="003B2CDA">
            <w:pPr>
              <w:widowControl w:val="0"/>
              <w:spacing w:line="276" w:lineRule="auto"/>
              <w:jc w:val="center"/>
              <w:rPr>
                <w:rFonts w:eastAsia="Times New Roman"/>
              </w:rPr>
            </w:pPr>
            <w:r w:rsidRPr="00A0077B">
              <w:rPr>
                <w:rFonts w:eastAsia="Times New Roman"/>
              </w:rPr>
              <w:t>18.</w:t>
            </w:r>
          </w:p>
        </w:tc>
        <w:tc>
          <w:tcPr>
            <w:tcW w:w="822" w:type="pct"/>
            <w:vAlign w:val="bottom"/>
          </w:tcPr>
          <w:p w14:paraId="582BD1BF" w14:textId="53410DC5" w:rsidR="003B2CDA" w:rsidRPr="00A0077B" w:rsidRDefault="003B2CDA" w:rsidP="003B2CDA">
            <w:pPr>
              <w:widowControl w:val="0"/>
              <w:spacing w:line="276" w:lineRule="auto"/>
              <w:jc w:val="center"/>
              <w:rPr>
                <w:rFonts w:eastAsia="Times New Roman"/>
              </w:rPr>
            </w:pPr>
            <w:r w:rsidRPr="00A0077B">
              <w:rPr>
                <w:rFonts w:eastAsia="Times New Roman"/>
              </w:rPr>
              <w:t>a)</w:t>
            </w:r>
          </w:p>
        </w:tc>
      </w:tr>
      <w:tr w:rsidR="003B2CDA" w:rsidRPr="00A0077B" w14:paraId="298970EE" w14:textId="241A7537" w:rsidTr="002F3924">
        <w:trPr>
          <w:trHeight w:val="266"/>
        </w:trPr>
        <w:tc>
          <w:tcPr>
            <w:tcW w:w="890" w:type="pct"/>
            <w:shd w:val="clear" w:color="auto" w:fill="auto"/>
            <w:vAlign w:val="bottom"/>
          </w:tcPr>
          <w:p w14:paraId="7BC6B796" w14:textId="77777777" w:rsidR="003B2CDA" w:rsidRPr="00A0077B" w:rsidRDefault="003B2CDA" w:rsidP="003B2CDA">
            <w:pPr>
              <w:widowControl w:val="0"/>
              <w:spacing w:line="276" w:lineRule="auto"/>
              <w:jc w:val="center"/>
              <w:rPr>
                <w:rFonts w:eastAsia="Times New Roman"/>
              </w:rPr>
            </w:pPr>
            <w:r w:rsidRPr="00A0077B">
              <w:rPr>
                <w:rFonts w:eastAsia="Times New Roman"/>
              </w:rPr>
              <w:t>5.</w:t>
            </w:r>
          </w:p>
        </w:tc>
        <w:tc>
          <w:tcPr>
            <w:tcW w:w="822" w:type="pct"/>
            <w:shd w:val="clear" w:color="auto" w:fill="auto"/>
            <w:vAlign w:val="bottom"/>
          </w:tcPr>
          <w:p w14:paraId="117DFE17" w14:textId="77777777" w:rsidR="003B2CDA" w:rsidRPr="00A0077B" w:rsidRDefault="003B2CDA" w:rsidP="003B2CDA">
            <w:pPr>
              <w:widowControl w:val="0"/>
              <w:spacing w:line="276" w:lineRule="auto"/>
              <w:jc w:val="center"/>
              <w:rPr>
                <w:rFonts w:eastAsia="Times New Roman"/>
              </w:rPr>
            </w:pPr>
            <w:r w:rsidRPr="00A0077B">
              <w:rPr>
                <w:rFonts w:eastAsia="Times New Roman"/>
              </w:rPr>
              <w:t>c)</w:t>
            </w:r>
          </w:p>
        </w:tc>
        <w:tc>
          <w:tcPr>
            <w:tcW w:w="822" w:type="pct"/>
            <w:vAlign w:val="bottom"/>
          </w:tcPr>
          <w:p w14:paraId="22587191" w14:textId="4BDA61E0" w:rsidR="003B2CDA" w:rsidRPr="00A0077B" w:rsidRDefault="003B2CDA" w:rsidP="003B2CDA">
            <w:pPr>
              <w:widowControl w:val="0"/>
              <w:spacing w:line="276" w:lineRule="auto"/>
              <w:jc w:val="center"/>
              <w:rPr>
                <w:rFonts w:eastAsia="Times New Roman"/>
              </w:rPr>
            </w:pPr>
            <w:r w:rsidRPr="00A0077B">
              <w:rPr>
                <w:rFonts w:eastAsia="Times New Roman"/>
              </w:rPr>
              <w:t>12.</w:t>
            </w:r>
          </w:p>
        </w:tc>
        <w:tc>
          <w:tcPr>
            <w:tcW w:w="822" w:type="pct"/>
            <w:vAlign w:val="bottom"/>
          </w:tcPr>
          <w:p w14:paraId="2AB7BD73" w14:textId="13E9A7EB" w:rsidR="003B2CDA" w:rsidRPr="00A0077B" w:rsidRDefault="003B2CDA" w:rsidP="003B2CDA">
            <w:pPr>
              <w:widowControl w:val="0"/>
              <w:spacing w:line="276" w:lineRule="auto"/>
              <w:jc w:val="center"/>
              <w:rPr>
                <w:rFonts w:eastAsia="Times New Roman"/>
              </w:rPr>
            </w:pPr>
            <w:r w:rsidRPr="00A0077B">
              <w:rPr>
                <w:rFonts w:eastAsia="Times New Roman"/>
              </w:rPr>
              <w:t>b)</w:t>
            </w:r>
          </w:p>
        </w:tc>
        <w:tc>
          <w:tcPr>
            <w:tcW w:w="822" w:type="pct"/>
            <w:vAlign w:val="bottom"/>
          </w:tcPr>
          <w:p w14:paraId="192A46CA" w14:textId="01BA1C61" w:rsidR="003B2CDA" w:rsidRPr="00A0077B" w:rsidRDefault="003B2CDA" w:rsidP="003B2CDA">
            <w:pPr>
              <w:widowControl w:val="0"/>
              <w:spacing w:line="276" w:lineRule="auto"/>
              <w:jc w:val="center"/>
              <w:rPr>
                <w:rFonts w:eastAsia="Times New Roman"/>
              </w:rPr>
            </w:pPr>
            <w:r w:rsidRPr="00A0077B">
              <w:rPr>
                <w:rFonts w:eastAsia="Times New Roman"/>
              </w:rPr>
              <w:t>19.</w:t>
            </w:r>
          </w:p>
        </w:tc>
        <w:tc>
          <w:tcPr>
            <w:tcW w:w="822" w:type="pct"/>
            <w:vAlign w:val="bottom"/>
          </w:tcPr>
          <w:p w14:paraId="260F76E1" w14:textId="5BDF7899" w:rsidR="003B2CDA" w:rsidRPr="00A0077B" w:rsidRDefault="003B2CDA" w:rsidP="003B2CDA">
            <w:pPr>
              <w:widowControl w:val="0"/>
              <w:spacing w:line="276" w:lineRule="auto"/>
              <w:jc w:val="center"/>
              <w:rPr>
                <w:rFonts w:eastAsia="Times New Roman"/>
              </w:rPr>
            </w:pPr>
            <w:r w:rsidRPr="00A0077B">
              <w:rPr>
                <w:rFonts w:eastAsia="Times New Roman"/>
              </w:rPr>
              <w:t>b)</w:t>
            </w:r>
          </w:p>
        </w:tc>
      </w:tr>
      <w:tr w:rsidR="003B2CDA" w:rsidRPr="00A0077B" w14:paraId="3EEF0C8C" w14:textId="3A505C8C" w:rsidTr="002F3924">
        <w:trPr>
          <w:trHeight w:val="266"/>
        </w:trPr>
        <w:tc>
          <w:tcPr>
            <w:tcW w:w="890" w:type="pct"/>
            <w:shd w:val="clear" w:color="auto" w:fill="auto"/>
            <w:vAlign w:val="bottom"/>
          </w:tcPr>
          <w:p w14:paraId="18BE1342" w14:textId="77777777" w:rsidR="003B2CDA" w:rsidRPr="00A0077B" w:rsidRDefault="003B2CDA" w:rsidP="003B2CDA">
            <w:pPr>
              <w:widowControl w:val="0"/>
              <w:spacing w:line="276" w:lineRule="auto"/>
              <w:jc w:val="center"/>
              <w:rPr>
                <w:rFonts w:eastAsia="Times New Roman"/>
              </w:rPr>
            </w:pPr>
            <w:r w:rsidRPr="00A0077B">
              <w:rPr>
                <w:rFonts w:eastAsia="Times New Roman"/>
              </w:rPr>
              <w:t>6.</w:t>
            </w:r>
          </w:p>
        </w:tc>
        <w:tc>
          <w:tcPr>
            <w:tcW w:w="822" w:type="pct"/>
            <w:shd w:val="clear" w:color="auto" w:fill="auto"/>
            <w:vAlign w:val="bottom"/>
          </w:tcPr>
          <w:p w14:paraId="4EF598AD" w14:textId="77777777" w:rsidR="003B2CDA" w:rsidRPr="00A0077B" w:rsidRDefault="003B2CDA" w:rsidP="003B2CDA">
            <w:pPr>
              <w:widowControl w:val="0"/>
              <w:spacing w:line="276" w:lineRule="auto"/>
              <w:jc w:val="center"/>
              <w:rPr>
                <w:rFonts w:eastAsia="Times New Roman"/>
              </w:rPr>
            </w:pPr>
            <w:r w:rsidRPr="00A0077B">
              <w:rPr>
                <w:rFonts w:eastAsia="Times New Roman"/>
              </w:rPr>
              <w:t>c)</w:t>
            </w:r>
          </w:p>
        </w:tc>
        <w:tc>
          <w:tcPr>
            <w:tcW w:w="822" w:type="pct"/>
            <w:vAlign w:val="bottom"/>
          </w:tcPr>
          <w:p w14:paraId="280DB314" w14:textId="05DB982C" w:rsidR="003B2CDA" w:rsidRPr="00A0077B" w:rsidRDefault="003B2CDA" w:rsidP="003B2CDA">
            <w:pPr>
              <w:widowControl w:val="0"/>
              <w:spacing w:line="276" w:lineRule="auto"/>
              <w:jc w:val="center"/>
              <w:rPr>
                <w:rFonts w:eastAsia="Times New Roman"/>
              </w:rPr>
            </w:pPr>
            <w:r w:rsidRPr="00A0077B">
              <w:rPr>
                <w:rFonts w:eastAsia="Times New Roman"/>
              </w:rPr>
              <w:t>13.</w:t>
            </w:r>
          </w:p>
        </w:tc>
        <w:tc>
          <w:tcPr>
            <w:tcW w:w="822" w:type="pct"/>
            <w:vAlign w:val="bottom"/>
          </w:tcPr>
          <w:p w14:paraId="1FF3E576" w14:textId="5469937E" w:rsidR="003B2CDA" w:rsidRPr="00A0077B" w:rsidRDefault="003B2CDA" w:rsidP="003B2CDA">
            <w:pPr>
              <w:widowControl w:val="0"/>
              <w:spacing w:line="276" w:lineRule="auto"/>
              <w:jc w:val="center"/>
              <w:rPr>
                <w:rFonts w:eastAsia="Times New Roman"/>
              </w:rPr>
            </w:pPr>
            <w:r w:rsidRPr="00A0077B">
              <w:rPr>
                <w:rFonts w:eastAsia="Times New Roman"/>
              </w:rPr>
              <w:t>b)</w:t>
            </w:r>
          </w:p>
        </w:tc>
        <w:tc>
          <w:tcPr>
            <w:tcW w:w="822" w:type="pct"/>
            <w:vAlign w:val="bottom"/>
          </w:tcPr>
          <w:p w14:paraId="0F5016E1" w14:textId="27226ABD" w:rsidR="003B2CDA" w:rsidRPr="00A0077B" w:rsidRDefault="003B2CDA" w:rsidP="003B2CDA">
            <w:pPr>
              <w:widowControl w:val="0"/>
              <w:spacing w:line="276" w:lineRule="auto"/>
              <w:jc w:val="center"/>
              <w:rPr>
                <w:rFonts w:eastAsia="Times New Roman"/>
              </w:rPr>
            </w:pPr>
            <w:r w:rsidRPr="00A0077B">
              <w:rPr>
                <w:rFonts w:eastAsia="Times New Roman"/>
              </w:rPr>
              <w:t>20.</w:t>
            </w:r>
          </w:p>
        </w:tc>
        <w:tc>
          <w:tcPr>
            <w:tcW w:w="822" w:type="pct"/>
            <w:vAlign w:val="bottom"/>
          </w:tcPr>
          <w:p w14:paraId="37FB3349" w14:textId="6E65A761" w:rsidR="003B2CDA" w:rsidRPr="00A0077B" w:rsidRDefault="003B2CDA" w:rsidP="003B2CDA">
            <w:pPr>
              <w:widowControl w:val="0"/>
              <w:spacing w:line="276" w:lineRule="auto"/>
              <w:jc w:val="center"/>
              <w:rPr>
                <w:rFonts w:eastAsia="Times New Roman"/>
              </w:rPr>
            </w:pPr>
            <w:r w:rsidRPr="00A0077B">
              <w:rPr>
                <w:rFonts w:eastAsia="Times New Roman"/>
              </w:rPr>
              <w:t>c)</w:t>
            </w:r>
          </w:p>
        </w:tc>
      </w:tr>
      <w:tr w:rsidR="003B2CDA" w:rsidRPr="00A0077B" w14:paraId="5507AAB3" w14:textId="3AEB5BD9" w:rsidTr="002F3924">
        <w:trPr>
          <w:trHeight w:val="266"/>
        </w:trPr>
        <w:tc>
          <w:tcPr>
            <w:tcW w:w="890" w:type="pct"/>
            <w:shd w:val="clear" w:color="auto" w:fill="auto"/>
            <w:vAlign w:val="bottom"/>
          </w:tcPr>
          <w:p w14:paraId="73C13FAE" w14:textId="77777777" w:rsidR="003B2CDA" w:rsidRPr="00A0077B" w:rsidRDefault="003B2CDA" w:rsidP="003B2CDA">
            <w:pPr>
              <w:widowControl w:val="0"/>
              <w:spacing w:line="276" w:lineRule="auto"/>
              <w:jc w:val="center"/>
              <w:rPr>
                <w:rFonts w:eastAsia="Times New Roman"/>
              </w:rPr>
            </w:pPr>
            <w:r w:rsidRPr="00A0077B">
              <w:rPr>
                <w:rFonts w:eastAsia="Times New Roman"/>
              </w:rPr>
              <w:t>7.</w:t>
            </w:r>
          </w:p>
        </w:tc>
        <w:tc>
          <w:tcPr>
            <w:tcW w:w="822" w:type="pct"/>
            <w:shd w:val="clear" w:color="auto" w:fill="auto"/>
            <w:vAlign w:val="bottom"/>
          </w:tcPr>
          <w:p w14:paraId="57B4FAD5" w14:textId="77777777" w:rsidR="003B2CDA" w:rsidRPr="00A0077B" w:rsidRDefault="003B2CDA" w:rsidP="003B2CDA">
            <w:pPr>
              <w:widowControl w:val="0"/>
              <w:spacing w:line="276" w:lineRule="auto"/>
              <w:jc w:val="center"/>
              <w:rPr>
                <w:rFonts w:eastAsia="Times New Roman"/>
              </w:rPr>
            </w:pPr>
            <w:r w:rsidRPr="00A0077B">
              <w:rPr>
                <w:rFonts w:eastAsia="Times New Roman"/>
              </w:rPr>
              <w:t>a)</w:t>
            </w:r>
          </w:p>
        </w:tc>
        <w:tc>
          <w:tcPr>
            <w:tcW w:w="822" w:type="pct"/>
            <w:vAlign w:val="bottom"/>
          </w:tcPr>
          <w:p w14:paraId="64C39691" w14:textId="714C3BDC" w:rsidR="003B2CDA" w:rsidRPr="00A0077B" w:rsidRDefault="003B2CDA" w:rsidP="003B2CDA">
            <w:pPr>
              <w:widowControl w:val="0"/>
              <w:spacing w:line="276" w:lineRule="auto"/>
              <w:jc w:val="center"/>
              <w:rPr>
                <w:rFonts w:eastAsia="Times New Roman"/>
              </w:rPr>
            </w:pPr>
            <w:r w:rsidRPr="00A0077B">
              <w:rPr>
                <w:rFonts w:eastAsia="Times New Roman"/>
              </w:rPr>
              <w:t>14.</w:t>
            </w:r>
          </w:p>
        </w:tc>
        <w:tc>
          <w:tcPr>
            <w:tcW w:w="822" w:type="pct"/>
            <w:vAlign w:val="bottom"/>
          </w:tcPr>
          <w:p w14:paraId="7B087413" w14:textId="14A16721" w:rsidR="003B2CDA" w:rsidRPr="00A0077B" w:rsidRDefault="003B2CDA" w:rsidP="003B2CDA">
            <w:pPr>
              <w:widowControl w:val="0"/>
              <w:spacing w:line="276" w:lineRule="auto"/>
              <w:jc w:val="center"/>
              <w:rPr>
                <w:rFonts w:eastAsia="Times New Roman"/>
              </w:rPr>
            </w:pPr>
            <w:r w:rsidRPr="00A0077B">
              <w:rPr>
                <w:rFonts w:eastAsia="Times New Roman"/>
              </w:rPr>
              <w:t>c)</w:t>
            </w:r>
          </w:p>
        </w:tc>
        <w:tc>
          <w:tcPr>
            <w:tcW w:w="822" w:type="pct"/>
            <w:vAlign w:val="bottom"/>
          </w:tcPr>
          <w:p w14:paraId="6DDC6132" w14:textId="4CD32275" w:rsidR="003B2CDA" w:rsidRPr="00A0077B" w:rsidRDefault="003B2CDA" w:rsidP="003B2CDA">
            <w:pPr>
              <w:widowControl w:val="0"/>
              <w:spacing w:line="276" w:lineRule="auto"/>
              <w:jc w:val="center"/>
              <w:rPr>
                <w:rFonts w:eastAsia="Times New Roman"/>
              </w:rPr>
            </w:pPr>
            <w:r w:rsidRPr="00A0077B">
              <w:rPr>
                <w:rFonts w:eastAsia="Times New Roman"/>
              </w:rPr>
              <w:t>21.</w:t>
            </w:r>
          </w:p>
        </w:tc>
        <w:tc>
          <w:tcPr>
            <w:tcW w:w="822" w:type="pct"/>
            <w:vAlign w:val="bottom"/>
          </w:tcPr>
          <w:p w14:paraId="722F75FC" w14:textId="5ADDC3D6" w:rsidR="003B2CDA" w:rsidRPr="00A0077B" w:rsidRDefault="003B2CDA" w:rsidP="003B2CDA">
            <w:pPr>
              <w:widowControl w:val="0"/>
              <w:spacing w:line="276" w:lineRule="auto"/>
              <w:jc w:val="center"/>
              <w:rPr>
                <w:rFonts w:eastAsia="Times New Roman"/>
              </w:rPr>
            </w:pPr>
            <w:r w:rsidRPr="00A0077B">
              <w:rPr>
                <w:rFonts w:eastAsia="Times New Roman"/>
              </w:rPr>
              <w:t>b)</w:t>
            </w:r>
          </w:p>
        </w:tc>
      </w:tr>
    </w:tbl>
    <w:p w14:paraId="2B3611C2" w14:textId="63936BAE" w:rsidR="00C30612" w:rsidRDefault="00C30612" w:rsidP="001B3F75">
      <w:pPr>
        <w:widowControl w:val="0"/>
        <w:spacing w:line="276" w:lineRule="auto"/>
        <w:rPr>
          <w:rFonts w:cs="Times New Roman"/>
          <w:szCs w:val="24"/>
        </w:rPr>
      </w:pPr>
      <w:bookmarkStart w:id="81" w:name="page78"/>
      <w:bookmarkEnd w:id="81"/>
    </w:p>
    <w:p w14:paraId="2996D172" w14:textId="65578DF0" w:rsidR="003B2CDA" w:rsidRDefault="003B2CDA" w:rsidP="001B3F75">
      <w:pPr>
        <w:widowControl w:val="0"/>
        <w:spacing w:line="276" w:lineRule="auto"/>
        <w:rPr>
          <w:rFonts w:cs="Times New Roman"/>
          <w:szCs w:val="24"/>
        </w:rPr>
      </w:pPr>
    </w:p>
    <w:p w14:paraId="6AED2898" w14:textId="08D409C8" w:rsidR="003B2CDA" w:rsidRDefault="003B2CDA" w:rsidP="001B3F75">
      <w:pPr>
        <w:widowControl w:val="0"/>
        <w:spacing w:line="276" w:lineRule="auto"/>
        <w:rPr>
          <w:rFonts w:cs="Times New Roman"/>
          <w:szCs w:val="24"/>
        </w:rPr>
      </w:pPr>
    </w:p>
    <w:p w14:paraId="59873AD8" w14:textId="77777777" w:rsidR="00C30612" w:rsidRPr="00C30612" w:rsidRDefault="00074794" w:rsidP="001B3F75">
      <w:pPr>
        <w:widowControl w:val="0"/>
        <w:spacing w:line="276" w:lineRule="auto"/>
        <w:jc w:val="center"/>
        <w:rPr>
          <w:rFonts w:cs="Times New Roman"/>
          <w:szCs w:val="24"/>
        </w:rPr>
      </w:pPr>
      <w:r w:rsidRPr="00B56BB7">
        <w:rPr>
          <w:rFonts w:cs="Times New Roman"/>
          <w:b/>
          <w:i/>
          <w:szCs w:val="24"/>
        </w:rPr>
        <w:t>Paruošti pagrindą kelio dangai</w:t>
      </w:r>
    </w:p>
    <w:p w14:paraId="267947AF" w14:textId="77777777" w:rsidR="003B2CDA" w:rsidRPr="00C30612" w:rsidRDefault="003B2CDA" w:rsidP="003B2CDA">
      <w:pPr>
        <w:widowControl w:val="0"/>
        <w:spacing w:line="276" w:lineRule="auto"/>
        <w:rPr>
          <w:rFonts w:cs="Times New Roman"/>
          <w:szCs w:val="24"/>
        </w:rPr>
      </w:pPr>
    </w:p>
    <w:p w14:paraId="784534F7" w14:textId="77777777" w:rsidR="00C30612" w:rsidRPr="00C30612" w:rsidRDefault="00272D21" w:rsidP="001B3F75">
      <w:pPr>
        <w:widowControl w:val="0"/>
        <w:spacing w:line="276" w:lineRule="auto"/>
        <w:jc w:val="both"/>
        <w:rPr>
          <w:rFonts w:eastAsia="Times New Roman"/>
        </w:rPr>
      </w:pPr>
      <w:r w:rsidRPr="00A0077B">
        <w:rPr>
          <w:rFonts w:eastAsia="Times New Roman"/>
          <w:i/>
        </w:rPr>
        <w:t xml:space="preserve">1 užduotis. </w:t>
      </w:r>
      <w:r w:rsidR="00C648F5">
        <w:rPr>
          <w:rFonts w:eastAsia="Times New Roman"/>
        </w:rPr>
        <w:t>Įrašyti žodžius</w:t>
      </w:r>
      <w:r w:rsidRPr="00A0077B">
        <w:rPr>
          <w:rFonts w:eastAsia="Times New Roman"/>
        </w:rPr>
        <w:t>:</w:t>
      </w:r>
    </w:p>
    <w:p w14:paraId="39E0D513" w14:textId="77777777" w:rsidR="00C30612" w:rsidRPr="00C30612" w:rsidRDefault="00272D21" w:rsidP="001B3F75">
      <w:pPr>
        <w:pStyle w:val="ListParagraph"/>
        <w:widowControl w:val="0"/>
        <w:numPr>
          <w:ilvl w:val="0"/>
          <w:numId w:val="248"/>
        </w:numPr>
        <w:spacing w:line="276" w:lineRule="auto"/>
        <w:ind w:left="0" w:firstLine="0"/>
        <w:jc w:val="both"/>
        <w:rPr>
          <w:rFonts w:ascii="Times New Roman" w:eastAsia="Times New Roman" w:hAnsi="Times New Roman" w:cs="Times New Roman"/>
          <w:sz w:val="24"/>
          <w:szCs w:val="24"/>
        </w:rPr>
      </w:pPr>
      <w:r w:rsidRPr="00B56BB7">
        <w:rPr>
          <w:rFonts w:ascii="Times New Roman" w:eastAsia="Times New Roman" w:hAnsi="Times New Roman" w:cs="Times New Roman"/>
          <w:sz w:val="24"/>
          <w:szCs w:val="24"/>
        </w:rPr>
        <w:t xml:space="preserve">Tai apatinė kelio dangos </w:t>
      </w:r>
      <w:r w:rsidRPr="00C648F5">
        <w:rPr>
          <w:rFonts w:ascii="Times New Roman" w:eastAsia="Times New Roman" w:hAnsi="Times New Roman" w:cs="Times New Roman"/>
          <w:b/>
          <w:sz w:val="24"/>
          <w:szCs w:val="24"/>
        </w:rPr>
        <w:t>konstrukcijos</w:t>
      </w:r>
      <w:r w:rsidRPr="00B56BB7">
        <w:rPr>
          <w:rFonts w:ascii="Times New Roman" w:eastAsia="Times New Roman" w:hAnsi="Times New Roman" w:cs="Times New Roman"/>
          <w:sz w:val="24"/>
          <w:szCs w:val="24"/>
        </w:rPr>
        <w:t xml:space="preserve"> dalis, įrengta ant žemės </w:t>
      </w:r>
      <w:r w:rsidRPr="00C648F5">
        <w:rPr>
          <w:rFonts w:ascii="Times New Roman" w:eastAsia="Times New Roman" w:hAnsi="Times New Roman" w:cs="Times New Roman"/>
          <w:b/>
          <w:sz w:val="24"/>
          <w:szCs w:val="24"/>
        </w:rPr>
        <w:t>sankasos</w:t>
      </w:r>
      <w:r w:rsidRPr="00B56BB7">
        <w:rPr>
          <w:rFonts w:ascii="Times New Roman" w:eastAsia="Times New Roman" w:hAnsi="Times New Roman" w:cs="Times New Roman"/>
          <w:sz w:val="24"/>
          <w:szCs w:val="24"/>
        </w:rPr>
        <w:t xml:space="preserve"> grunto ir skirta transporto priemonių bei dangos </w:t>
      </w:r>
      <w:r w:rsidRPr="00C648F5">
        <w:rPr>
          <w:rFonts w:ascii="Times New Roman" w:eastAsia="Times New Roman" w:hAnsi="Times New Roman" w:cs="Times New Roman"/>
          <w:b/>
          <w:sz w:val="24"/>
          <w:szCs w:val="24"/>
        </w:rPr>
        <w:t>apkrovoms</w:t>
      </w:r>
      <w:r w:rsidRPr="00B56BB7">
        <w:rPr>
          <w:rFonts w:ascii="Times New Roman" w:eastAsia="Times New Roman" w:hAnsi="Times New Roman" w:cs="Times New Roman"/>
          <w:sz w:val="24"/>
          <w:szCs w:val="24"/>
        </w:rPr>
        <w:t xml:space="preserve"> atlaikyti, jas paskirstyti ir perduoti žemės sankasos gruntams.</w:t>
      </w:r>
    </w:p>
    <w:p w14:paraId="1A9EB967" w14:textId="77777777" w:rsidR="00C30612" w:rsidRPr="00C30612" w:rsidRDefault="00272D21" w:rsidP="001B3F75">
      <w:pPr>
        <w:pStyle w:val="ListParagraph"/>
        <w:widowControl w:val="0"/>
        <w:numPr>
          <w:ilvl w:val="0"/>
          <w:numId w:val="248"/>
        </w:numPr>
        <w:spacing w:line="276" w:lineRule="auto"/>
        <w:ind w:left="0" w:firstLine="0"/>
        <w:jc w:val="both"/>
        <w:rPr>
          <w:rFonts w:ascii="Times New Roman" w:eastAsia="Times New Roman" w:hAnsi="Times New Roman" w:cs="Times New Roman"/>
          <w:sz w:val="24"/>
          <w:szCs w:val="24"/>
        </w:rPr>
      </w:pPr>
      <w:r w:rsidRPr="00B56BB7">
        <w:rPr>
          <w:rFonts w:ascii="Times New Roman" w:eastAsia="Times New Roman" w:hAnsi="Times New Roman" w:cs="Times New Roman"/>
          <w:sz w:val="24"/>
          <w:szCs w:val="24"/>
        </w:rPr>
        <w:t xml:space="preserve">Tai pirmasis pagrindo </w:t>
      </w:r>
      <w:r w:rsidRPr="00C648F5">
        <w:rPr>
          <w:rFonts w:ascii="Times New Roman" w:eastAsia="Times New Roman" w:hAnsi="Times New Roman" w:cs="Times New Roman"/>
          <w:b/>
          <w:sz w:val="24"/>
          <w:szCs w:val="24"/>
        </w:rPr>
        <w:t>sluoksnis</w:t>
      </w:r>
      <w:r w:rsidRPr="00B56BB7">
        <w:rPr>
          <w:rFonts w:ascii="Times New Roman" w:eastAsia="Times New Roman" w:hAnsi="Times New Roman" w:cs="Times New Roman"/>
          <w:sz w:val="24"/>
          <w:szCs w:val="24"/>
        </w:rPr>
        <w:t>, apsaugantis d</w:t>
      </w:r>
      <w:r w:rsidR="004E55AB">
        <w:rPr>
          <w:rFonts w:ascii="Times New Roman" w:eastAsia="Times New Roman" w:hAnsi="Times New Roman" w:cs="Times New Roman"/>
          <w:sz w:val="24"/>
          <w:szCs w:val="24"/>
        </w:rPr>
        <w:t xml:space="preserve">angos </w:t>
      </w:r>
      <w:r w:rsidR="004E55AB" w:rsidRPr="00C648F5">
        <w:rPr>
          <w:rFonts w:ascii="Times New Roman" w:eastAsia="Times New Roman" w:hAnsi="Times New Roman" w:cs="Times New Roman"/>
          <w:b/>
          <w:sz w:val="24"/>
          <w:szCs w:val="24"/>
        </w:rPr>
        <w:t>konstrukciją</w:t>
      </w:r>
      <w:r w:rsidR="004E55AB">
        <w:rPr>
          <w:rFonts w:ascii="Times New Roman" w:eastAsia="Times New Roman" w:hAnsi="Times New Roman" w:cs="Times New Roman"/>
          <w:sz w:val="24"/>
          <w:szCs w:val="24"/>
        </w:rPr>
        <w:t xml:space="preserve"> nuo žalingo</w:t>
      </w:r>
      <w:r w:rsidRPr="00B56BB7">
        <w:rPr>
          <w:rFonts w:ascii="Times New Roman" w:eastAsia="Times New Roman" w:hAnsi="Times New Roman" w:cs="Times New Roman"/>
          <w:sz w:val="24"/>
          <w:szCs w:val="24"/>
        </w:rPr>
        <w:t xml:space="preserve"> šalčio poveikio.</w:t>
      </w:r>
    </w:p>
    <w:p w14:paraId="3D76EB90" w14:textId="77777777" w:rsidR="00C30612" w:rsidRPr="00C30612" w:rsidRDefault="00272D21" w:rsidP="001B3F75">
      <w:pPr>
        <w:pStyle w:val="ListParagraph"/>
        <w:widowControl w:val="0"/>
        <w:numPr>
          <w:ilvl w:val="0"/>
          <w:numId w:val="248"/>
        </w:numPr>
        <w:spacing w:line="276" w:lineRule="auto"/>
        <w:ind w:left="0" w:firstLine="0"/>
        <w:jc w:val="both"/>
        <w:rPr>
          <w:rFonts w:ascii="Times New Roman" w:eastAsia="Times New Roman" w:hAnsi="Times New Roman" w:cs="Times New Roman"/>
          <w:sz w:val="24"/>
          <w:szCs w:val="24"/>
        </w:rPr>
      </w:pPr>
      <w:r w:rsidRPr="00B56BB7">
        <w:rPr>
          <w:rFonts w:ascii="Times New Roman" w:eastAsia="Times New Roman" w:hAnsi="Times New Roman" w:cs="Times New Roman"/>
          <w:sz w:val="24"/>
          <w:szCs w:val="24"/>
        </w:rPr>
        <w:t xml:space="preserve">Iš mineralinių medžiagų, mineralinių </w:t>
      </w:r>
      <w:r w:rsidRPr="00C648F5">
        <w:rPr>
          <w:rFonts w:ascii="Times New Roman" w:eastAsia="Times New Roman" w:hAnsi="Times New Roman" w:cs="Times New Roman"/>
          <w:b/>
          <w:sz w:val="24"/>
          <w:szCs w:val="24"/>
        </w:rPr>
        <w:t>medžiagų</w:t>
      </w:r>
      <w:r w:rsidRPr="00B56BB7">
        <w:rPr>
          <w:rFonts w:ascii="Times New Roman" w:eastAsia="Times New Roman" w:hAnsi="Times New Roman" w:cs="Times New Roman"/>
          <w:sz w:val="24"/>
          <w:szCs w:val="24"/>
        </w:rPr>
        <w:t xml:space="preserve"> mišinių, ir mineralinių medžiagų su rišikliais, </w:t>
      </w:r>
      <w:r w:rsidRPr="00C648F5">
        <w:rPr>
          <w:rFonts w:ascii="Times New Roman" w:eastAsia="Times New Roman" w:hAnsi="Times New Roman" w:cs="Times New Roman"/>
          <w:b/>
          <w:sz w:val="24"/>
          <w:szCs w:val="24"/>
        </w:rPr>
        <w:t>mineralinių</w:t>
      </w:r>
      <w:r w:rsidRPr="00B56BB7">
        <w:rPr>
          <w:rFonts w:ascii="Times New Roman" w:eastAsia="Times New Roman" w:hAnsi="Times New Roman" w:cs="Times New Roman"/>
          <w:sz w:val="24"/>
          <w:szCs w:val="24"/>
        </w:rPr>
        <w:t xml:space="preserve"> medžiagų be </w:t>
      </w:r>
      <w:r w:rsidRPr="00C648F5">
        <w:rPr>
          <w:rFonts w:ascii="Times New Roman" w:eastAsia="Times New Roman" w:hAnsi="Times New Roman" w:cs="Times New Roman"/>
          <w:b/>
          <w:sz w:val="24"/>
          <w:szCs w:val="24"/>
        </w:rPr>
        <w:t>rišiklių</w:t>
      </w:r>
      <w:r w:rsidRPr="00B56BB7">
        <w:rPr>
          <w:rFonts w:ascii="Times New Roman" w:eastAsia="Times New Roman" w:hAnsi="Times New Roman" w:cs="Times New Roman"/>
          <w:sz w:val="24"/>
          <w:szCs w:val="24"/>
        </w:rPr>
        <w:t>.</w:t>
      </w:r>
    </w:p>
    <w:p w14:paraId="76E875C6" w14:textId="77777777" w:rsidR="00C30612" w:rsidRPr="00C30612" w:rsidRDefault="00272D21" w:rsidP="001B3F75">
      <w:pPr>
        <w:pStyle w:val="ListParagraph"/>
        <w:widowControl w:val="0"/>
        <w:numPr>
          <w:ilvl w:val="0"/>
          <w:numId w:val="248"/>
        </w:numPr>
        <w:spacing w:line="276" w:lineRule="auto"/>
        <w:ind w:left="0" w:firstLine="0"/>
        <w:jc w:val="both"/>
        <w:rPr>
          <w:rFonts w:ascii="Times New Roman" w:eastAsia="Times New Roman" w:hAnsi="Times New Roman" w:cs="Times New Roman"/>
          <w:sz w:val="24"/>
          <w:szCs w:val="24"/>
        </w:rPr>
      </w:pPr>
      <w:r w:rsidRPr="00B56BB7">
        <w:rPr>
          <w:rFonts w:ascii="Times New Roman" w:eastAsia="Times New Roman" w:hAnsi="Times New Roman" w:cs="Times New Roman"/>
          <w:sz w:val="24"/>
          <w:szCs w:val="24"/>
        </w:rPr>
        <w:t>Biriųjų medžiagų pagrindo sluoksnis, asfalto pagrindo sluoksnis ir pagrindo sluoksnis su rišikli</w:t>
      </w:r>
      <w:r w:rsidR="004E55AB">
        <w:rPr>
          <w:rFonts w:ascii="Times New Roman" w:eastAsia="Times New Roman" w:hAnsi="Times New Roman" w:cs="Times New Roman"/>
          <w:sz w:val="24"/>
          <w:szCs w:val="24"/>
        </w:rPr>
        <w:t>ais, šaltuoju būdu regeneruotų</w:t>
      </w:r>
      <w:r w:rsidRPr="00B56BB7">
        <w:rPr>
          <w:rFonts w:ascii="Times New Roman" w:eastAsia="Times New Roman" w:hAnsi="Times New Roman" w:cs="Times New Roman"/>
          <w:sz w:val="24"/>
          <w:szCs w:val="24"/>
        </w:rPr>
        <w:t xml:space="preserve"> dangų pagrindo sluoksnis.</w:t>
      </w:r>
    </w:p>
    <w:p w14:paraId="15CB59FE" w14:textId="77777777" w:rsidR="00C30612" w:rsidRPr="00C30612" w:rsidRDefault="00C648F5" w:rsidP="001B3F75">
      <w:pPr>
        <w:pStyle w:val="ListParagraph"/>
        <w:widowControl w:val="0"/>
        <w:numPr>
          <w:ilvl w:val="0"/>
          <w:numId w:val="248"/>
        </w:numPr>
        <w:spacing w:line="276" w:lineRule="auto"/>
        <w:ind w:left="0" w:firstLine="0"/>
        <w:jc w:val="both"/>
        <w:rPr>
          <w:rFonts w:ascii="Times New Roman" w:eastAsia="Times New Roman" w:hAnsi="Times New Roman" w:cs="Times New Roman"/>
          <w:sz w:val="24"/>
          <w:szCs w:val="24"/>
        </w:rPr>
      </w:pPr>
      <w:r w:rsidRPr="00C648F5">
        <w:rPr>
          <w:rFonts w:ascii="Times New Roman" w:hAnsi="Times New Roman" w:cs="Times New Roman"/>
          <w:sz w:val="24"/>
          <w:szCs w:val="24"/>
        </w:rPr>
        <w:t>Asfalto pagrindo sluoksnis, betono pagrindo sluoksnis, šaltai regeneruotas pagrindo sluoksnis; skaldos, žvyro, AŠAS ir ŠNS.</w:t>
      </w:r>
    </w:p>
    <w:p w14:paraId="2E14BF72" w14:textId="77777777" w:rsidR="00C30612" w:rsidRPr="00C30612" w:rsidRDefault="00272D21" w:rsidP="001B3F75">
      <w:pPr>
        <w:pStyle w:val="ListParagraph"/>
        <w:widowControl w:val="0"/>
        <w:numPr>
          <w:ilvl w:val="0"/>
          <w:numId w:val="248"/>
        </w:numPr>
        <w:spacing w:line="276" w:lineRule="auto"/>
        <w:ind w:left="0" w:firstLine="0"/>
        <w:jc w:val="both"/>
        <w:rPr>
          <w:rFonts w:ascii="Times New Roman" w:eastAsia="Times New Roman" w:hAnsi="Times New Roman" w:cs="Times New Roman"/>
          <w:sz w:val="24"/>
          <w:szCs w:val="24"/>
        </w:rPr>
      </w:pPr>
      <w:r w:rsidRPr="00C648F5">
        <w:rPr>
          <w:rFonts w:ascii="Times New Roman" w:eastAsia="Times New Roman" w:hAnsi="Times New Roman" w:cs="Times New Roman"/>
          <w:sz w:val="24"/>
          <w:szCs w:val="24"/>
        </w:rPr>
        <w:t xml:space="preserve">Apsauginiai šalčiui </w:t>
      </w:r>
      <w:r w:rsidRPr="00C648F5">
        <w:rPr>
          <w:rFonts w:ascii="Times New Roman" w:eastAsia="Times New Roman" w:hAnsi="Times New Roman" w:cs="Times New Roman"/>
          <w:b/>
          <w:sz w:val="24"/>
          <w:szCs w:val="24"/>
        </w:rPr>
        <w:t>atsparūs</w:t>
      </w:r>
      <w:r w:rsidRPr="00C648F5">
        <w:rPr>
          <w:rFonts w:ascii="Times New Roman" w:eastAsia="Times New Roman" w:hAnsi="Times New Roman" w:cs="Times New Roman"/>
          <w:sz w:val="24"/>
          <w:szCs w:val="24"/>
        </w:rPr>
        <w:t xml:space="preserve"> sluoksniai, žvyro </w:t>
      </w:r>
      <w:r w:rsidRPr="00C648F5">
        <w:rPr>
          <w:rFonts w:ascii="Times New Roman" w:eastAsia="Times New Roman" w:hAnsi="Times New Roman" w:cs="Times New Roman"/>
          <w:b/>
          <w:sz w:val="24"/>
          <w:szCs w:val="24"/>
        </w:rPr>
        <w:t>pagrindo</w:t>
      </w:r>
      <w:r w:rsidRPr="00C648F5">
        <w:rPr>
          <w:rFonts w:ascii="Times New Roman" w:eastAsia="Times New Roman" w:hAnsi="Times New Roman" w:cs="Times New Roman"/>
          <w:sz w:val="24"/>
          <w:szCs w:val="24"/>
        </w:rPr>
        <w:t xml:space="preserve"> sluoksniai, skaldos pagrindo</w:t>
      </w:r>
      <w:bookmarkStart w:id="82" w:name="page120"/>
      <w:bookmarkEnd w:id="82"/>
      <w:r w:rsidRPr="00C648F5">
        <w:rPr>
          <w:rFonts w:ascii="Times New Roman" w:eastAsia="Times New Roman" w:hAnsi="Times New Roman" w:cs="Times New Roman"/>
          <w:sz w:val="24"/>
          <w:szCs w:val="24"/>
        </w:rPr>
        <w:t xml:space="preserve"> </w:t>
      </w:r>
      <w:r w:rsidRPr="00C648F5">
        <w:rPr>
          <w:rFonts w:ascii="Times New Roman" w:eastAsia="Times New Roman" w:hAnsi="Times New Roman" w:cs="Times New Roman"/>
          <w:b/>
          <w:sz w:val="24"/>
          <w:szCs w:val="24"/>
        </w:rPr>
        <w:t>sluoksniai</w:t>
      </w:r>
      <w:r w:rsidR="00C648F5" w:rsidRPr="00C648F5">
        <w:rPr>
          <w:rFonts w:ascii="Times New Roman" w:eastAsia="Times New Roman" w:hAnsi="Times New Roman" w:cs="Times New Roman"/>
          <w:sz w:val="24"/>
          <w:szCs w:val="24"/>
        </w:rPr>
        <w:t xml:space="preserve">, </w:t>
      </w:r>
      <w:r w:rsidR="00C648F5">
        <w:rPr>
          <w:rFonts w:ascii="Times New Roman" w:eastAsia="Times New Roman" w:hAnsi="Times New Roman" w:cs="Times New Roman"/>
          <w:sz w:val="24"/>
          <w:szCs w:val="24"/>
        </w:rPr>
        <w:t xml:space="preserve">šalčiui </w:t>
      </w:r>
      <w:r w:rsidR="00C648F5" w:rsidRPr="00C648F5">
        <w:rPr>
          <w:rFonts w:ascii="Times New Roman" w:eastAsia="Times New Roman" w:hAnsi="Times New Roman" w:cs="Times New Roman"/>
          <w:b/>
          <w:sz w:val="24"/>
          <w:szCs w:val="24"/>
        </w:rPr>
        <w:t>nejautrūs</w:t>
      </w:r>
      <w:r w:rsidR="00C648F5">
        <w:rPr>
          <w:rFonts w:ascii="Times New Roman" w:eastAsia="Times New Roman" w:hAnsi="Times New Roman" w:cs="Times New Roman"/>
          <w:sz w:val="24"/>
          <w:szCs w:val="24"/>
        </w:rPr>
        <w:t xml:space="preserve"> sluoksniai</w:t>
      </w:r>
      <w:r w:rsidRPr="00B56BB7">
        <w:rPr>
          <w:rFonts w:ascii="Times New Roman" w:eastAsia="Times New Roman" w:hAnsi="Times New Roman" w:cs="Times New Roman"/>
          <w:sz w:val="24"/>
          <w:szCs w:val="24"/>
        </w:rPr>
        <w:t>.</w:t>
      </w:r>
    </w:p>
    <w:p w14:paraId="6D01310F" w14:textId="77777777" w:rsidR="00C30612" w:rsidRPr="00C30612" w:rsidRDefault="00C30612" w:rsidP="001B3F75">
      <w:pPr>
        <w:widowControl w:val="0"/>
        <w:spacing w:line="276" w:lineRule="auto"/>
        <w:jc w:val="both"/>
        <w:rPr>
          <w:rFonts w:eastAsia="Times New Roman"/>
        </w:rPr>
      </w:pPr>
    </w:p>
    <w:p w14:paraId="353DE16C" w14:textId="77777777" w:rsidR="00C30612" w:rsidRPr="00C30612" w:rsidRDefault="00272D21" w:rsidP="001B3F75">
      <w:pPr>
        <w:widowControl w:val="0"/>
        <w:spacing w:line="276" w:lineRule="auto"/>
        <w:jc w:val="both"/>
        <w:rPr>
          <w:rFonts w:eastAsia="Times New Roman"/>
        </w:rPr>
      </w:pPr>
      <w:r w:rsidRPr="00A0077B">
        <w:rPr>
          <w:rFonts w:eastAsia="Times New Roman"/>
          <w:i/>
        </w:rPr>
        <w:t xml:space="preserve">2 užduotis. </w:t>
      </w:r>
      <w:r w:rsidRPr="00A0077B">
        <w:rPr>
          <w:rFonts w:eastAsia="Times New Roman"/>
        </w:rPr>
        <w:t>Atsakymai į klausimus:</w:t>
      </w:r>
    </w:p>
    <w:p w14:paraId="1D125631" w14:textId="77777777" w:rsidR="00C30612" w:rsidRPr="00C30612" w:rsidRDefault="00272D21" w:rsidP="001B3F75">
      <w:pPr>
        <w:pStyle w:val="ListParagraph"/>
        <w:widowControl w:val="0"/>
        <w:numPr>
          <w:ilvl w:val="0"/>
          <w:numId w:val="249"/>
        </w:numPr>
        <w:spacing w:line="276" w:lineRule="auto"/>
        <w:ind w:left="0" w:firstLine="0"/>
        <w:jc w:val="both"/>
        <w:rPr>
          <w:rFonts w:ascii="Times New Roman" w:eastAsia="Times New Roman" w:hAnsi="Times New Roman" w:cs="Times New Roman"/>
          <w:sz w:val="24"/>
          <w:szCs w:val="24"/>
        </w:rPr>
      </w:pPr>
      <w:r w:rsidRPr="00B56BB7">
        <w:rPr>
          <w:rFonts w:ascii="Times New Roman" w:eastAsia="Times New Roman" w:hAnsi="Times New Roman" w:cs="Times New Roman"/>
          <w:sz w:val="24"/>
          <w:szCs w:val="24"/>
        </w:rPr>
        <w:t>Nesurištieji mineralinių medžiagų mišiniai turi būti paskleidžiami tolygiai, kad neišsiskirstytų atskiromis frakcijomis (neįvyktų kenksminga segregacija).</w:t>
      </w:r>
    </w:p>
    <w:p w14:paraId="75463389" w14:textId="77777777" w:rsidR="00C30612" w:rsidRPr="00C30612" w:rsidRDefault="00272D21" w:rsidP="001B3F75">
      <w:pPr>
        <w:pStyle w:val="ListParagraph"/>
        <w:widowControl w:val="0"/>
        <w:numPr>
          <w:ilvl w:val="0"/>
          <w:numId w:val="249"/>
        </w:numPr>
        <w:spacing w:line="276" w:lineRule="auto"/>
        <w:ind w:left="0" w:firstLine="0"/>
        <w:jc w:val="both"/>
        <w:rPr>
          <w:rFonts w:ascii="Times New Roman" w:eastAsia="Times New Roman" w:hAnsi="Times New Roman" w:cs="Times New Roman"/>
          <w:sz w:val="24"/>
          <w:szCs w:val="24"/>
        </w:rPr>
      </w:pPr>
      <w:r w:rsidRPr="00B56BB7">
        <w:rPr>
          <w:rFonts w:ascii="Times New Roman" w:eastAsia="Times New Roman" w:hAnsi="Times New Roman" w:cs="Times New Roman"/>
          <w:sz w:val="24"/>
          <w:szCs w:val="24"/>
        </w:rPr>
        <w:t>Kiekvienam sluoksniui naudojamas nesurištasis mineralinių medžiagų mišinys turi būti tinkamo drėgnio, visame plote tolygiai paskleidžiamas ir vienodai sutankinamas.</w:t>
      </w:r>
    </w:p>
    <w:p w14:paraId="63326F2B" w14:textId="77777777" w:rsidR="00C30612" w:rsidRPr="00C30612" w:rsidRDefault="00272D21" w:rsidP="001B3F75">
      <w:pPr>
        <w:pStyle w:val="ListParagraph"/>
        <w:widowControl w:val="0"/>
        <w:numPr>
          <w:ilvl w:val="0"/>
          <w:numId w:val="249"/>
        </w:numPr>
        <w:spacing w:line="276" w:lineRule="auto"/>
        <w:ind w:left="0" w:firstLine="0"/>
        <w:jc w:val="both"/>
        <w:rPr>
          <w:rFonts w:ascii="Times New Roman" w:eastAsia="Times New Roman" w:hAnsi="Times New Roman" w:cs="Times New Roman"/>
          <w:sz w:val="24"/>
          <w:szCs w:val="24"/>
        </w:rPr>
      </w:pPr>
      <w:r w:rsidRPr="00B56BB7">
        <w:rPr>
          <w:rFonts w:ascii="Times New Roman" w:eastAsia="Times New Roman" w:hAnsi="Times New Roman" w:cs="Times New Roman"/>
          <w:sz w:val="24"/>
          <w:szCs w:val="24"/>
        </w:rPr>
        <w:t>Sluoksniai turi būti įrengti taip, kad atitiktų projektinę padėtį (aukščius, išilginį ir skersinius profilius). Nė vienoje matavimo vietoje sluoksnio paviršiaus aukštis (atskiroji matavimo vertė) neturi būti daugiau kaip 4 cm dides</w:t>
      </w:r>
      <w:r w:rsidR="00B56BB7">
        <w:rPr>
          <w:rFonts w:ascii="Times New Roman" w:eastAsia="Times New Roman" w:hAnsi="Times New Roman" w:cs="Times New Roman"/>
          <w:sz w:val="24"/>
          <w:szCs w:val="24"/>
        </w:rPr>
        <w:t xml:space="preserve">nis už projekte nurodytą aukštį. </w:t>
      </w:r>
      <w:r w:rsidRPr="00B56BB7">
        <w:rPr>
          <w:rFonts w:ascii="Times New Roman" w:eastAsia="Times New Roman" w:hAnsi="Times New Roman" w:cs="Times New Roman"/>
          <w:sz w:val="24"/>
          <w:szCs w:val="24"/>
        </w:rPr>
        <w:t>Nuokrypiai nuo projektinių aukščių neturi būti didesni kaip ± 4,0 cm. Skersinių nuolydžių nuokrypiai nuo projektinių nuolydžių neturi būti didesni kaip ± 0,5%.</w:t>
      </w:r>
    </w:p>
    <w:p w14:paraId="3FE86E5B" w14:textId="77777777" w:rsidR="00C30612" w:rsidRPr="00C30612" w:rsidRDefault="00272D21" w:rsidP="001B3F75">
      <w:pPr>
        <w:pStyle w:val="ListParagraph"/>
        <w:widowControl w:val="0"/>
        <w:numPr>
          <w:ilvl w:val="0"/>
          <w:numId w:val="249"/>
        </w:numPr>
        <w:spacing w:line="276" w:lineRule="auto"/>
        <w:ind w:left="0" w:firstLine="0"/>
        <w:jc w:val="both"/>
        <w:rPr>
          <w:rFonts w:ascii="Times New Roman" w:eastAsia="Times New Roman" w:hAnsi="Times New Roman" w:cs="Times New Roman"/>
          <w:sz w:val="24"/>
          <w:szCs w:val="24"/>
        </w:rPr>
      </w:pPr>
      <w:r w:rsidRPr="00B56BB7">
        <w:rPr>
          <w:rFonts w:ascii="Times New Roman" w:eastAsia="Times New Roman" w:hAnsi="Times New Roman" w:cs="Times New Roman"/>
          <w:sz w:val="24"/>
          <w:szCs w:val="24"/>
        </w:rPr>
        <w:t>Kiekvieno įrengto sluoksnio pločiai neturi nukrypti nuo projektinių pločių daugiau kaip ±10 cm.</w:t>
      </w:r>
    </w:p>
    <w:p w14:paraId="3A5819D3" w14:textId="77777777" w:rsidR="00C30612" w:rsidRPr="00C30612" w:rsidRDefault="00272D21" w:rsidP="001B3F75">
      <w:pPr>
        <w:pStyle w:val="ListParagraph"/>
        <w:widowControl w:val="0"/>
        <w:numPr>
          <w:ilvl w:val="0"/>
          <w:numId w:val="249"/>
        </w:numPr>
        <w:spacing w:line="276" w:lineRule="auto"/>
        <w:ind w:left="0" w:firstLine="0"/>
        <w:jc w:val="both"/>
        <w:rPr>
          <w:rFonts w:ascii="Times New Roman" w:eastAsia="Times New Roman" w:hAnsi="Times New Roman" w:cs="Times New Roman"/>
          <w:sz w:val="24"/>
          <w:szCs w:val="24"/>
        </w:rPr>
      </w:pPr>
      <w:r w:rsidRPr="00B56BB7">
        <w:rPr>
          <w:rFonts w:ascii="Times New Roman" w:eastAsia="Times New Roman" w:hAnsi="Times New Roman" w:cs="Times New Roman"/>
          <w:sz w:val="24"/>
          <w:szCs w:val="24"/>
        </w:rPr>
        <w:t>Matuojant sluoksnio nelygumus, prošvaisos po 3 m ilgio liniuote neturi būti didesnės kaip 20 mm.</w:t>
      </w:r>
    </w:p>
    <w:p w14:paraId="11A72FC1" w14:textId="77777777" w:rsidR="00C30612" w:rsidRPr="00C30612" w:rsidRDefault="00272D21" w:rsidP="001B3F75">
      <w:pPr>
        <w:pStyle w:val="ListParagraph"/>
        <w:widowControl w:val="0"/>
        <w:numPr>
          <w:ilvl w:val="0"/>
          <w:numId w:val="249"/>
        </w:numPr>
        <w:spacing w:line="276" w:lineRule="auto"/>
        <w:ind w:left="0" w:firstLine="0"/>
        <w:jc w:val="both"/>
        <w:rPr>
          <w:rFonts w:ascii="Times New Roman" w:eastAsia="Times New Roman" w:hAnsi="Times New Roman" w:cs="Times New Roman"/>
          <w:sz w:val="24"/>
          <w:szCs w:val="24"/>
        </w:rPr>
      </w:pPr>
      <w:r w:rsidRPr="00B56BB7">
        <w:rPr>
          <w:rFonts w:ascii="Times New Roman" w:eastAsia="Times New Roman" w:hAnsi="Times New Roman" w:cs="Times New Roman"/>
          <w:sz w:val="24"/>
          <w:szCs w:val="24"/>
        </w:rPr>
        <w:t>10 % mažesnis už projektinį storį. Vidurkiui skaičiuoti nepriimamos daugiau kaip 3,0 cm viršijančios projektinį sluoksnio storį vertės. Įrengto ir sutankinto sluoksnio faktinis storis (atskirųjų verčių vidurkis) neturi būti daugiau kaip nė viena atskiroji sluoksnio storio vertė neturi būti daugiau kaip 3,5 cm mažesnė už projektinį sluoksnio storį.</w:t>
      </w:r>
      <w:r w:rsidR="00850961">
        <w:rPr>
          <w:rFonts w:ascii="Times New Roman" w:eastAsia="Times New Roman" w:hAnsi="Times New Roman" w:cs="Times New Roman"/>
          <w:sz w:val="24"/>
          <w:szCs w:val="24"/>
        </w:rPr>
        <w:t xml:space="preserve"> </w:t>
      </w:r>
      <w:r w:rsidRPr="00850961">
        <w:rPr>
          <w:rFonts w:ascii="Times New Roman" w:eastAsia="Times New Roman" w:hAnsi="Times New Roman" w:cs="Times New Roman"/>
          <w:sz w:val="24"/>
          <w:szCs w:val="24"/>
        </w:rPr>
        <w:t>Užsakovas arba techninis prižiūrėtojas turi teisę patikrinti nustatytą sluoksnio storį bet kuriose kelio ruožo dalyse. Mažiausia ruožo dalis turi atitikti per vieną darbo dieną įrengto sluoksnio ilgį.</w:t>
      </w:r>
    </w:p>
    <w:p w14:paraId="03A1E7B6" w14:textId="77777777" w:rsidR="00C30612" w:rsidRPr="00C30612" w:rsidRDefault="00272D21" w:rsidP="001B3F75">
      <w:pPr>
        <w:pStyle w:val="ListParagraph"/>
        <w:widowControl w:val="0"/>
        <w:numPr>
          <w:ilvl w:val="0"/>
          <w:numId w:val="249"/>
        </w:numPr>
        <w:spacing w:line="276" w:lineRule="auto"/>
        <w:ind w:left="0" w:firstLine="0"/>
        <w:jc w:val="both"/>
        <w:rPr>
          <w:rFonts w:ascii="Times New Roman" w:eastAsia="Times New Roman" w:hAnsi="Times New Roman" w:cs="Times New Roman"/>
          <w:sz w:val="24"/>
          <w:szCs w:val="24"/>
        </w:rPr>
      </w:pPr>
      <w:r w:rsidRPr="00B56BB7">
        <w:rPr>
          <w:rFonts w:ascii="Times New Roman" w:eastAsia="Times New Roman" w:hAnsi="Times New Roman" w:cs="Times New Roman"/>
          <w:sz w:val="24"/>
          <w:szCs w:val="24"/>
        </w:rPr>
        <w:t>Skaldos pagrindą reikia tankinti tol, kol susidarys paviršinė pluta. Visas tankinimo ciklas skirstomas į 3 etapus: išbertos skaldos suslūgimas, skaldos tankinimas, paviršinės plutos sudarymas.</w:t>
      </w:r>
    </w:p>
    <w:p w14:paraId="20852132" w14:textId="77777777" w:rsidR="00C30612" w:rsidRPr="00C30612" w:rsidRDefault="00272D21" w:rsidP="001B3F75">
      <w:pPr>
        <w:pStyle w:val="ListParagraph"/>
        <w:widowControl w:val="0"/>
        <w:numPr>
          <w:ilvl w:val="0"/>
          <w:numId w:val="249"/>
        </w:numPr>
        <w:spacing w:line="276" w:lineRule="auto"/>
        <w:ind w:left="0" w:firstLine="0"/>
        <w:jc w:val="both"/>
        <w:rPr>
          <w:rFonts w:ascii="Times New Roman" w:eastAsia="Times New Roman" w:hAnsi="Times New Roman" w:cs="Times New Roman"/>
          <w:sz w:val="24"/>
          <w:szCs w:val="24"/>
        </w:rPr>
      </w:pPr>
      <w:r w:rsidRPr="00B56BB7">
        <w:rPr>
          <w:rFonts w:ascii="Times New Roman" w:eastAsia="Times New Roman" w:hAnsi="Times New Roman" w:cs="Times New Roman"/>
          <w:sz w:val="24"/>
          <w:szCs w:val="24"/>
        </w:rPr>
        <w:t xml:space="preserve">Volavimo pradžioje </w:t>
      </w:r>
      <w:proofErr w:type="spellStart"/>
      <w:r w:rsidRPr="00B56BB7">
        <w:rPr>
          <w:rFonts w:ascii="Times New Roman" w:eastAsia="Times New Roman" w:hAnsi="Times New Roman" w:cs="Times New Roman"/>
          <w:sz w:val="24"/>
          <w:szCs w:val="24"/>
        </w:rPr>
        <w:t>plentvolio</w:t>
      </w:r>
      <w:proofErr w:type="spellEnd"/>
      <w:r w:rsidRPr="00B56BB7">
        <w:rPr>
          <w:rFonts w:ascii="Times New Roman" w:eastAsia="Times New Roman" w:hAnsi="Times New Roman" w:cs="Times New Roman"/>
          <w:sz w:val="24"/>
          <w:szCs w:val="24"/>
        </w:rPr>
        <w:t xml:space="preserve"> greitis neturi viršyti 1,5 km/h, vėliau jis gali būti padidintas ir siekti 3 km/h.</w:t>
      </w:r>
    </w:p>
    <w:p w14:paraId="6690229A" w14:textId="77777777" w:rsidR="00C30612" w:rsidRPr="00C30612" w:rsidRDefault="00272D21" w:rsidP="001B3F75">
      <w:pPr>
        <w:pStyle w:val="ListParagraph"/>
        <w:widowControl w:val="0"/>
        <w:numPr>
          <w:ilvl w:val="0"/>
          <w:numId w:val="249"/>
        </w:numPr>
        <w:spacing w:line="276" w:lineRule="auto"/>
        <w:ind w:left="0" w:firstLine="0"/>
        <w:jc w:val="both"/>
        <w:rPr>
          <w:rFonts w:ascii="Times New Roman" w:eastAsia="Times New Roman" w:hAnsi="Times New Roman" w:cs="Times New Roman"/>
          <w:sz w:val="24"/>
          <w:szCs w:val="24"/>
        </w:rPr>
      </w:pPr>
      <w:r w:rsidRPr="00B56BB7">
        <w:rPr>
          <w:rFonts w:ascii="Times New Roman" w:eastAsia="Times New Roman" w:hAnsi="Times New Roman" w:cs="Times New Roman"/>
          <w:sz w:val="24"/>
          <w:szCs w:val="24"/>
        </w:rPr>
        <w:t xml:space="preserve">Siekiant, kad sutankintas skaldos pagrindas būtų kokybiškas, turi būti atlikta apie 50 </w:t>
      </w:r>
      <w:proofErr w:type="spellStart"/>
      <w:r w:rsidRPr="00B56BB7">
        <w:rPr>
          <w:rFonts w:ascii="Times New Roman" w:eastAsia="Times New Roman" w:hAnsi="Times New Roman" w:cs="Times New Roman"/>
          <w:sz w:val="24"/>
          <w:szCs w:val="24"/>
        </w:rPr>
        <w:t>plentvolio</w:t>
      </w:r>
      <w:proofErr w:type="spellEnd"/>
      <w:r w:rsidRPr="00B56BB7">
        <w:rPr>
          <w:rFonts w:ascii="Times New Roman" w:eastAsia="Times New Roman" w:hAnsi="Times New Roman" w:cs="Times New Roman"/>
          <w:sz w:val="24"/>
          <w:szCs w:val="24"/>
        </w:rPr>
        <w:t xml:space="preserve"> pervažiavimų per tą pačią vietą: pirmuoju volavimo etapu 10–12 pervažiavimų, antruoju – 20–25, trečiuoju – 20-13. </w:t>
      </w:r>
      <w:proofErr w:type="spellStart"/>
      <w:r w:rsidRPr="00B56BB7">
        <w:rPr>
          <w:rFonts w:ascii="Times New Roman" w:eastAsia="Times New Roman" w:hAnsi="Times New Roman" w:cs="Times New Roman"/>
          <w:sz w:val="24"/>
          <w:szCs w:val="24"/>
        </w:rPr>
        <w:t>Plentvolio</w:t>
      </w:r>
      <w:proofErr w:type="spellEnd"/>
      <w:r w:rsidRPr="00B56BB7">
        <w:rPr>
          <w:rFonts w:ascii="Times New Roman" w:eastAsia="Times New Roman" w:hAnsi="Times New Roman" w:cs="Times New Roman"/>
          <w:sz w:val="24"/>
          <w:szCs w:val="24"/>
        </w:rPr>
        <w:t xml:space="preserve"> pervažiavimų skaldos pagrindu kiekis fiksuojamas specialiame atliekamų darbų žurnale, kuris yra būtinas dokumentas atsiskaitant už darbus.</w:t>
      </w:r>
    </w:p>
    <w:p w14:paraId="200E7D9E" w14:textId="77777777" w:rsidR="00C30612" w:rsidRPr="00C30612" w:rsidRDefault="00272D21" w:rsidP="001B3F75">
      <w:pPr>
        <w:pStyle w:val="ListParagraph"/>
        <w:widowControl w:val="0"/>
        <w:numPr>
          <w:ilvl w:val="0"/>
          <w:numId w:val="249"/>
        </w:numPr>
        <w:spacing w:line="276" w:lineRule="auto"/>
        <w:ind w:left="0" w:firstLine="0"/>
        <w:jc w:val="both"/>
        <w:rPr>
          <w:rFonts w:ascii="Times New Roman" w:eastAsia="Times New Roman" w:hAnsi="Times New Roman" w:cs="Times New Roman"/>
          <w:sz w:val="24"/>
          <w:szCs w:val="24"/>
        </w:rPr>
      </w:pPr>
      <w:r w:rsidRPr="00B56BB7">
        <w:rPr>
          <w:rFonts w:ascii="Times New Roman" w:eastAsia="Times New Roman" w:hAnsi="Times New Roman" w:cs="Times New Roman"/>
          <w:sz w:val="24"/>
          <w:szCs w:val="24"/>
        </w:rPr>
        <w:t>Laistymo vandens kiekis skaldos pagrindo volavimo metu priklauso nuo akmens medžiagų kietumo, metų laiko, oro temperatūros ir drėgnumo. Miestuose vidutiniška vandens išeiga – 30–40 l/m2. Jei laistoma nepakankamai, pagrindo tankinimo laikas pailgėja, o nuo laistymo pertekliaus gali perdrėkti klojamasis sluoksnis.</w:t>
      </w:r>
    </w:p>
    <w:p w14:paraId="66F5DA35" w14:textId="77777777" w:rsidR="00C30612" w:rsidRPr="00C30612" w:rsidRDefault="00C30612" w:rsidP="001B3F75">
      <w:pPr>
        <w:widowControl w:val="0"/>
        <w:spacing w:line="276" w:lineRule="auto"/>
        <w:jc w:val="both"/>
        <w:rPr>
          <w:rFonts w:eastAsia="Times New Roman"/>
        </w:rPr>
      </w:pPr>
    </w:p>
    <w:p w14:paraId="5EBDDD86" w14:textId="77777777" w:rsidR="00272D21" w:rsidRDefault="00272D21" w:rsidP="001B3F75">
      <w:pPr>
        <w:widowControl w:val="0"/>
        <w:spacing w:line="276" w:lineRule="auto"/>
        <w:jc w:val="both"/>
        <w:rPr>
          <w:rFonts w:eastAsia="Times New Roman"/>
        </w:rPr>
      </w:pPr>
      <w:r w:rsidRPr="00A0077B">
        <w:rPr>
          <w:rFonts w:eastAsia="Times New Roman"/>
          <w:i/>
        </w:rPr>
        <w:t xml:space="preserve">3 užduotis. </w:t>
      </w:r>
      <w:r w:rsidRPr="00A0077B">
        <w:rPr>
          <w:rFonts w:eastAsia="Times New Roman"/>
        </w:rPr>
        <w:t>Testo atsakymai.</w:t>
      </w:r>
    </w:p>
    <w:tbl>
      <w:tblPr>
        <w:tblStyle w:val="TableGrid"/>
        <w:tblW w:w="5000" w:type="pct"/>
        <w:tblLook w:val="04A0" w:firstRow="1" w:lastRow="0" w:firstColumn="1" w:lastColumn="0" w:noHBand="0" w:noVBand="1"/>
      </w:tblPr>
      <w:tblGrid>
        <w:gridCol w:w="1656"/>
        <w:gridCol w:w="1657"/>
        <w:gridCol w:w="1653"/>
        <w:gridCol w:w="1649"/>
        <w:gridCol w:w="1649"/>
        <w:gridCol w:w="1647"/>
      </w:tblGrid>
      <w:tr w:rsidR="003B2CDA" w14:paraId="71BB7CD5" w14:textId="3AFAE6F5" w:rsidTr="003B2CDA">
        <w:tc>
          <w:tcPr>
            <w:tcW w:w="835" w:type="pct"/>
            <w:vAlign w:val="bottom"/>
          </w:tcPr>
          <w:p w14:paraId="34E84010" w14:textId="77777777" w:rsidR="003B2CDA" w:rsidRPr="00A0077B" w:rsidRDefault="003B2CDA" w:rsidP="003B2CDA">
            <w:pPr>
              <w:widowControl w:val="0"/>
              <w:spacing w:line="276" w:lineRule="auto"/>
              <w:jc w:val="center"/>
              <w:rPr>
                <w:rFonts w:ascii="Times New Roman" w:eastAsia="Times New Roman" w:hAnsi="Times New Roman" w:cs="Times New Roman"/>
                <w:sz w:val="24"/>
                <w:szCs w:val="24"/>
              </w:rPr>
            </w:pPr>
            <w:r w:rsidRPr="00A0077B">
              <w:rPr>
                <w:rFonts w:ascii="Times New Roman" w:eastAsia="Times New Roman" w:hAnsi="Times New Roman" w:cs="Times New Roman"/>
                <w:sz w:val="24"/>
                <w:szCs w:val="24"/>
              </w:rPr>
              <w:t>Klausimas</w:t>
            </w:r>
          </w:p>
        </w:tc>
        <w:tc>
          <w:tcPr>
            <w:tcW w:w="836" w:type="pct"/>
            <w:vAlign w:val="bottom"/>
          </w:tcPr>
          <w:p w14:paraId="4CEE6C3F" w14:textId="77777777" w:rsidR="003B2CDA" w:rsidRPr="00A0077B" w:rsidRDefault="003B2CDA" w:rsidP="003B2CDA">
            <w:pPr>
              <w:widowControl w:val="0"/>
              <w:spacing w:line="276" w:lineRule="auto"/>
              <w:jc w:val="center"/>
              <w:rPr>
                <w:rFonts w:ascii="Times New Roman" w:eastAsia="Times New Roman" w:hAnsi="Times New Roman" w:cs="Times New Roman"/>
                <w:sz w:val="24"/>
                <w:szCs w:val="24"/>
              </w:rPr>
            </w:pPr>
            <w:r w:rsidRPr="00A0077B">
              <w:rPr>
                <w:rFonts w:ascii="Times New Roman" w:eastAsia="Times New Roman" w:hAnsi="Times New Roman" w:cs="Times New Roman"/>
                <w:sz w:val="24"/>
                <w:szCs w:val="24"/>
              </w:rPr>
              <w:t>Atsakymas</w:t>
            </w:r>
          </w:p>
        </w:tc>
        <w:tc>
          <w:tcPr>
            <w:tcW w:w="834" w:type="pct"/>
            <w:vAlign w:val="bottom"/>
          </w:tcPr>
          <w:p w14:paraId="0326D920" w14:textId="164BE908" w:rsidR="003B2CDA" w:rsidRPr="00A0077B" w:rsidRDefault="003B2CDA" w:rsidP="003B2CDA">
            <w:pPr>
              <w:widowControl w:val="0"/>
              <w:spacing w:line="276" w:lineRule="auto"/>
              <w:jc w:val="center"/>
              <w:rPr>
                <w:rFonts w:eastAsia="Times New Roman" w:cs="Times New Roman"/>
                <w:szCs w:val="24"/>
              </w:rPr>
            </w:pPr>
            <w:r w:rsidRPr="00A0077B">
              <w:rPr>
                <w:rFonts w:ascii="Times New Roman" w:eastAsia="Times New Roman" w:hAnsi="Times New Roman" w:cs="Times New Roman"/>
                <w:sz w:val="24"/>
                <w:szCs w:val="24"/>
              </w:rPr>
              <w:t>Klausimas</w:t>
            </w:r>
          </w:p>
        </w:tc>
        <w:tc>
          <w:tcPr>
            <w:tcW w:w="832" w:type="pct"/>
            <w:vAlign w:val="bottom"/>
          </w:tcPr>
          <w:p w14:paraId="20949128" w14:textId="79379651" w:rsidR="003B2CDA" w:rsidRPr="00A0077B" w:rsidRDefault="003B2CDA" w:rsidP="003B2CDA">
            <w:pPr>
              <w:widowControl w:val="0"/>
              <w:spacing w:line="276" w:lineRule="auto"/>
              <w:jc w:val="center"/>
              <w:rPr>
                <w:rFonts w:eastAsia="Times New Roman" w:cs="Times New Roman"/>
                <w:szCs w:val="24"/>
              </w:rPr>
            </w:pPr>
            <w:r w:rsidRPr="00A0077B">
              <w:rPr>
                <w:rFonts w:ascii="Times New Roman" w:eastAsia="Times New Roman" w:hAnsi="Times New Roman" w:cs="Times New Roman"/>
                <w:sz w:val="24"/>
                <w:szCs w:val="24"/>
              </w:rPr>
              <w:t>Atsakymas</w:t>
            </w:r>
          </w:p>
        </w:tc>
        <w:tc>
          <w:tcPr>
            <w:tcW w:w="832" w:type="pct"/>
            <w:vAlign w:val="bottom"/>
          </w:tcPr>
          <w:p w14:paraId="70E84BB9" w14:textId="37BCDF09" w:rsidR="003B2CDA" w:rsidRPr="00A0077B" w:rsidRDefault="003B2CDA" w:rsidP="003B2CDA">
            <w:pPr>
              <w:widowControl w:val="0"/>
              <w:spacing w:line="276" w:lineRule="auto"/>
              <w:jc w:val="center"/>
              <w:rPr>
                <w:rFonts w:eastAsia="Times New Roman" w:cs="Times New Roman"/>
                <w:szCs w:val="24"/>
              </w:rPr>
            </w:pPr>
            <w:r w:rsidRPr="00A0077B">
              <w:rPr>
                <w:rFonts w:ascii="Times New Roman" w:eastAsia="Times New Roman" w:hAnsi="Times New Roman" w:cs="Times New Roman"/>
                <w:sz w:val="24"/>
                <w:szCs w:val="24"/>
              </w:rPr>
              <w:t>Klausimas</w:t>
            </w:r>
          </w:p>
        </w:tc>
        <w:tc>
          <w:tcPr>
            <w:tcW w:w="831" w:type="pct"/>
            <w:vAlign w:val="bottom"/>
          </w:tcPr>
          <w:p w14:paraId="467B1FBE" w14:textId="63C524B9" w:rsidR="003B2CDA" w:rsidRPr="00A0077B" w:rsidRDefault="003B2CDA" w:rsidP="003B2CDA">
            <w:pPr>
              <w:widowControl w:val="0"/>
              <w:spacing w:line="276" w:lineRule="auto"/>
              <w:jc w:val="center"/>
              <w:rPr>
                <w:rFonts w:eastAsia="Times New Roman" w:cs="Times New Roman"/>
                <w:szCs w:val="24"/>
              </w:rPr>
            </w:pPr>
            <w:r w:rsidRPr="00A0077B">
              <w:rPr>
                <w:rFonts w:ascii="Times New Roman" w:eastAsia="Times New Roman" w:hAnsi="Times New Roman" w:cs="Times New Roman"/>
                <w:sz w:val="24"/>
                <w:szCs w:val="24"/>
              </w:rPr>
              <w:t>Atsakymas</w:t>
            </w:r>
          </w:p>
        </w:tc>
      </w:tr>
      <w:tr w:rsidR="003B2CDA" w14:paraId="20129236" w14:textId="7C7D9496" w:rsidTr="00985FFD">
        <w:tc>
          <w:tcPr>
            <w:tcW w:w="835" w:type="pct"/>
            <w:vAlign w:val="bottom"/>
          </w:tcPr>
          <w:p w14:paraId="40B0F050" w14:textId="77777777" w:rsidR="003B2CDA" w:rsidRPr="00A0077B" w:rsidRDefault="003B2CDA" w:rsidP="003B2CDA">
            <w:pPr>
              <w:widowControl w:val="0"/>
              <w:spacing w:line="276" w:lineRule="auto"/>
              <w:jc w:val="center"/>
              <w:rPr>
                <w:rFonts w:ascii="Times New Roman" w:eastAsia="Times New Roman" w:hAnsi="Times New Roman" w:cs="Times New Roman"/>
                <w:sz w:val="24"/>
                <w:szCs w:val="24"/>
              </w:rPr>
            </w:pPr>
            <w:r w:rsidRPr="00A0077B">
              <w:rPr>
                <w:rFonts w:ascii="Times New Roman" w:eastAsia="Times New Roman" w:hAnsi="Times New Roman" w:cs="Times New Roman"/>
                <w:sz w:val="24"/>
                <w:szCs w:val="24"/>
              </w:rPr>
              <w:lastRenderedPageBreak/>
              <w:t>1.</w:t>
            </w:r>
          </w:p>
        </w:tc>
        <w:tc>
          <w:tcPr>
            <w:tcW w:w="836" w:type="pct"/>
            <w:vAlign w:val="bottom"/>
          </w:tcPr>
          <w:p w14:paraId="5F000D7E" w14:textId="77777777" w:rsidR="003B2CDA" w:rsidRPr="00A0077B" w:rsidRDefault="003B2CDA" w:rsidP="003B2CDA">
            <w:pPr>
              <w:widowControl w:val="0"/>
              <w:spacing w:line="276" w:lineRule="auto"/>
              <w:jc w:val="center"/>
              <w:rPr>
                <w:rFonts w:ascii="Times New Roman" w:eastAsia="Times New Roman" w:hAnsi="Times New Roman" w:cs="Times New Roman"/>
                <w:sz w:val="24"/>
                <w:szCs w:val="24"/>
              </w:rPr>
            </w:pPr>
            <w:r w:rsidRPr="00A0077B">
              <w:rPr>
                <w:rFonts w:ascii="Times New Roman" w:eastAsia="Times New Roman" w:hAnsi="Times New Roman" w:cs="Times New Roman"/>
                <w:sz w:val="24"/>
                <w:szCs w:val="24"/>
              </w:rPr>
              <w:t>a</w:t>
            </w:r>
          </w:p>
        </w:tc>
        <w:tc>
          <w:tcPr>
            <w:tcW w:w="834" w:type="pct"/>
            <w:vAlign w:val="bottom"/>
          </w:tcPr>
          <w:p w14:paraId="184317E4" w14:textId="24C0EFA3" w:rsidR="003B2CDA" w:rsidRPr="00A0077B" w:rsidRDefault="003B2CDA" w:rsidP="003B2CDA">
            <w:pPr>
              <w:widowControl w:val="0"/>
              <w:spacing w:line="276" w:lineRule="auto"/>
              <w:jc w:val="center"/>
              <w:rPr>
                <w:rFonts w:eastAsia="Times New Roman" w:cs="Times New Roman"/>
                <w:szCs w:val="24"/>
              </w:rPr>
            </w:pPr>
            <w:r w:rsidRPr="00A0077B">
              <w:rPr>
                <w:rFonts w:ascii="Times New Roman" w:eastAsia="Times New Roman" w:hAnsi="Times New Roman" w:cs="Times New Roman"/>
                <w:sz w:val="24"/>
                <w:szCs w:val="24"/>
              </w:rPr>
              <w:t>9.</w:t>
            </w:r>
          </w:p>
        </w:tc>
        <w:tc>
          <w:tcPr>
            <w:tcW w:w="832" w:type="pct"/>
            <w:vAlign w:val="bottom"/>
          </w:tcPr>
          <w:p w14:paraId="2B2753B1" w14:textId="18B60514" w:rsidR="003B2CDA" w:rsidRPr="00A0077B" w:rsidRDefault="003B2CDA" w:rsidP="003B2CDA">
            <w:pPr>
              <w:widowControl w:val="0"/>
              <w:spacing w:line="276" w:lineRule="auto"/>
              <w:jc w:val="center"/>
              <w:rPr>
                <w:rFonts w:eastAsia="Times New Roman" w:cs="Times New Roman"/>
                <w:szCs w:val="24"/>
              </w:rPr>
            </w:pPr>
            <w:r w:rsidRPr="00A0077B">
              <w:rPr>
                <w:rFonts w:ascii="Times New Roman" w:eastAsia="Times New Roman" w:hAnsi="Times New Roman" w:cs="Times New Roman"/>
                <w:sz w:val="24"/>
                <w:szCs w:val="24"/>
              </w:rPr>
              <w:t>c</w:t>
            </w:r>
          </w:p>
        </w:tc>
        <w:tc>
          <w:tcPr>
            <w:tcW w:w="832" w:type="pct"/>
            <w:vAlign w:val="bottom"/>
          </w:tcPr>
          <w:p w14:paraId="1D8A5834" w14:textId="31A541AB" w:rsidR="003B2CDA" w:rsidRPr="00A0077B" w:rsidRDefault="003B2CDA" w:rsidP="003B2CDA">
            <w:pPr>
              <w:widowControl w:val="0"/>
              <w:spacing w:line="276" w:lineRule="auto"/>
              <w:jc w:val="center"/>
              <w:rPr>
                <w:rFonts w:eastAsia="Times New Roman" w:cs="Times New Roman"/>
                <w:szCs w:val="24"/>
              </w:rPr>
            </w:pPr>
            <w:r w:rsidRPr="00A0077B">
              <w:rPr>
                <w:rFonts w:ascii="Times New Roman" w:eastAsia="Times New Roman" w:hAnsi="Times New Roman" w:cs="Times New Roman"/>
                <w:sz w:val="24"/>
                <w:szCs w:val="24"/>
              </w:rPr>
              <w:t>17.</w:t>
            </w:r>
          </w:p>
        </w:tc>
        <w:tc>
          <w:tcPr>
            <w:tcW w:w="831" w:type="pct"/>
            <w:vAlign w:val="bottom"/>
          </w:tcPr>
          <w:p w14:paraId="78BA3327" w14:textId="2BD512FE" w:rsidR="003B2CDA" w:rsidRPr="00A0077B" w:rsidRDefault="003B2CDA" w:rsidP="003B2CDA">
            <w:pPr>
              <w:widowControl w:val="0"/>
              <w:spacing w:line="276" w:lineRule="auto"/>
              <w:jc w:val="center"/>
              <w:rPr>
                <w:rFonts w:eastAsia="Times New Roman" w:cs="Times New Roman"/>
                <w:szCs w:val="24"/>
              </w:rPr>
            </w:pPr>
            <w:r w:rsidRPr="00A0077B">
              <w:rPr>
                <w:rFonts w:ascii="Times New Roman" w:eastAsia="Times New Roman" w:hAnsi="Times New Roman" w:cs="Times New Roman"/>
                <w:sz w:val="24"/>
                <w:szCs w:val="24"/>
              </w:rPr>
              <w:t>ne</w:t>
            </w:r>
          </w:p>
        </w:tc>
      </w:tr>
      <w:tr w:rsidR="003B2CDA" w14:paraId="71CAEAC2" w14:textId="1A495854" w:rsidTr="00985FFD">
        <w:tc>
          <w:tcPr>
            <w:tcW w:w="835" w:type="pct"/>
            <w:vAlign w:val="bottom"/>
          </w:tcPr>
          <w:p w14:paraId="037FE9A1" w14:textId="77777777" w:rsidR="003B2CDA" w:rsidRPr="00A0077B" w:rsidRDefault="003B2CDA" w:rsidP="003B2CDA">
            <w:pPr>
              <w:widowControl w:val="0"/>
              <w:spacing w:line="276" w:lineRule="auto"/>
              <w:jc w:val="center"/>
              <w:rPr>
                <w:rFonts w:ascii="Times New Roman" w:eastAsia="Times New Roman" w:hAnsi="Times New Roman" w:cs="Times New Roman"/>
                <w:sz w:val="24"/>
                <w:szCs w:val="24"/>
              </w:rPr>
            </w:pPr>
            <w:r w:rsidRPr="00A0077B">
              <w:rPr>
                <w:rFonts w:ascii="Times New Roman" w:eastAsia="Times New Roman" w:hAnsi="Times New Roman" w:cs="Times New Roman"/>
                <w:sz w:val="24"/>
                <w:szCs w:val="24"/>
              </w:rPr>
              <w:t>2.</w:t>
            </w:r>
          </w:p>
        </w:tc>
        <w:tc>
          <w:tcPr>
            <w:tcW w:w="836" w:type="pct"/>
            <w:vAlign w:val="bottom"/>
          </w:tcPr>
          <w:p w14:paraId="5D3267F4" w14:textId="77777777" w:rsidR="003B2CDA" w:rsidRPr="00A0077B" w:rsidRDefault="003B2CDA" w:rsidP="003B2CDA">
            <w:pPr>
              <w:widowControl w:val="0"/>
              <w:spacing w:line="276" w:lineRule="auto"/>
              <w:jc w:val="center"/>
              <w:rPr>
                <w:rFonts w:ascii="Times New Roman" w:eastAsia="Times New Roman" w:hAnsi="Times New Roman" w:cs="Times New Roman"/>
                <w:sz w:val="24"/>
                <w:szCs w:val="24"/>
              </w:rPr>
            </w:pPr>
            <w:r w:rsidRPr="00A0077B">
              <w:rPr>
                <w:rFonts w:ascii="Times New Roman" w:eastAsia="Times New Roman" w:hAnsi="Times New Roman" w:cs="Times New Roman"/>
                <w:sz w:val="24"/>
                <w:szCs w:val="24"/>
              </w:rPr>
              <w:t>c</w:t>
            </w:r>
          </w:p>
        </w:tc>
        <w:tc>
          <w:tcPr>
            <w:tcW w:w="834" w:type="pct"/>
            <w:vAlign w:val="bottom"/>
          </w:tcPr>
          <w:p w14:paraId="2D2B2180" w14:textId="19ED80F9" w:rsidR="003B2CDA" w:rsidRPr="00A0077B" w:rsidRDefault="003B2CDA" w:rsidP="003B2CDA">
            <w:pPr>
              <w:widowControl w:val="0"/>
              <w:spacing w:line="276" w:lineRule="auto"/>
              <w:jc w:val="center"/>
              <w:rPr>
                <w:rFonts w:eastAsia="Times New Roman" w:cs="Times New Roman"/>
                <w:szCs w:val="24"/>
              </w:rPr>
            </w:pPr>
            <w:r w:rsidRPr="00A0077B">
              <w:rPr>
                <w:rFonts w:ascii="Times New Roman" w:eastAsia="Times New Roman" w:hAnsi="Times New Roman" w:cs="Times New Roman"/>
                <w:sz w:val="24"/>
                <w:szCs w:val="24"/>
              </w:rPr>
              <w:t>10.</w:t>
            </w:r>
          </w:p>
        </w:tc>
        <w:tc>
          <w:tcPr>
            <w:tcW w:w="832" w:type="pct"/>
            <w:vAlign w:val="bottom"/>
          </w:tcPr>
          <w:p w14:paraId="257CDC22" w14:textId="4779867B" w:rsidR="003B2CDA" w:rsidRPr="00A0077B" w:rsidRDefault="003B2CDA" w:rsidP="003B2CDA">
            <w:pPr>
              <w:widowControl w:val="0"/>
              <w:spacing w:line="276" w:lineRule="auto"/>
              <w:jc w:val="center"/>
              <w:rPr>
                <w:rFonts w:eastAsia="Times New Roman" w:cs="Times New Roman"/>
                <w:szCs w:val="24"/>
              </w:rPr>
            </w:pPr>
            <w:r w:rsidRPr="00A0077B">
              <w:rPr>
                <w:rFonts w:ascii="Times New Roman" w:eastAsia="Times New Roman" w:hAnsi="Times New Roman" w:cs="Times New Roman"/>
                <w:sz w:val="24"/>
                <w:szCs w:val="24"/>
              </w:rPr>
              <w:t>b</w:t>
            </w:r>
          </w:p>
        </w:tc>
        <w:tc>
          <w:tcPr>
            <w:tcW w:w="832" w:type="pct"/>
            <w:vAlign w:val="bottom"/>
          </w:tcPr>
          <w:p w14:paraId="7BB4C4D7" w14:textId="284653E5" w:rsidR="003B2CDA" w:rsidRPr="00A0077B" w:rsidRDefault="003B2CDA" w:rsidP="003B2CDA">
            <w:pPr>
              <w:widowControl w:val="0"/>
              <w:spacing w:line="276" w:lineRule="auto"/>
              <w:jc w:val="center"/>
              <w:rPr>
                <w:rFonts w:eastAsia="Times New Roman" w:cs="Times New Roman"/>
                <w:szCs w:val="24"/>
              </w:rPr>
            </w:pPr>
            <w:r w:rsidRPr="00A0077B">
              <w:rPr>
                <w:rFonts w:ascii="Times New Roman" w:eastAsia="Times New Roman" w:hAnsi="Times New Roman" w:cs="Times New Roman"/>
                <w:sz w:val="24"/>
                <w:szCs w:val="24"/>
              </w:rPr>
              <w:t>18.</w:t>
            </w:r>
          </w:p>
        </w:tc>
        <w:tc>
          <w:tcPr>
            <w:tcW w:w="831" w:type="pct"/>
            <w:vAlign w:val="bottom"/>
          </w:tcPr>
          <w:p w14:paraId="0ACE5D6B" w14:textId="2D0D45D2" w:rsidR="003B2CDA" w:rsidRPr="00A0077B" w:rsidRDefault="003B2CDA" w:rsidP="003B2CDA">
            <w:pPr>
              <w:widowControl w:val="0"/>
              <w:spacing w:line="276" w:lineRule="auto"/>
              <w:jc w:val="center"/>
              <w:rPr>
                <w:rFonts w:eastAsia="Times New Roman" w:cs="Times New Roman"/>
                <w:szCs w:val="24"/>
              </w:rPr>
            </w:pPr>
            <w:r w:rsidRPr="00A0077B">
              <w:rPr>
                <w:rFonts w:ascii="Times New Roman" w:eastAsia="Times New Roman" w:hAnsi="Times New Roman" w:cs="Times New Roman"/>
                <w:sz w:val="24"/>
                <w:szCs w:val="24"/>
              </w:rPr>
              <w:t>taip</w:t>
            </w:r>
          </w:p>
        </w:tc>
      </w:tr>
      <w:tr w:rsidR="003B2CDA" w14:paraId="66FB3854" w14:textId="29E28F9D" w:rsidTr="00985FFD">
        <w:tc>
          <w:tcPr>
            <w:tcW w:w="835" w:type="pct"/>
            <w:vAlign w:val="bottom"/>
          </w:tcPr>
          <w:p w14:paraId="109CFCA1" w14:textId="77777777" w:rsidR="003B2CDA" w:rsidRPr="00A0077B" w:rsidRDefault="003B2CDA" w:rsidP="003B2CDA">
            <w:pPr>
              <w:widowControl w:val="0"/>
              <w:spacing w:line="276" w:lineRule="auto"/>
              <w:jc w:val="center"/>
              <w:rPr>
                <w:rFonts w:ascii="Times New Roman" w:eastAsia="Times New Roman" w:hAnsi="Times New Roman" w:cs="Times New Roman"/>
                <w:sz w:val="24"/>
                <w:szCs w:val="24"/>
              </w:rPr>
            </w:pPr>
            <w:r w:rsidRPr="00A0077B">
              <w:rPr>
                <w:rFonts w:ascii="Times New Roman" w:eastAsia="Times New Roman" w:hAnsi="Times New Roman" w:cs="Times New Roman"/>
                <w:sz w:val="24"/>
                <w:szCs w:val="24"/>
              </w:rPr>
              <w:t>3.</w:t>
            </w:r>
          </w:p>
        </w:tc>
        <w:tc>
          <w:tcPr>
            <w:tcW w:w="836" w:type="pct"/>
            <w:vAlign w:val="bottom"/>
          </w:tcPr>
          <w:p w14:paraId="7194728B" w14:textId="77777777" w:rsidR="003B2CDA" w:rsidRPr="00A0077B" w:rsidRDefault="003B2CDA" w:rsidP="003B2CDA">
            <w:pPr>
              <w:widowControl w:val="0"/>
              <w:spacing w:line="276" w:lineRule="auto"/>
              <w:jc w:val="center"/>
              <w:rPr>
                <w:rFonts w:ascii="Times New Roman" w:eastAsia="Times New Roman" w:hAnsi="Times New Roman" w:cs="Times New Roman"/>
                <w:sz w:val="24"/>
                <w:szCs w:val="24"/>
              </w:rPr>
            </w:pPr>
            <w:r w:rsidRPr="00A0077B">
              <w:rPr>
                <w:rFonts w:ascii="Times New Roman" w:eastAsia="Times New Roman" w:hAnsi="Times New Roman" w:cs="Times New Roman"/>
                <w:sz w:val="24"/>
                <w:szCs w:val="24"/>
              </w:rPr>
              <w:t>a</w:t>
            </w:r>
          </w:p>
        </w:tc>
        <w:tc>
          <w:tcPr>
            <w:tcW w:w="834" w:type="pct"/>
            <w:vAlign w:val="bottom"/>
          </w:tcPr>
          <w:p w14:paraId="238E5322" w14:textId="1C28F51A" w:rsidR="003B2CDA" w:rsidRPr="00A0077B" w:rsidRDefault="003B2CDA" w:rsidP="003B2CDA">
            <w:pPr>
              <w:widowControl w:val="0"/>
              <w:spacing w:line="276" w:lineRule="auto"/>
              <w:jc w:val="center"/>
              <w:rPr>
                <w:rFonts w:eastAsia="Times New Roman" w:cs="Times New Roman"/>
                <w:szCs w:val="24"/>
              </w:rPr>
            </w:pPr>
            <w:r w:rsidRPr="00A0077B">
              <w:rPr>
                <w:rFonts w:ascii="Times New Roman" w:eastAsia="Times New Roman" w:hAnsi="Times New Roman" w:cs="Times New Roman"/>
                <w:sz w:val="24"/>
                <w:szCs w:val="24"/>
              </w:rPr>
              <w:t>11.</w:t>
            </w:r>
          </w:p>
        </w:tc>
        <w:tc>
          <w:tcPr>
            <w:tcW w:w="832" w:type="pct"/>
            <w:vAlign w:val="bottom"/>
          </w:tcPr>
          <w:p w14:paraId="5B6A15F0" w14:textId="6A4FA6CE" w:rsidR="003B2CDA" w:rsidRPr="00A0077B" w:rsidRDefault="003B2CDA" w:rsidP="003B2CDA">
            <w:pPr>
              <w:widowControl w:val="0"/>
              <w:spacing w:line="276" w:lineRule="auto"/>
              <w:jc w:val="center"/>
              <w:rPr>
                <w:rFonts w:eastAsia="Times New Roman" w:cs="Times New Roman"/>
                <w:szCs w:val="24"/>
              </w:rPr>
            </w:pPr>
            <w:r w:rsidRPr="00A0077B">
              <w:rPr>
                <w:rFonts w:ascii="Times New Roman" w:eastAsia="Times New Roman" w:hAnsi="Times New Roman" w:cs="Times New Roman"/>
                <w:sz w:val="24"/>
                <w:szCs w:val="24"/>
              </w:rPr>
              <w:t>taip</w:t>
            </w:r>
          </w:p>
        </w:tc>
        <w:tc>
          <w:tcPr>
            <w:tcW w:w="832" w:type="pct"/>
            <w:vAlign w:val="bottom"/>
          </w:tcPr>
          <w:p w14:paraId="0024DF25" w14:textId="713C43A8" w:rsidR="003B2CDA" w:rsidRPr="00A0077B" w:rsidRDefault="003B2CDA" w:rsidP="003B2CDA">
            <w:pPr>
              <w:widowControl w:val="0"/>
              <w:spacing w:line="276" w:lineRule="auto"/>
              <w:jc w:val="center"/>
              <w:rPr>
                <w:rFonts w:eastAsia="Times New Roman" w:cs="Times New Roman"/>
                <w:szCs w:val="24"/>
              </w:rPr>
            </w:pPr>
            <w:r w:rsidRPr="00A0077B">
              <w:rPr>
                <w:rFonts w:ascii="Times New Roman" w:eastAsia="Times New Roman" w:hAnsi="Times New Roman" w:cs="Times New Roman"/>
                <w:sz w:val="24"/>
                <w:szCs w:val="24"/>
              </w:rPr>
              <w:t>19.</w:t>
            </w:r>
          </w:p>
        </w:tc>
        <w:tc>
          <w:tcPr>
            <w:tcW w:w="831" w:type="pct"/>
            <w:vAlign w:val="bottom"/>
          </w:tcPr>
          <w:p w14:paraId="73AC4749" w14:textId="2FFC70FA" w:rsidR="003B2CDA" w:rsidRPr="00A0077B" w:rsidRDefault="003B2CDA" w:rsidP="003B2CDA">
            <w:pPr>
              <w:widowControl w:val="0"/>
              <w:spacing w:line="276" w:lineRule="auto"/>
              <w:jc w:val="center"/>
              <w:rPr>
                <w:rFonts w:eastAsia="Times New Roman" w:cs="Times New Roman"/>
                <w:szCs w:val="24"/>
              </w:rPr>
            </w:pPr>
            <w:r w:rsidRPr="00A0077B">
              <w:rPr>
                <w:rFonts w:ascii="Times New Roman" w:eastAsia="Times New Roman" w:hAnsi="Times New Roman" w:cs="Times New Roman"/>
                <w:sz w:val="24"/>
                <w:szCs w:val="24"/>
              </w:rPr>
              <w:t>taip</w:t>
            </w:r>
          </w:p>
        </w:tc>
      </w:tr>
      <w:tr w:rsidR="003B2CDA" w14:paraId="77D07FA4" w14:textId="33379FC6" w:rsidTr="00985FFD">
        <w:tc>
          <w:tcPr>
            <w:tcW w:w="835" w:type="pct"/>
            <w:vAlign w:val="bottom"/>
          </w:tcPr>
          <w:p w14:paraId="4EACD5D7" w14:textId="77777777" w:rsidR="003B2CDA" w:rsidRPr="00A0077B" w:rsidRDefault="003B2CDA" w:rsidP="003B2CDA">
            <w:pPr>
              <w:widowControl w:val="0"/>
              <w:spacing w:line="276" w:lineRule="auto"/>
              <w:jc w:val="center"/>
              <w:rPr>
                <w:rFonts w:ascii="Times New Roman" w:eastAsia="Times New Roman" w:hAnsi="Times New Roman" w:cs="Times New Roman"/>
                <w:sz w:val="24"/>
                <w:szCs w:val="24"/>
              </w:rPr>
            </w:pPr>
            <w:r w:rsidRPr="00A0077B">
              <w:rPr>
                <w:rFonts w:ascii="Times New Roman" w:eastAsia="Times New Roman" w:hAnsi="Times New Roman" w:cs="Times New Roman"/>
                <w:sz w:val="24"/>
                <w:szCs w:val="24"/>
              </w:rPr>
              <w:t>4.</w:t>
            </w:r>
          </w:p>
        </w:tc>
        <w:tc>
          <w:tcPr>
            <w:tcW w:w="836" w:type="pct"/>
            <w:vAlign w:val="bottom"/>
          </w:tcPr>
          <w:p w14:paraId="57948573" w14:textId="77777777" w:rsidR="003B2CDA" w:rsidRPr="00A0077B" w:rsidRDefault="003B2CDA" w:rsidP="003B2CDA">
            <w:pPr>
              <w:widowControl w:val="0"/>
              <w:spacing w:line="276" w:lineRule="auto"/>
              <w:jc w:val="center"/>
              <w:rPr>
                <w:rFonts w:ascii="Times New Roman" w:eastAsia="Times New Roman" w:hAnsi="Times New Roman" w:cs="Times New Roman"/>
                <w:sz w:val="24"/>
                <w:szCs w:val="24"/>
              </w:rPr>
            </w:pPr>
            <w:r w:rsidRPr="00A0077B">
              <w:rPr>
                <w:rFonts w:ascii="Times New Roman" w:eastAsia="Times New Roman" w:hAnsi="Times New Roman" w:cs="Times New Roman"/>
                <w:sz w:val="24"/>
                <w:szCs w:val="24"/>
              </w:rPr>
              <w:t>d</w:t>
            </w:r>
          </w:p>
        </w:tc>
        <w:tc>
          <w:tcPr>
            <w:tcW w:w="834" w:type="pct"/>
            <w:vAlign w:val="bottom"/>
          </w:tcPr>
          <w:p w14:paraId="03B6B38F" w14:textId="0CBF2E2A" w:rsidR="003B2CDA" w:rsidRPr="00A0077B" w:rsidRDefault="003B2CDA" w:rsidP="003B2CDA">
            <w:pPr>
              <w:widowControl w:val="0"/>
              <w:spacing w:line="276" w:lineRule="auto"/>
              <w:jc w:val="center"/>
              <w:rPr>
                <w:rFonts w:eastAsia="Times New Roman" w:cs="Times New Roman"/>
                <w:szCs w:val="24"/>
              </w:rPr>
            </w:pPr>
            <w:r w:rsidRPr="00A0077B">
              <w:rPr>
                <w:rFonts w:ascii="Times New Roman" w:eastAsia="Times New Roman" w:hAnsi="Times New Roman" w:cs="Times New Roman"/>
                <w:sz w:val="24"/>
                <w:szCs w:val="24"/>
              </w:rPr>
              <w:t>12.</w:t>
            </w:r>
          </w:p>
        </w:tc>
        <w:tc>
          <w:tcPr>
            <w:tcW w:w="832" w:type="pct"/>
            <w:vAlign w:val="bottom"/>
          </w:tcPr>
          <w:p w14:paraId="7FAC306A" w14:textId="1D5AC85E" w:rsidR="003B2CDA" w:rsidRPr="00A0077B" w:rsidRDefault="003B2CDA" w:rsidP="003B2CDA">
            <w:pPr>
              <w:widowControl w:val="0"/>
              <w:spacing w:line="276" w:lineRule="auto"/>
              <w:jc w:val="center"/>
              <w:rPr>
                <w:rFonts w:eastAsia="Times New Roman" w:cs="Times New Roman"/>
                <w:szCs w:val="24"/>
              </w:rPr>
            </w:pPr>
            <w:r w:rsidRPr="00A0077B">
              <w:rPr>
                <w:rFonts w:ascii="Times New Roman" w:eastAsia="Times New Roman" w:hAnsi="Times New Roman" w:cs="Times New Roman"/>
                <w:sz w:val="24"/>
                <w:szCs w:val="24"/>
              </w:rPr>
              <w:t>taip</w:t>
            </w:r>
          </w:p>
        </w:tc>
        <w:tc>
          <w:tcPr>
            <w:tcW w:w="832" w:type="pct"/>
            <w:vAlign w:val="bottom"/>
          </w:tcPr>
          <w:p w14:paraId="5DE5372C" w14:textId="028704DC" w:rsidR="003B2CDA" w:rsidRPr="00A0077B" w:rsidRDefault="003B2CDA" w:rsidP="003B2CDA">
            <w:pPr>
              <w:widowControl w:val="0"/>
              <w:spacing w:line="276" w:lineRule="auto"/>
              <w:jc w:val="center"/>
              <w:rPr>
                <w:rFonts w:eastAsia="Times New Roman" w:cs="Times New Roman"/>
                <w:szCs w:val="24"/>
              </w:rPr>
            </w:pPr>
            <w:r w:rsidRPr="00A0077B">
              <w:rPr>
                <w:rFonts w:ascii="Times New Roman" w:eastAsia="Times New Roman" w:hAnsi="Times New Roman" w:cs="Times New Roman"/>
                <w:sz w:val="24"/>
                <w:szCs w:val="24"/>
              </w:rPr>
              <w:t>20.</w:t>
            </w:r>
          </w:p>
        </w:tc>
        <w:tc>
          <w:tcPr>
            <w:tcW w:w="831" w:type="pct"/>
            <w:vAlign w:val="bottom"/>
          </w:tcPr>
          <w:p w14:paraId="77F94A44" w14:textId="10D21DD4" w:rsidR="003B2CDA" w:rsidRPr="00A0077B" w:rsidRDefault="003B2CDA" w:rsidP="003B2CDA">
            <w:pPr>
              <w:widowControl w:val="0"/>
              <w:spacing w:line="276" w:lineRule="auto"/>
              <w:jc w:val="center"/>
              <w:rPr>
                <w:rFonts w:eastAsia="Times New Roman" w:cs="Times New Roman"/>
                <w:szCs w:val="24"/>
              </w:rPr>
            </w:pPr>
            <w:r w:rsidRPr="00A0077B">
              <w:rPr>
                <w:rFonts w:ascii="Times New Roman" w:eastAsia="Times New Roman" w:hAnsi="Times New Roman" w:cs="Times New Roman"/>
                <w:sz w:val="24"/>
                <w:szCs w:val="24"/>
              </w:rPr>
              <w:t>a</w:t>
            </w:r>
          </w:p>
        </w:tc>
      </w:tr>
      <w:tr w:rsidR="003B2CDA" w14:paraId="47355069" w14:textId="31A2FCA7" w:rsidTr="00985FFD">
        <w:tc>
          <w:tcPr>
            <w:tcW w:w="835" w:type="pct"/>
            <w:vAlign w:val="bottom"/>
          </w:tcPr>
          <w:p w14:paraId="14BDA1E1" w14:textId="77777777" w:rsidR="003B2CDA" w:rsidRPr="00A0077B" w:rsidRDefault="003B2CDA" w:rsidP="003B2CDA">
            <w:pPr>
              <w:widowControl w:val="0"/>
              <w:spacing w:line="276" w:lineRule="auto"/>
              <w:jc w:val="center"/>
              <w:rPr>
                <w:rFonts w:ascii="Times New Roman" w:eastAsia="Times New Roman" w:hAnsi="Times New Roman" w:cs="Times New Roman"/>
                <w:sz w:val="24"/>
                <w:szCs w:val="24"/>
              </w:rPr>
            </w:pPr>
            <w:r w:rsidRPr="00A0077B">
              <w:rPr>
                <w:rFonts w:ascii="Times New Roman" w:eastAsia="Times New Roman" w:hAnsi="Times New Roman" w:cs="Times New Roman"/>
                <w:sz w:val="24"/>
                <w:szCs w:val="24"/>
              </w:rPr>
              <w:t>5.</w:t>
            </w:r>
          </w:p>
        </w:tc>
        <w:tc>
          <w:tcPr>
            <w:tcW w:w="836" w:type="pct"/>
            <w:vAlign w:val="bottom"/>
          </w:tcPr>
          <w:p w14:paraId="49F7EC69" w14:textId="77777777" w:rsidR="003B2CDA" w:rsidRPr="00A0077B" w:rsidRDefault="003B2CDA" w:rsidP="003B2CDA">
            <w:pPr>
              <w:widowControl w:val="0"/>
              <w:spacing w:line="276" w:lineRule="auto"/>
              <w:jc w:val="center"/>
              <w:rPr>
                <w:rFonts w:ascii="Times New Roman" w:eastAsia="Times New Roman" w:hAnsi="Times New Roman" w:cs="Times New Roman"/>
                <w:sz w:val="24"/>
                <w:szCs w:val="24"/>
              </w:rPr>
            </w:pPr>
            <w:r w:rsidRPr="00A0077B">
              <w:rPr>
                <w:rFonts w:ascii="Times New Roman" w:eastAsia="Times New Roman" w:hAnsi="Times New Roman" w:cs="Times New Roman"/>
                <w:sz w:val="24"/>
                <w:szCs w:val="24"/>
              </w:rPr>
              <w:t>b</w:t>
            </w:r>
          </w:p>
        </w:tc>
        <w:tc>
          <w:tcPr>
            <w:tcW w:w="834" w:type="pct"/>
            <w:vAlign w:val="bottom"/>
          </w:tcPr>
          <w:p w14:paraId="5E1FF081" w14:textId="3EC58016" w:rsidR="003B2CDA" w:rsidRPr="00A0077B" w:rsidRDefault="003B2CDA" w:rsidP="003B2CDA">
            <w:pPr>
              <w:widowControl w:val="0"/>
              <w:spacing w:line="276" w:lineRule="auto"/>
              <w:jc w:val="center"/>
              <w:rPr>
                <w:rFonts w:eastAsia="Times New Roman" w:cs="Times New Roman"/>
                <w:szCs w:val="24"/>
              </w:rPr>
            </w:pPr>
            <w:r w:rsidRPr="00A0077B">
              <w:rPr>
                <w:rFonts w:ascii="Times New Roman" w:eastAsia="Times New Roman" w:hAnsi="Times New Roman" w:cs="Times New Roman"/>
                <w:sz w:val="24"/>
                <w:szCs w:val="24"/>
              </w:rPr>
              <w:t>13.</w:t>
            </w:r>
          </w:p>
        </w:tc>
        <w:tc>
          <w:tcPr>
            <w:tcW w:w="832" w:type="pct"/>
            <w:vAlign w:val="bottom"/>
          </w:tcPr>
          <w:p w14:paraId="6D1B931E" w14:textId="39CF9FD6" w:rsidR="003B2CDA" w:rsidRPr="00A0077B" w:rsidRDefault="003B2CDA" w:rsidP="003B2CDA">
            <w:pPr>
              <w:widowControl w:val="0"/>
              <w:spacing w:line="276" w:lineRule="auto"/>
              <w:jc w:val="center"/>
              <w:rPr>
                <w:rFonts w:eastAsia="Times New Roman" w:cs="Times New Roman"/>
                <w:szCs w:val="24"/>
              </w:rPr>
            </w:pPr>
            <w:r w:rsidRPr="00A0077B">
              <w:rPr>
                <w:rFonts w:ascii="Times New Roman" w:eastAsia="Times New Roman" w:hAnsi="Times New Roman" w:cs="Times New Roman"/>
                <w:sz w:val="24"/>
                <w:szCs w:val="24"/>
              </w:rPr>
              <w:t>taip</w:t>
            </w:r>
          </w:p>
        </w:tc>
        <w:tc>
          <w:tcPr>
            <w:tcW w:w="832" w:type="pct"/>
            <w:vAlign w:val="bottom"/>
          </w:tcPr>
          <w:p w14:paraId="4FA40BAD" w14:textId="67CF0071" w:rsidR="003B2CDA" w:rsidRPr="00A0077B" w:rsidRDefault="003B2CDA" w:rsidP="003B2CDA">
            <w:pPr>
              <w:widowControl w:val="0"/>
              <w:spacing w:line="276" w:lineRule="auto"/>
              <w:jc w:val="center"/>
              <w:rPr>
                <w:rFonts w:eastAsia="Times New Roman" w:cs="Times New Roman"/>
                <w:szCs w:val="24"/>
              </w:rPr>
            </w:pPr>
            <w:r w:rsidRPr="00A0077B">
              <w:rPr>
                <w:rFonts w:ascii="Times New Roman" w:eastAsia="Times New Roman" w:hAnsi="Times New Roman" w:cs="Times New Roman"/>
                <w:sz w:val="24"/>
                <w:szCs w:val="24"/>
              </w:rPr>
              <w:t>21.</w:t>
            </w:r>
          </w:p>
        </w:tc>
        <w:tc>
          <w:tcPr>
            <w:tcW w:w="831" w:type="pct"/>
            <w:vAlign w:val="bottom"/>
          </w:tcPr>
          <w:p w14:paraId="54C36683" w14:textId="0B50E943" w:rsidR="003B2CDA" w:rsidRPr="00A0077B" w:rsidRDefault="003B2CDA" w:rsidP="003B2CDA">
            <w:pPr>
              <w:widowControl w:val="0"/>
              <w:spacing w:line="276" w:lineRule="auto"/>
              <w:jc w:val="center"/>
              <w:rPr>
                <w:rFonts w:eastAsia="Times New Roman" w:cs="Times New Roman"/>
                <w:szCs w:val="24"/>
              </w:rPr>
            </w:pPr>
            <w:r w:rsidRPr="00A0077B">
              <w:rPr>
                <w:rFonts w:ascii="Times New Roman" w:eastAsia="Times New Roman" w:hAnsi="Times New Roman" w:cs="Times New Roman"/>
                <w:sz w:val="24"/>
                <w:szCs w:val="24"/>
              </w:rPr>
              <w:t>a</w:t>
            </w:r>
          </w:p>
        </w:tc>
      </w:tr>
      <w:tr w:rsidR="003B2CDA" w14:paraId="7FB62143" w14:textId="6740933E" w:rsidTr="00985FFD">
        <w:tc>
          <w:tcPr>
            <w:tcW w:w="835" w:type="pct"/>
            <w:vAlign w:val="bottom"/>
          </w:tcPr>
          <w:p w14:paraId="635AA4EF" w14:textId="77777777" w:rsidR="003B2CDA" w:rsidRPr="00A0077B" w:rsidRDefault="003B2CDA" w:rsidP="003B2CDA">
            <w:pPr>
              <w:widowControl w:val="0"/>
              <w:spacing w:line="276" w:lineRule="auto"/>
              <w:jc w:val="center"/>
              <w:rPr>
                <w:rFonts w:ascii="Times New Roman" w:eastAsia="Times New Roman" w:hAnsi="Times New Roman" w:cs="Times New Roman"/>
                <w:sz w:val="24"/>
                <w:szCs w:val="24"/>
              </w:rPr>
            </w:pPr>
            <w:r w:rsidRPr="00A0077B">
              <w:rPr>
                <w:rFonts w:ascii="Times New Roman" w:eastAsia="Times New Roman" w:hAnsi="Times New Roman" w:cs="Times New Roman"/>
                <w:sz w:val="24"/>
                <w:szCs w:val="24"/>
              </w:rPr>
              <w:t>6.</w:t>
            </w:r>
          </w:p>
        </w:tc>
        <w:tc>
          <w:tcPr>
            <w:tcW w:w="836" w:type="pct"/>
            <w:vAlign w:val="bottom"/>
          </w:tcPr>
          <w:p w14:paraId="27764808" w14:textId="77777777" w:rsidR="003B2CDA" w:rsidRPr="00A0077B" w:rsidRDefault="003B2CDA" w:rsidP="003B2CDA">
            <w:pPr>
              <w:widowControl w:val="0"/>
              <w:spacing w:line="276" w:lineRule="auto"/>
              <w:jc w:val="center"/>
              <w:rPr>
                <w:rFonts w:ascii="Times New Roman" w:eastAsia="Times New Roman" w:hAnsi="Times New Roman" w:cs="Times New Roman"/>
                <w:sz w:val="24"/>
                <w:szCs w:val="24"/>
              </w:rPr>
            </w:pPr>
            <w:r w:rsidRPr="00A0077B">
              <w:rPr>
                <w:rFonts w:ascii="Times New Roman" w:eastAsia="Times New Roman" w:hAnsi="Times New Roman" w:cs="Times New Roman"/>
                <w:sz w:val="24"/>
                <w:szCs w:val="24"/>
              </w:rPr>
              <w:t>b</w:t>
            </w:r>
          </w:p>
        </w:tc>
        <w:tc>
          <w:tcPr>
            <w:tcW w:w="834" w:type="pct"/>
            <w:vAlign w:val="bottom"/>
          </w:tcPr>
          <w:p w14:paraId="4B5CA99E" w14:textId="6D33B865" w:rsidR="003B2CDA" w:rsidRPr="00A0077B" w:rsidRDefault="003B2CDA" w:rsidP="003B2CDA">
            <w:pPr>
              <w:widowControl w:val="0"/>
              <w:spacing w:line="276" w:lineRule="auto"/>
              <w:jc w:val="center"/>
              <w:rPr>
                <w:rFonts w:eastAsia="Times New Roman" w:cs="Times New Roman"/>
                <w:szCs w:val="24"/>
              </w:rPr>
            </w:pPr>
            <w:r w:rsidRPr="00A0077B">
              <w:rPr>
                <w:rFonts w:ascii="Times New Roman" w:eastAsia="Times New Roman" w:hAnsi="Times New Roman" w:cs="Times New Roman"/>
                <w:sz w:val="24"/>
                <w:szCs w:val="24"/>
              </w:rPr>
              <w:t>14.</w:t>
            </w:r>
          </w:p>
        </w:tc>
        <w:tc>
          <w:tcPr>
            <w:tcW w:w="832" w:type="pct"/>
            <w:vAlign w:val="bottom"/>
          </w:tcPr>
          <w:p w14:paraId="3C032A29" w14:textId="7435EADB" w:rsidR="003B2CDA" w:rsidRPr="00A0077B" w:rsidRDefault="003B2CDA" w:rsidP="003B2CDA">
            <w:pPr>
              <w:widowControl w:val="0"/>
              <w:spacing w:line="276" w:lineRule="auto"/>
              <w:jc w:val="center"/>
              <w:rPr>
                <w:rFonts w:eastAsia="Times New Roman" w:cs="Times New Roman"/>
                <w:szCs w:val="24"/>
              </w:rPr>
            </w:pPr>
            <w:r w:rsidRPr="00A0077B">
              <w:rPr>
                <w:rFonts w:ascii="Times New Roman" w:eastAsia="Times New Roman" w:hAnsi="Times New Roman" w:cs="Times New Roman"/>
                <w:sz w:val="24"/>
                <w:szCs w:val="24"/>
              </w:rPr>
              <w:t>taip</w:t>
            </w:r>
          </w:p>
        </w:tc>
        <w:tc>
          <w:tcPr>
            <w:tcW w:w="832" w:type="pct"/>
            <w:vAlign w:val="bottom"/>
          </w:tcPr>
          <w:p w14:paraId="1524C4BD" w14:textId="3A116CA2" w:rsidR="003B2CDA" w:rsidRPr="00A0077B" w:rsidRDefault="003B2CDA" w:rsidP="003B2CDA">
            <w:pPr>
              <w:widowControl w:val="0"/>
              <w:spacing w:line="276" w:lineRule="auto"/>
              <w:jc w:val="center"/>
              <w:rPr>
                <w:rFonts w:eastAsia="Times New Roman" w:cs="Times New Roman"/>
                <w:szCs w:val="24"/>
              </w:rPr>
            </w:pPr>
            <w:r w:rsidRPr="00A0077B">
              <w:rPr>
                <w:rFonts w:ascii="Times New Roman" w:eastAsia="Times New Roman" w:hAnsi="Times New Roman" w:cs="Times New Roman"/>
                <w:sz w:val="24"/>
                <w:szCs w:val="24"/>
              </w:rPr>
              <w:t>22.</w:t>
            </w:r>
          </w:p>
        </w:tc>
        <w:tc>
          <w:tcPr>
            <w:tcW w:w="831" w:type="pct"/>
            <w:vAlign w:val="bottom"/>
          </w:tcPr>
          <w:p w14:paraId="335DA1B1" w14:textId="49814CA8" w:rsidR="003B2CDA" w:rsidRPr="00A0077B" w:rsidRDefault="003B2CDA" w:rsidP="003B2CDA">
            <w:pPr>
              <w:widowControl w:val="0"/>
              <w:spacing w:line="276" w:lineRule="auto"/>
              <w:jc w:val="center"/>
              <w:rPr>
                <w:rFonts w:eastAsia="Times New Roman" w:cs="Times New Roman"/>
                <w:szCs w:val="24"/>
              </w:rPr>
            </w:pPr>
            <w:r w:rsidRPr="00A0077B">
              <w:rPr>
                <w:rFonts w:ascii="Times New Roman" w:eastAsia="Times New Roman" w:hAnsi="Times New Roman" w:cs="Times New Roman"/>
                <w:sz w:val="24"/>
                <w:szCs w:val="24"/>
              </w:rPr>
              <w:t>a</w:t>
            </w:r>
          </w:p>
        </w:tc>
      </w:tr>
      <w:tr w:rsidR="003B2CDA" w14:paraId="41E2C65A" w14:textId="2A10D9EB" w:rsidTr="00985FFD">
        <w:tc>
          <w:tcPr>
            <w:tcW w:w="835" w:type="pct"/>
            <w:vAlign w:val="bottom"/>
          </w:tcPr>
          <w:p w14:paraId="0926F6B0" w14:textId="77777777" w:rsidR="003B2CDA" w:rsidRPr="00A0077B" w:rsidRDefault="003B2CDA" w:rsidP="003B2CDA">
            <w:pPr>
              <w:widowControl w:val="0"/>
              <w:spacing w:line="276" w:lineRule="auto"/>
              <w:jc w:val="center"/>
              <w:rPr>
                <w:rFonts w:ascii="Times New Roman" w:eastAsia="Times New Roman" w:hAnsi="Times New Roman" w:cs="Times New Roman"/>
                <w:sz w:val="24"/>
                <w:szCs w:val="24"/>
              </w:rPr>
            </w:pPr>
            <w:r w:rsidRPr="00A0077B">
              <w:rPr>
                <w:rFonts w:ascii="Times New Roman" w:eastAsia="Times New Roman" w:hAnsi="Times New Roman" w:cs="Times New Roman"/>
                <w:sz w:val="24"/>
                <w:szCs w:val="24"/>
              </w:rPr>
              <w:t>7.</w:t>
            </w:r>
          </w:p>
        </w:tc>
        <w:tc>
          <w:tcPr>
            <w:tcW w:w="836" w:type="pct"/>
            <w:vAlign w:val="bottom"/>
          </w:tcPr>
          <w:p w14:paraId="36D26E6B" w14:textId="77777777" w:rsidR="003B2CDA" w:rsidRPr="00A0077B" w:rsidRDefault="003B2CDA" w:rsidP="003B2CDA">
            <w:pPr>
              <w:widowControl w:val="0"/>
              <w:spacing w:line="276" w:lineRule="auto"/>
              <w:jc w:val="center"/>
              <w:rPr>
                <w:rFonts w:ascii="Times New Roman" w:eastAsia="Times New Roman" w:hAnsi="Times New Roman" w:cs="Times New Roman"/>
                <w:sz w:val="24"/>
                <w:szCs w:val="24"/>
              </w:rPr>
            </w:pPr>
            <w:r w:rsidRPr="00A0077B">
              <w:rPr>
                <w:rFonts w:ascii="Times New Roman" w:eastAsia="Times New Roman" w:hAnsi="Times New Roman" w:cs="Times New Roman"/>
                <w:sz w:val="24"/>
                <w:szCs w:val="24"/>
              </w:rPr>
              <w:t>b</w:t>
            </w:r>
          </w:p>
        </w:tc>
        <w:tc>
          <w:tcPr>
            <w:tcW w:w="834" w:type="pct"/>
            <w:vAlign w:val="bottom"/>
          </w:tcPr>
          <w:p w14:paraId="103542F6" w14:textId="537FD09D" w:rsidR="003B2CDA" w:rsidRPr="00A0077B" w:rsidRDefault="003B2CDA" w:rsidP="003B2CDA">
            <w:pPr>
              <w:widowControl w:val="0"/>
              <w:spacing w:line="276" w:lineRule="auto"/>
              <w:jc w:val="center"/>
              <w:rPr>
                <w:rFonts w:eastAsia="Times New Roman" w:cs="Times New Roman"/>
                <w:szCs w:val="24"/>
              </w:rPr>
            </w:pPr>
            <w:r w:rsidRPr="00A0077B">
              <w:rPr>
                <w:rFonts w:ascii="Times New Roman" w:eastAsia="Times New Roman" w:hAnsi="Times New Roman" w:cs="Times New Roman"/>
                <w:sz w:val="24"/>
                <w:szCs w:val="24"/>
              </w:rPr>
              <w:t>15.</w:t>
            </w:r>
          </w:p>
        </w:tc>
        <w:tc>
          <w:tcPr>
            <w:tcW w:w="832" w:type="pct"/>
            <w:vAlign w:val="bottom"/>
          </w:tcPr>
          <w:p w14:paraId="0E46D234" w14:textId="6972F704" w:rsidR="003B2CDA" w:rsidRPr="00A0077B" w:rsidRDefault="003B2CDA" w:rsidP="003B2CDA">
            <w:pPr>
              <w:widowControl w:val="0"/>
              <w:spacing w:line="276" w:lineRule="auto"/>
              <w:jc w:val="center"/>
              <w:rPr>
                <w:rFonts w:eastAsia="Times New Roman" w:cs="Times New Roman"/>
                <w:szCs w:val="24"/>
              </w:rPr>
            </w:pPr>
            <w:r w:rsidRPr="00A0077B">
              <w:rPr>
                <w:rFonts w:ascii="Times New Roman" w:eastAsia="Times New Roman" w:hAnsi="Times New Roman" w:cs="Times New Roman"/>
                <w:sz w:val="24"/>
                <w:szCs w:val="24"/>
              </w:rPr>
              <w:t>taip</w:t>
            </w:r>
          </w:p>
        </w:tc>
        <w:tc>
          <w:tcPr>
            <w:tcW w:w="832" w:type="pct"/>
            <w:vAlign w:val="bottom"/>
          </w:tcPr>
          <w:p w14:paraId="0B6EF6E1" w14:textId="00669FA7" w:rsidR="003B2CDA" w:rsidRPr="00A0077B" w:rsidRDefault="003B2CDA" w:rsidP="003B2CDA">
            <w:pPr>
              <w:widowControl w:val="0"/>
              <w:spacing w:line="276" w:lineRule="auto"/>
              <w:jc w:val="center"/>
              <w:rPr>
                <w:rFonts w:eastAsia="Times New Roman" w:cs="Times New Roman"/>
                <w:szCs w:val="24"/>
              </w:rPr>
            </w:pPr>
            <w:r w:rsidRPr="00A0077B">
              <w:rPr>
                <w:rFonts w:ascii="Times New Roman" w:eastAsia="Times New Roman" w:hAnsi="Times New Roman" w:cs="Times New Roman"/>
                <w:sz w:val="24"/>
                <w:szCs w:val="24"/>
              </w:rPr>
              <w:t>23.</w:t>
            </w:r>
          </w:p>
        </w:tc>
        <w:tc>
          <w:tcPr>
            <w:tcW w:w="831" w:type="pct"/>
            <w:vAlign w:val="bottom"/>
          </w:tcPr>
          <w:p w14:paraId="6384E54F" w14:textId="7C077C3E" w:rsidR="003B2CDA" w:rsidRPr="00A0077B" w:rsidRDefault="003B2CDA" w:rsidP="003B2CDA">
            <w:pPr>
              <w:widowControl w:val="0"/>
              <w:spacing w:line="276" w:lineRule="auto"/>
              <w:jc w:val="center"/>
              <w:rPr>
                <w:rFonts w:eastAsia="Times New Roman" w:cs="Times New Roman"/>
                <w:szCs w:val="24"/>
              </w:rPr>
            </w:pPr>
            <w:r w:rsidRPr="00A0077B">
              <w:rPr>
                <w:rFonts w:ascii="Times New Roman" w:eastAsia="Times New Roman" w:hAnsi="Times New Roman" w:cs="Times New Roman"/>
                <w:sz w:val="24"/>
                <w:szCs w:val="24"/>
              </w:rPr>
              <w:t>a</w:t>
            </w:r>
          </w:p>
        </w:tc>
      </w:tr>
      <w:tr w:rsidR="003B2CDA" w14:paraId="56E2E57A" w14:textId="7C5DF8D6" w:rsidTr="003B2CDA">
        <w:tc>
          <w:tcPr>
            <w:tcW w:w="835" w:type="pct"/>
            <w:vAlign w:val="bottom"/>
          </w:tcPr>
          <w:p w14:paraId="33E04F7A" w14:textId="77777777" w:rsidR="003B2CDA" w:rsidRPr="00A0077B" w:rsidRDefault="003B2CDA" w:rsidP="003B2CDA">
            <w:pPr>
              <w:widowControl w:val="0"/>
              <w:spacing w:line="276" w:lineRule="auto"/>
              <w:jc w:val="center"/>
              <w:rPr>
                <w:rFonts w:ascii="Times New Roman" w:eastAsia="Times New Roman" w:hAnsi="Times New Roman" w:cs="Times New Roman"/>
                <w:sz w:val="24"/>
                <w:szCs w:val="24"/>
              </w:rPr>
            </w:pPr>
            <w:r w:rsidRPr="00A0077B">
              <w:rPr>
                <w:rFonts w:ascii="Times New Roman" w:eastAsia="Times New Roman" w:hAnsi="Times New Roman" w:cs="Times New Roman"/>
                <w:sz w:val="24"/>
                <w:szCs w:val="24"/>
              </w:rPr>
              <w:t>8.</w:t>
            </w:r>
          </w:p>
        </w:tc>
        <w:tc>
          <w:tcPr>
            <w:tcW w:w="836" w:type="pct"/>
            <w:vAlign w:val="bottom"/>
          </w:tcPr>
          <w:p w14:paraId="3F55BA8F" w14:textId="77777777" w:rsidR="003B2CDA" w:rsidRPr="00A0077B" w:rsidRDefault="003B2CDA" w:rsidP="003B2CDA">
            <w:pPr>
              <w:widowControl w:val="0"/>
              <w:spacing w:line="276" w:lineRule="auto"/>
              <w:jc w:val="center"/>
              <w:rPr>
                <w:rFonts w:ascii="Times New Roman" w:eastAsia="Times New Roman" w:hAnsi="Times New Roman" w:cs="Times New Roman"/>
                <w:sz w:val="24"/>
                <w:szCs w:val="24"/>
              </w:rPr>
            </w:pPr>
            <w:r w:rsidRPr="00A0077B">
              <w:rPr>
                <w:rFonts w:ascii="Times New Roman" w:eastAsia="Times New Roman" w:hAnsi="Times New Roman" w:cs="Times New Roman"/>
                <w:sz w:val="24"/>
                <w:szCs w:val="24"/>
              </w:rPr>
              <w:t>c</w:t>
            </w:r>
          </w:p>
        </w:tc>
        <w:tc>
          <w:tcPr>
            <w:tcW w:w="834" w:type="pct"/>
            <w:vAlign w:val="bottom"/>
          </w:tcPr>
          <w:p w14:paraId="24BF881D" w14:textId="7A7B4870" w:rsidR="003B2CDA" w:rsidRPr="00A0077B" w:rsidRDefault="003B2CDA" w:rsidP="003B2CDA">
            <w:pPr>
              <w:widowControl w:val="0"/>
              <w:spacing w:line="276" w:lineRule="auto"/>
              <w:jc w:val="center"/>
              <w:rPr>
                <w:rFonts w:eastAsia="Times New Roman" w:cs="Times New Roman"/>
                <w:szCs w:val="24"/>
              </w:rPr>
            </w:pPr>
            <w:r w:rsidRPr="00A0077B">
              <w:rPr>
                <w:rFonts w:ascii="Times New Roman" w:eastAsia="Times New Roman" w:hAnsi="Times New Roman" w:cs="Times New Roman"/>
                <w:sz w:val="24"/>
                <w:szCs w:val="24"/>
              </w:rPr>
              <w:t>16.</w:t>
            </w:r>
          </w:p>
        </w:tc>
        <w:tc>
          <w:tcPr>
            <w:tcW w:w="832" w:type="pct"/>
            <w:vAlign w:val="bottom"/>
          </w:tcPr>
          <w:p w14:paraId="2A1EE1BA" w14:textId="6696F7C8" w:rsidR="003B2CDA" w:rsidRPr="00A0077B" w:rsidRDefault="003B2CDA" w:rsidP="003B2CDA">
            <w:pPr>
              <w:widowControl w:val="0"/>
              <w:spacing w:line="276" w:lineRule="auto"/>
              <w:jc w:val="center"/>
              <w:rPr>
                <w:rFonts w:eastAsia="Times New Roman" w:cs="Times New Roman"/>
                <w:szCs w:val="24"/>
              </w:rPr>
            </w:pPr>
            <w:r w:rsidRPr="00A0077B">
              <w:rPr>
                <w:rFonts w:ascii="Times New Roman" w:eastAsia="Times New Roman" w:hAnsi="Times New Roman" w:cs="Times New Roman"/>
                <w:sz w:val="24"/>
                <w:szCs w:val="24"/>
              </w:rPr>
              <w:t>taip</w:t>
            </w:r>
          </w:p>
        </w:tc>
        <w:tc>
          <w:tcPr>
            <w:tcW w:w="832" w:type="pct"/>
          </w:tcPr>
          <w:p w14:paraId="51069854" w14:textId="77777777" w:rsidR="003B2CDA" w:rsidRPr="00A0077B" w:rsidRDefault="003B2CDA" w:rsidP="003B2CDA">
            <w:pPr>
              <w:widowControl w:val="0"/>
              <w:spacing w:line="276" w:lineRule="auto"/>
              <w:jc w:val="center"/>
              <w:rPr>
                <w:rFonts w:eastAsia="Times New Roman" w:cs="Times New Roman"/>
                <w:szCs w:val="24"/>
              </w:rPr>
            </w:pPr>
          </w:p>
        </w:tc>
        <w:tc>
          <w:tcPr>
            <w:tcW w:w="831" w:type="pct"/>
          </w:tcPr>
          <w:p w14:paraId="3C203496" w14:textId="3B01D9A0" w:rsidR="003B2CDA" w:rsidRPr="00A0077B" w:rsidRDefault="003B2CDA" w:rsidP="003B2CDA">
            <w:pPr>
              <w:widowControl w:val="0"/>
              <w:spacing w:line="276" w:lineRule="auto"/>
              <w:jc w:val="center"/>
              <w:rPr>
                <w:rFonts w:eastAsia="Times New Roman" w:cs="Times New Roman"/>
                <w:szCs w:val="24"/>
              </w:rPr>
            </w:pPr>
          </w:p>
        </w:tc>
      </w:tr>
    </w:tbl>
    <w:p w14:paraId="58E570EE" w14:textId="77777777" w:rsidR="003B2CDA" w:rsidRPr="00C30612" w:rsidRDefault="003B2CDA" w:rsidP="003B2CDA">
      <w:pPr>
        <w:widowControl w:val="0"/>
        <w:spacing w:line="276" w:lineRule="auto"/>
        <w:jc w:val="both"/>
        <w:rPr>
          <w:rFonts w:cs="Times New Roman"/>
          <w:szCs w:val="28"/>
        </w:rPr>
      </w:pPr>
    </w:p>
    <w:p w14:paraId="00C10BDC" w14:textId="77777777" w:rsidR="00C30612" w:rsidRPr="00C30612" w:rsidRDefault="00C30612" w:rsidP="001B3F75">
      <w:pPr>
        <w:widowControl w:val="0"/>
        <w:spacing w:line="276" w:lineRule="auto"/>
        <w:jc w:val="both"/>
        <w:rPr>
          <w:rFonts w:eastAsia="Times New Roman"/>
        </w:rPr>
      </w:pPr>
    </w:p>
    <w:p w14:paraId="3E1DDEF9" w14:textId="77777777" w:rsidR="00C30612" w:rsidRPr="00C30612" w:rsidRDefault="0075541B" w:rsidP="001B3F75">
      <w:pPr>
        <w:widowControl w:val="0"/>
        <w:spacing w:line="276" w:lineRule="auto"/>
        <w:jc w:val="center"/>
        <w:rPr>
          <w:rFonts w:cs="Times New Roman"/>
          <w:szCs w:val="24"/>
        </w:rPr>
      </w:pPr>
      <w:r w:rsidRPr="00B56BB7">
        <w:rPr>
          <w:rFonts w:cs="Times New Roman"/>
          <w:b/>
          <w:i/>
          <w:szCs w:val="24"/>
        </w:rPr>
        <w:t>Kloti asfalto dangą</w:t>
      </w:r>
    </w:p>
    <w:p w14:paraId="613D586B" w14:textId="77777777" w:rsidR="00C30612" w:rsidRPr="00C30612" w:rsidRDefault="00C30612" w:rsidP="001B3F75">
      <w:pPr>
        <w:widowControl w:val="0"/>
        <w:spacing w:line="276" w:lineRule="auto"/>
        <w:jc w:val="both"/>
        <w:rPr>
          <w:rFonts w:eastAsia="Times New Roman"/>
        </w:rPr>
      </w:pPr>
    </w:p>
    <w:p w14:paraId="0E6D4F14" w14:textId="77777777" w:rsidR="00C30612" w:rsidRPr="00C30612" w:rsidRDefault="000323CA" w:rsidP="001B3F75">
      <w:pPr>
        <w:widowControl w:val="0"/>
        <w:spacing w:line="276" w:lineRule="auto"/>
        <w:jc w:val="both"/>
        <w:rPr>
          <w:rFonts w:eastAsia="Times New Roman"/>
        </w:rPr>
      </w:pPr>
      <w:r w:rsidRPr="00F660CC">
        <w:rPr>
          <w:rFonts w:eastAsia="Times New Roman"/>
          <w:i/>
        </w:rPr>
        <w:t xml:space="preserve">1 užduotis. </w:t>
      </w:r>
      <w:r w:rsidRPr="00F660CC">
        <w:rPr>
          <w:rFonts w:eastAsia="Times New Roman"/>
        </w:rPr>
        <w:t>Asfalto klojimui naudojama:</w:t>
      </w:r>
    </w:p>
    <w:p w14:paraId="3DB0ED36" w14:textId="77777777" w:rsidR="00C30612" w:rsidRPr="00C30612" w:rsidRDefault="000323CA" w:rsidP="001B3F75">
      <w:pPr>
        <w:widowControl w:val="0"/>
        <w:spacing w:line="276" w:lineRule="auto"/>
        <w:jc w:val="both"/>
        <w:rPr>
          <w:rFonts w:eastAsia="Times New Roman"/>
        </w:rPr>
      </w:pPr>
      <w:r w:rsidRPr="00F660CC">
        <w:rPr>
          <w:rFonts w:eastAsia="Times New Roman"/>
        </w:rPr>
        <w:t>1) Naudojamos mašinos: a) savivartis;</w:t>
      </w:r>
    </w:p>
    <w:p w14:paraId="6F23BF05" w14:textId="77777777" w:rsidR="00C30612" w:rsidRPr="00C30612" w:rsidRDefault="000323CA" w:rsidP="001B3F75">
      <w:pPr>
        <w:widowControl w:val="0"/>
        <w:spacing w:line="276" w:lineRule="auto"/>
        <w:jc w:val="both"/>
        <w:rPr>
          <w:rFonts w:eastAsia="Times New Roman"/>
        </w:rPr>
      </w:pPr>
      <w:r w:rsidRPr="00F660CC">
        <w:rPr>
          <w:rFonts w:eastAsia="Times New Roman"/>
          <w:sz w:val="23"/>
        </w:rPr>
        <w:t>b) klotuvas; c) volas.</w:t>
      </w:r>
    </w:p>
    <w:p w14:paraId="1DE5F380" w14:textId="77777777" w:rsidR="00C30612" w:rsidRPr="00C30612" w:rsidRDefault="000323CA" w:rsidP="001B3F75">
      <w:pPr>
        <w:widowControl w:val="0"/>
        <w:spacing w:line="276" w:lineRule="auto"/>
        <w:jc w:val="both"/>
        <w:rPr>
          <w:rFonts w:eastAsia="Times New Roman"/>
        </w:rPr>
      </w:pPr>
      <w:r w:rsidRPr="00F660CC">
        <w:rPr>
          <w:rFonts w:eastAsia="Times New Roman"/>
        </w:rPr>
        <w:t>2) Iš skaldos ir ma</w:t>
      </w:r>
      <w:r w:rsidR="0075541B">
        <w:rPr>
          <w:rFonts w:eastAsia="Times New Roman"/>
        </w:rPr>
        <w:t>stikos asfalto, asfaltbetonio,</w:t>
      </w:r>
      <w:r w:rsidRPr="00F660CC">
        <w:rPr>
          <w:rFonts w:eastAsia="Times New Roman"/>
        </w:rPr>
        <w:t xml:space="preserve"> mastikos asfalto, poringojo asfalto.</w:t>
      </w:r>
    </w:p>
    <w:p w14:paraId="40EB3945" w14:textId="77777777" w:rsidR="00C30612" w:rsidRPr="00C30612" w:rsidRDefault="000323CA" w:rsidP="001B3F75">
      <w:pPr>
        <w:widowControl w:val="0"/>
        <w:spacing w:line="276" w:lineRule="auto"/>
        <w:jc w:val="both"/>
        <w:rPr>
          <w:rFonts w:eastAsia="Times New Roman"/>
        </w:rPr>
      </w:pPr>
      <w:r w:rsidRPr="00F660CC">
        <w:rPr>
          <w:rFonts w:eastAsia="Times New Roman"/>
        </w:rPr>
        <w:t xml:space="preserve">3) Sumažinti likusius asfalto pagrindo sluoksnio nelygumus ir suformuoti tolygaus storio sluoksnį ir užtikrinti būtiną lygumą ir perimti ypač dideles pravažiuojančių automobilių </w:t>
      </w:r>
      <w:r w:rsidR="0075541B">
        <w:rPr>
          <w:rFonts w:eastAsia="Times New Roman"/>
        </w:rPr>
        <w:t>keliamas</w:t>
      </w:r>
      <w:r w:rsidRPr="00F660CC">
        <w:rPr>
          <w:rFonts w:eastAsia="Times New Roman"/>
        </w:rPr>
        <w:t xml:space="preserve"> šlyties jėgas, kad būtų išvengta deformacijų atsiradimo.</w:t>
      </w:r>
    </w:p>
    <w:p w14:paraId="0D301F11" w14:textId="77777777" w:rsidR="00C30612" w:rsidRPr="00C30612" w:rsidRDefault="000323CA" w:rsidP="001B3F75">
      <w:pPr>
        <w:widowControl w:val="0"/>
        <w:spacing w:line="276" w:lineRule="auto"/>
        <w:jc w:val="both"/>
        <w:rPr>
          <w:rFonts w:eastAsia="Times New Roman"/>
        </w:rPr>
      </w:pPr>
      <w:r w:rsidRPr="00F660CC">
        <w:rPr>
          <w:rFonts w:eastAsia="Times New Roman"/>
        </w:rPr>
        <w:t>4) Užtikrinti ilgalaikį ir saugų paviršių transporto priemonių eismui ir apsaugoti apatinius sluoksnius nuo tiesioginio automobilių apkrovų, bei apsaugoti apatinius sluoksnius nuo klimato veiksnių poveikio.</w:t>
      </w:r>
    </w:p>
    <w:p w14:paraId="38361580" w14:textId="77777777" w:rsidR="00C30612" w:rsidRPr="00C30612" w:rsidRDefault="000323CA" w:rsidP="001B3F75">
      <w:pPr>
        <w:widowControl w:val="0"/>
        <w:spacing w:line="276" w:lineRule="auto"/>
        <w:jc w:val="both"/>
        <w:rPr>
          <w:rFonts w:eastAsia="Times New Roman"/>
        </w:rPr>
      </w:pPr>
      <w:r w:rsidRPr="00F660CC">
        <w:rPr>
          <w:rFonts w:eastAsia="Times New Roman"/>
        </w:rPr>
        <w:t>5) Mišinio rūšis, objekto pavadinimas ir mišinio pagaminimo laikas, mišinio temperatūra, išvykimo iš gamyklos laikas ir mišinio kiekis.</w:t>
      </w:r>
    </w:p>
    <w:p w14:paraId="72151E13" w14:textId="77777777" w:rsidR="00C30612" w:rsidRPr="00C30612" w:rsidRDefault="000323CA" w:rsidP="001B3F75">
      <w:pPr>
        <w:widowControl w:val="0"/>
        <w:spacing w:line="276" w:lineRule="auto"/>
        <w:jc w:val="both"/>
        <w:rPr>
          <w:rFonts w:eastAsia="Times New Roman"/>
        </w:rPr>
      </w:pPr>
      <w:r w:rsidRPr="00F660CC">
        <w:rPr>
          <w:rFonts w:eastAsia="Times New Roman"/>
        </w:rPr>
        <w:t xml:space="preserve">6) </w:t>
      </w:r>
      <w:proofErr w:type="spellStart"/>
      <w:r w:rsidRPr="00F660CC">
        <w:rPr>
          <w:rFonts w:eastAsia="Times New Roman"/>
        </w:rPr>
        <w:t>Plentvolio</w:t>
      </w:r>
      <w:proofErr w:type="spellEnd"/>
      <w:r w:rsidRPr="00F660CC">
        <w:rPr>
          <w:rFonts w:eastAsia="Times New Roman"/>
        </w:rPr>
        <w:t xml:space="preserve"> ratai išstumia mišinį į šonus ir pravažiavus </w:t>
      </w:r>
      <w:proofErr w:type="spellStart"/>
      <w:r w:rsidRPr="00F660CC">
        <w:rPr>
          <w:rFonts w:eastAsia="Times New Roman"/>
        </w:rPr>
        <w:t>plentvoliui</w:t>
      </w:r>
      <w:proofErr w:type="spellEnd"/>
      <w:r w:rsidRPr="00F660CC">
        <w:rPr>
          <w:rFonts w:eastAsia="Times New Roman"/>
        </w:rPr>
        <w:t xml:space="preserve"> sluoksnio paviršius sutrūkinėja, mišinys limpa prie </w:t>
      </w:r>
      <w:proofErr w:type="spellStart"/>
      <w:r w:rsidRPr="00F660CC">
        <w:rPr>
          <w:rFonts w:eastAsia="Times New Roman"/>
        </w:rPr>
        <w:t>plentvolio</w:t>
      </w:r>
      <w:proofErr w:type="spellEnd"/>
      <w:r w:rsidRPr="00F660CC">
        <w:rPr>
          <w:rFonts w:eastAsia="Times New Roman"/>
        </w:rPr>
        <w:t xml:space="preserve"> ratų ir stumiamas </w:t>
      </w:r>
      <w:proofErr w:type="spellStart"/>
      <w:r w:rsidRPr="00F660CC">
        <w:rPr>
          <w:rFonts w:eastAsia="Times New Roman"/>
        </w:rPr>
        <w:t>plentvolio</w:t>
      </w:r>
      <w:proofErr w:type="spellEnd"/>
      <w:r w:rsidRPr="00F660CC">
        <w:rPr>
          <w:rFonts w:eastAsia="Times New Roman"/>
        </w:rPr>
        <w:t xml:space="preserve"> ratų priekyje.</w:t>
      </w:r>
    </w:p>
    <w:p w14:paraId="56B1D5E5" w14:textId="77777777" w:rsidR="00C30612" w:rsidRPr="00C30612" w:rsidRDefault="000323CA" w:rsidP="001B3F75">
      <w:pPr>
        <w:widowControl w:val="0"/>
        <w:spacing w:line="276" w:lineRule="auto"/>
        <w:jc w:val="both"/>
        <w:rPr>
          <w:rFonts w:eastAsia="Times New Roman"/>
        </w:rPr>
      </w:pPr>
      <w:r w:rsidRPr="00F660CC">
        <w:rPr>
          <w:rFonts w:eastAsia="Times New Roman"/>
        </w:rPr>
        <w:t>7) Būtina apžiūrėti frezuojamą plotą, jeigu yra pašalinti esamas kliūtis, šiukšles. Teritorija, kur bus frezuojama turi būti aptverta, arba pažymėta įspėjamaisiais ženklais.</w:t>
      </w:r>
    </w:p>
    <w:p w14:paraId="44F4E3BD" w14:textId="77777777" w:rsidR="00C30612" w:rsidRPr="00C30612" w:rsidRDefault="000323CA" w:rsidP="001B3F75">
      <w:pPr>
        <w:widowControl w:val="0"/>
        <w:spacing w:line="276" w:lineRule="auto"/>
        <w:jc w:val="both"/>
        <w:rPr>
          <w:rFonts w:eastAsia="Times New Roman"/>
        </w:rPr>
      </w:pPr>
      <w:r w:rsidRPr="00F660CC">
        <w:rPr>
          <w:rFonts w:eastAsia="Times New Roman"/>
        </w:rPr>
        <w:t>8) Prieš pradedant frezavimo darbus frezavimo trasoje turi būti atliktas nužymėjimas, pažymėtos frezavimo ribos, plotas bei gylis.</w:t>
      </w:r>
    </w:p>
    <w:p w14:paraId="62ADF4D8" w14:textId="77777777" w:rsidR="00C30612" w:rsidRPr="00C30612" w:rsidRDefault="000323CA" w:rsidP="001B3F75">
      <w:pPr>
        <w:widowControl w:val="0"/>
        <w:spacing w:line="276" w:lineRule="auto"/>
        <w:jc w:val="both"/>
        <w:rPr>
          <w:rFonts w:eastAsia="Times New Roman"/>
        </w:rPr>
      </w:pPr>
      <w:r w:rsidRPr="00F660CC">
        <w:rPr>
          <w:rFonts w:eastAsia="Times New Roman"/>
        </w:rPr>
        <w:t>9) Baigus asfalto dangos klojimą atliekamas šiurkštinimas mineralinėmis medžiagomis.</w:t>
      </w:r>
    </w:p>
    <w:p w14:paraId="24DF27C1" w14:textId="77777777" w:rsidR="00C30612" w:rsidRPr="00C30612" w:rsidRDefault="000323CA" w:rsidP="001B3F75">
      <w:pPr>
        <w:widowControl w:val="0"/>
        <w:spacing w:line="276" w:lineRule="auto"/>
        <w:jc w:val="both"/>
      </w:pPr>
      <w:r w:rsidRPr="00F660CC">
        <w:rPr>
          <w:rFonts w:eastAsia="Times New Roman"/>
        </w:rPr>
        <w:t xml:space="preserve">10) Dangos </w:t>
      </w:r>
      <w:r w:rsidR="0075541B">
        <w:rPr>
          <w:sz w:val="22"/>
        </w:rPr>
        <w:t>apdorojimo skaldelei</w:t>
      </w:r>
      <w:r w:rsidRPr="00F660CC">
        <w:rPr>
          <w:sz w:val="22"/>
        </w:rPr>
        <w:t xml:space="preserve"> naudojama 2/5 arba 5/8 frakcijų skaldyta stambioji mineralinė medžiaga.</w:t>
      </w:r>
    </w:p>
    <w:p w14:paraId="77240340" w14:textId="77777777" w:rsidR="00C30612" w:rsidRPr="00C30612" w:rsidRDefault="000323CA" w:rsidP="001B3F75">
      <w:pPr>
        <w:widowControl w:val="0"/>
        <w:spacing w:line="276" w:lineRule="auto"/>
        <w:jc w:val="both"/>
        <w:rPr>
          <w:rFonts w:eastAsia="Times New Roman"/>
        </w:rPr>
      </w:pPr>
      <w:r w:rsidRPr="00F660CC">
        <w:rPr>
          <w:rFonts w:eastAsia="Times New Roman"/>
        </w:rPr>
        <w:t>11) Kelio paviršiaus apdarą galima įrengti tik nuo gegužės pradžios iki rugpjūčio pabaigos.</w:t>
      </w:r>
    </w:p>
    <w:p w14:paraId="3B9DB0C7" w14:textId="77777777" w:rsidR="00C30612" w:rsidRPr="00C30612" w:rsidRDefault="00C30612" w:rsidP="001B3F75">
      <w:pPr>
        <w:widowControl w:val="0"/>
        <w:spacing w:line="276" w:lineRule="auto"/>
        <w:jc w:val="both"/>
        <w:rPr>
          <w:rFonts w:eastAsia="Times New Roman"/>
        </w:rPr>
      </w:pPr>
    </w:p>
    <w:p w14:paraId="5586BC4E" w14:textId="77777777" w:rsidR="00C30612" w:rsidRPr="00C30612" w:rsidRDefault="000323CA" w:rsidP="001B3F75">
      <w:pPr>
        <w:widowControl w:val="0"/>
        <w:spacing w:line="276" w:lineRule="auto"/>
        <w:jc w:val="both"/>
        <w:rPr>
          <w:rFonts w:eastAsia="Times New Roman"/>
        </w:rPr>
      </w:pPr>
      <w:r w:rsidRPr="00F660CC">
        <w:rPr>
          <w:rFonts w:eastAsia="Times New Roman"/>
          <w:i/>
        </w:rPr>
        <w:t xml:space="preserve">2 užduotis. </w:t>
      </w:r>
      <w:r w:rsidRPr="00F660CC">
        <w:rPr>
          <w:rFonts w:eastAsia="Times New Roman"/>
        </w:rPr>
        <w:t>Įrašyti žodžiai:</w:t>
      </w:r>
    </w:p>
    <w:p w14:paraId="79D31C3E" w14:textId="77777777" w:rsidR="00C30612" w:rsidRPr="00C30612" w:rsidRDefault="000323CA" w:rsidP="001B3F75">
      <w:pPr>
        <w:widowControl w:val="0"/>
        <w:spacing w:line="276" w:lineRule="auto"/>
        <w:jc w:val="both"/>
        <w:rPr>
          <w:rFonts w:eastAsia="Times New Roman"/>
        </w:rPr>
      </w:pPr>
      <w:r w:rsidRPr="00F660CC">
        <w:rPr>
          <w:sz w:val="22"/>
        </w:rPr>
        <w:t>S</w:t>
      </w:r>
      <w:r w:rsidRPr="00F660CC">
        <w:rPr>
          <w:rFonts w:eastAsia="Times New Roman"/>
        </w:rPr>
        <w:t>avaeigė su vikšrine ar ratine važiuokle mašina kelių tiesimo medžiagoms ar mišiniams kloti.</w:t>
      </w:r>
    </w:p>
    <w:p w14:paraId="268B1C40" w14:textId="77777777" w:rsidR="00C30612" w:rsidRPr="00C30612" w:rsidRDefault="000323CA" w:rsidP="001B3F75">
      <w:pPr>
        <w:widowControl w:val="0"/>
        <w:spacing w:line="276" w:lineRule="auto"/>
        <w:jc w:val="both"/>
        <w:rPr>
          <w:rFonts w:eastAsia="Times New Roman"/>
        </w:rPr>
      </w:pPr>
      <w:r w:rsidRPr="00F660CC">
        <w:rPr>
          <w:rFonts w:eastAsia="Times New Roman"/>
        </w:rPr>
        <w:t>Paklotos medžiagos sluoksnio kraštams formuoti ir paklotos medžiagos sluoksnio kraštams tankinti.</w:t>
      </w:r>
    </w:p>
    <w:p w14:paraId="2160F2D9" w14:textId="77777777" w:rsidR="00C30612" w:rsidRPr="00C30612" w:rsidRDefault="000323CA" w:rsidP="001B3F75">
      <w:pPr>
        <w:widowControl w:val="0"/>
        <w:spacing w:line="276" w:lineRule="auto"/>
        <w:jc w:val="both"/>
        <w:rPr>
          <w:rFonts w:eastAsia="Times New Roman"/>
        </w:rPr>
      </w:pPr>
      <w:r w:rsidRPr="00F660CC">
        <w:rPr>
          <w:rFonts w:eastAsia="Times New Roman"/>
        </w:rPr>
        <w:t>Klotuvo našumą ir sluoksnio storį, asfalto mišinio rūšį, į oro sąlygas ir vietovės sąlygas.</w:t>
      </w:r>
    </w:p>
    <w:p w14:paraId="1F5141DB" w14:textId="77777777" w:rsidR="00C30612" w:rsidRPr="00C30612" w:rsidRDefault="00C30612" w:rsidP="001B3F75">
      <w:pPr>
        <w:widowControl w:val="0"/>
        <w:spacing w:line="276" w:lineRule="auto"/>
        <w:jc w:val="both"/>
        <w:rPr>
          <w:rFonts w:eastAsia="Times New Roman"/>
        </w:rPr>
      </w:pPr>
    </w:p>
    <w:p w14:paraId="5099F3DF" w14:textId="77777777" w:rsidR="00C30612" w:rsidRPr="00C30612" w:rsidRDefault="000323CA" w:rsidP="001B3F75">
      <w:pPr>
        <w:widowControl w:val="0"/>
        <w:spacing w:line="276" w:lineRule="auto"/>
        <w:jc w:val="both"/>
        <w:rPr>
          <w:rFonts w:eastAsia="Times New Roman"/>
        </w:rPr>
      </w:pPr>
      <w:r w:rsidRPr="00F660CC">
        <w:rPr>
          <w:rFonts w:eastAsia="Times New Roman"/>
          <w:i/>
        </w:rPr>
        <w:t xml:space="preserve">3 užduotis. </w:t>
      </w:r>
      <w:r w:rsidRPr="00F660CC">
        <w:rPr>
          <w:rFonts w:eastAsia="Times New Roman"/>
        </w:rPr>
        <w:t>Atsakymai į testo klausimus:</w:t>
      </w:r>
    </w:p>
    <w:p w14:paraId="46BB7CFA" w14:textId="0B582BEE" w:rsidR="000323CA" w:rsidRPr="00F660CC" w:rsidRDefault="000323CA" w:rsidP="001B3F75">
      <w:pPr>
        <w:widowControl w:val="0"/>
        <w:spacing w:line="276" w:lineRule="auto"/>
        <w:jc w:val="both"/>
        <w:rPr>
          <w:rFonts w:eastAsia="Times New Roman"/>
        </w:rPr>
      </w:pPr>
    </w:p>
    <w:tbl>
      <w:tblPr>
        <w:tblStyle w:val="TableGrid"/>
        <w:tblW w:w="0" w:type="auto"/>
        <w:tblLook w:val="04A0" w:firstRow="1" w:lastRow="0" w:firstColumn="1" w:lastColumn="0" w:noHBand="0" w:noVBand="1"/>
      </w:tblPr>
      <w:tblGrid>
        <w:gridCol w:w="1884"/>
        <w:gridCol w:w="3640"/>
        <w:gridCol w:w="1830"/>
        <w:gridCol w:w="2557"/>
      </w:tblGrid>
      <w:tr w:rsidR="003B2CDA" w:rsidRPr="00F660CC" w14:paraId="324F37D1" w14:textId="6BCAD8B8" w:rsidTr="003B2CDA">
        <w:tc>
          <w:tcPr>
            <w:tcW w:w="1884" w:type="dxa"/>
            <w:vAlign w:val="bottom"/>
          </w:tcPr>
          <w:p w14:paraId="21B65911" w14:textId="77777777" w:rsidR="003B2CDA" w:rsidRPr="00F660CC" w:rsidRDefault="003B2CDA" w:rsidP="003B2CDA">
            <w:pPr>
              <w:widowControl w:val="0"/>
              <w:spacing w:line="276" w:lineRule="auto"/>
              <w:jc w:val="center"/>
              <w:rPr>
                <w:rFonts w:ascii="Times New Roman" w:eastAsia="Times New Roman" w:hAnsi="Times New Roman" w:cs="Times New Roman"/>
                <w:sz w:val="24"/>
                <w:szCs w:val="24"/>
              </w:rPr>
            </w:pPr>
            <w:r w:rsidRPr="00F660CC">
              <w:rPr>
                <w:rFonts w:ascii="Times New Roman" w:eastAsia="Times New Roman" w:hAnsi="Times New Roman" w:cs="Times New Roman"/>
                <w:sz w:val="24"/>
                <w:szCs w:val="24"/>
              </w:rPr>
              <w:t>Klausimas</w:t>
            </w:r>
          </w:p>
        </w:tc>
        <w:tc>
          <w:tcPr>
            <w:tcW w:w="3640" w:type="dxa"/>
            <w:vAlign w:val="bottom"/>
          </w:tcPr>
          <w:p w14:paraId="6B839746" w14:textId="77777777" w:rsidR="003B2CDA" w:rsidRPr="00F660CC" w:rsidRDefault="003B2CDA" w:rsidP="003B2CDA">
            <w:pPr>
              <w:widowControl w:val="0"/>
              <w:spacing w:line="276" w:lineRule="auto"/>
              <w:jc w:val="center"/>
              <w:rPr>
                <w:rFonts w:ascii="Times New Roman" w:eastAsia="Times New Roman" w:hAnsi="Times New Roman" w:cs="Times New Roman"/>
                <w:sz w:val="24"/>
                <w:szCs w:val="24"/>
              </w:rPr>
            </w:pPr>
            <w:r w:rsidRPr="00F660CC">
              <w:rPr>
                <w:rFonts w:ascii="Times New Roman" w:eastAsia="Times New Roman" w:hAnsi="Times New Roman" w:cs="Times New Roman"/>
                <w:sz w:val="24"/>
                <w:szCs w:val="24"/>
              </w:rPr>
              <w:t>Atsakymas</w:t>
            </w:r>
          </w:p>
        </w:tc>
        <w:tc>
          <w:tcPr>
            <w:tcW w:w="1830" w:type="dxa"/>
            <w:vAlign w:val="bottom"/>
          </w:tcPr>
          <w:p w14:paraId="7449A9EA" w14:textId="10D3C298" w:rsidR="003B2CDA" w:rsidRPr="00F660CC" w:rsidRDefault="003B2CDA" w:rsidP="003B2CDA">
            <w:pPr>
              <w:widowControl w:val="0"/>
              <w:spacing w:line="276" w:lineRule="auto"/>
              <w:jc w:val="center"/>
              <w:rPr>
                <w:rFonts w:eastAsia="Times New Roman" w:cs="Times New Roman"/>
                <w:szCs w:val="24"/>
              </w:rPr>
            </w:pPr>
            <w:r w:rsidRPr="00F660CC">
              <w:rPr>
                <w:rFonts w:ascii="Times New Roman" w:eastAsia="Times New Roman" w:hAnsi="Times New Roman" w:cs="Times New Roman"/>
                <w:sz w:val="24"/>
                <w:szCs w:val="24"/>
              </w:rPr>
              <w:t>Klausimas</w:t>
            </w:r>
          </w:p>
        </w:tc>
        <w:tc>
          <w:tcPr>
            <w:tcW w:w="2557" w:type="dxa"/>
            <w:vAlign w:val="bottom"/>
          </w:tcPr>
          <w:p w14:paraId="5FE909C5" w14:textId="26DCF4FF" w:rsidR="003B2CDA" w:rsidRPr="00F660CC" w:rsidRDefault="003B2CDA" w:rsidP="003B2CDA">
            <w:pPr>
              <w:widowControl w:val="0"/>
              <w:spacing w:line="276" w:lineRule="auto"/>
              <w:jc w:val="center"/>
              <w:rPr>
                <w:rFonts w:eastAsia="Times New Roman" w:cs="Times New Roman"/>
                <w:szCs w:val="24"/>
              </w:rPr>
            </w:pPr>
            <w:r w:rsidRPr="00F660CC">
              <w:rPr>
                <w:rFonts w:ascii="Times New Roman" w:eastAsia="Times New Roman" w:hAnsi="Times New Roman" w:cs="Times New Roman"/>
                <w:sz w:val="24"/>
                <w:szCs w:val="24"/>
              </w:rPr>
              <w:t>Atsakymas</w:t>
            </w:r>
          </w:p>
        </w:tc>
      </w:tr>
      <w:tr w:rsidR="003B2CDA" w:rsidRPr="00F660CC" w14:paraId="3E33B7D8" w14:textId="0A28BF62" w:rsidTr="003B2CDA">
        <w:tc>
          <w:tcPr>
            <w:tcW w:w="1884" w:type="dxa"/>
            <w:vAlign w:val="bottom"/>
          </w:tcPr>
          <w:p w14:paraId="241D093F" w14:textId="77777777" w:rsidR="003B2CDA" w:rsidRPr="00F660CC" w:rsidRDefault="003B2CDA" w:rsidP="003B2CDA">
            <w:pPr>
              <w:widowControl w:val="0"/>
              <w:spacing w:line="276" w:lineRule="auto"/>
              <w:jc w:val="center"/>
              <w:rPr>
                <w:rFonts w:ascii="Times New Roman" w:eastAsia="Times New Roman" w:hAnsi="Times New Roman" w:cs="Times New Roman"/>
                <w:sz w:val="24"/>
                <w:szCs w:val="24"/>
              </w:rPr>
            </w:pPr>
            <w:r w:rsidRPr="00F660CC">
              <w:rPr>
                <w:rFonts w:ascii="Times New Roman" w:eastAsia="Times New Roman" w:hAnsi="Times New Roman" w:cs="Times New Roman"/>
                <w:sz w:val="24"/>
                <w:szCs w:val="24"/>
              </w:rPr>
              <w:t>1.</w:t>
            </w:r>
          </w:p>
        </w:tc>
        <w:tc>
          <w:tcPr>
            <w:tcW w:w="3640" w:type="dxa"/>
            <w:vAlign w:val="bottom"/>
          </w:tcPr>
          <w:p w14:paraId="08F871D5" w14:textId="77777777" w:rsidR="003B2CDA" w:rsidRPr="00F660CC" w:rsidRDefault="003B2CDA" w:rsidP="003B2CDA">
            <w:pPr>
              <w:widowControl w:val="0"/>
              <w:spacing w:line="276" w:lineRule="auto"/>
              <w:jc w:val="center"/>
              <w:rPr>
                <w:rFonts w:ascii="Times New Roman" w:eastAsia="Times New Roman" w:hAnsi="Times New Roman" w:cs="Times New Roman"/>
                <w:sz w:val="24"/>
                <w:szCs w:val="24"/>
              </w:rPr>
            </w:pPr>
            <w:r w:rsidRPr="00F660CC">
              <w:rPr>
                <w:rFonts w:ascii="Times New Roman" w:eastAsia="Times New Roman" w:hAnsi="Times New Roman" w:cs="Times New Roman"/>
                <w:sz w:val="24"/>
                <w:szCs w:val="24"/>
              </w:rPr>
              <w:t>taip</w:t>
            </w:r>
          </w:p>
        </w:tc>
        <w:tc>
          <w:tcPr>
            <w:tcW w:w="1830" w:type="dxa"/>
            <w:vAlign w:val="bottom"/>
          </w:tcPr>
          <w:p w14:paraId="63BD3205" w14:textId="5C373C3C" w:rsidR="003B2CDA" w:rsidRPr="00F660CC" w:rsidRDefault="003B2CDA" w:rsidP="003B2CDA">
            <w:pPr>
              <w:widowControl w:val="0"/>
              <w:spacing w:line="276" w:lineRule="auto"/>
              <w:jc w:val="center"/>
              <w:rPr>
                <w:rFonts w:eastAsia="Times New Roman" w:cs="Times New Roman"/>
                <w:szCs w:val="24"/>
              </w:rPr>
            </w:pPr>
            <w:r w:rsidRPr="00F660CC">
              <w:rPr>
                <w:rFonts w:ascii="Times New Roman" w:eastAsia="Times New Roman" w:hAnsi="Times New Roman" w:cs="Times New Roman"/>
                <w:sz w:val="24"/>
                <w:szCs w:val="24"/>
              </w:rPr>
              <w:t>17.</w:t>
            </w:r>
          </w:p>
        </w:tc>
        <w:tc>
          <w:tcPr>
            <w:tcW w:w="2557" w:type="dxa"/>
            <w:vAlign w:val="bottom"/>
          </w:tcPr>
          <w:p w14:paraId="5842CCE5" w14:textId="4E0EBD56" w:rsidR="003B2CDA" w:rsidRPr="00F660CC" w:rsidRDefault="003B2CDA" w:rsidP="003B2CDA">
            <w:pPr>
              <w:widowControl w:val="0"/>
              <w:spacing w:line="276" w:lineRule="auto"/>
              <w:jc w:val="center"/>
              <w:rPr>
                <w:rFonts w:eastAsia="Times New Roman" w:cs="Times New Roman"/>
                <w:szCs w:val="24"/>
              </w:rPr>
            </w:pPr>
            <w:r w:rsidRPr="00F660CC">
              <w:rPr>
                <w:rFonts w:ascii="Times New Roman" w:eastAsia="Times New Roman" w:hAnsi="Times New Roman" w:cs="Times New Roman"/>
                <w:sz w:val="24"/>
                <w:szCs w:val="24"/>
              </w:rPr>
              <w:t>b</w:t>
            </w:r>
          </w:p>
        </w:tc>
      </w:tr>
      <w:tr w:rsidR="003B2CDA" w:rsidRPr="00F660CC" w14:paraId="64A5CF51" w14:textId="15BB532C" w:rsidTr="003B2CDA">
        <w:tc>
          <w:tcPr>
            <w:tcW w:w="1884" w:type="dxa"/>
            <w:vAlign w:val="bottom"/>
          </w:tcPr>
          <w:p w14:paraId="6120AD89" w14:textId="77777777" w:rsidR="003B2CDA" w:rsidRPr="00F660CC" w:rsidRDefault="003B2CDA" w:rsidP="003B2CDA">
            <w:pPr>
              <w:widowControl w:val="0"/>
              <w:spacing w:line="276" w:lineRule="auto"/>
              <w:jc w:val="center"/>
              <w:rPr>
                <w:rFonts w:ascii="Times New Roman" w:eastAsia="Times New Roman" w:hAnsi="Times New Roman" w:cs="Times New Roman"/>
                <w:sz w:val="24"/>
                <w:szCs w:val="24"/>
              </w:rPr>
            </w:pPr>
            <w:r w:rsidRPr="00F660CC">
              <w:rPr>
                <w:rFonts w:ascii="Times New Roman" w:eastAsia="Times New Roman" w:hAnsi="Times New Roman" w:cs="Times New Roman"/>
                <w:sz w:val="24"/>
                <w:szCs w:val="24"/>
              </w:rPr>
              <w:t>2.</w:t>
            </w:r>
          </w:p>
        </w:tc>
        <w:tc>
          <w:tcPr>
            <w:tcW w:w="3640" w:type="dxa"/>
            <w:vAlign w:val="bottom"/>
          </w:tcPr>
          <w:p w14:paraId="3DAE5954" w14:textId="77777777" w:rsidR="003B2CDA" w:rsidRPr="00F660CC" w:rsidRDefault="003B2CDA" w:rsidP="003B2CDA">
            <w:pPr>
              <w:widowControl w:val="0"/>
              <w:spacing w:line="276" w:lineRule="auto"/>
              <w:jc w:val="center"/>
              <w:rPr>
                <w:rFonts w:ascii="Times New Roman" w:eastAsia="Times New Roman" w:hAnsi="Times New Roman" w:cs="Times New Roman"/>
                <w:sz w:val="24"/>
                <w:szCs w:val="24"/>
              </w:rPr>
            </w:pPr>
            <w:r w:rsidRPr="00F660CC">
              <w:rPr>
                <w:rFonts w:ascii="Times New Roman" w:eastAsia="Times New Roman" w:hAnsi="Times New Roman" w:cs="Times New Roman"/>
                <w:sz w:val="24"/>
                <w:szCs w:val="24"/>
              </w:rPr>
              <w:t>ne</w:t>
            </w:r>
          </w:p>
        </w:tc>
        <w:tc>
          <w:tcPr>
            <w:tcW w:w="1830" w:type="dxa"/>
            <w:vAlign w:val="bottom"/>
          </w:tcPr>
          <w:p w14:paraId="4475B9D3" w14:textId="26826988" w:rsidR="003B2CDA" w:rsidRPr="00F660CC" w:rsidRDefault="003B2CDA" w:rsidP="003B2CDA">
            <w:pPr>
              <w:widowControl w:val="0"/>
              <w:spacing w:line="276" w:lineRule="auto"/>
              <w:jc w:val="center"/>
              <w:rPr>
                <w:rFonts w:eastAsia="Times New Roman" w:cs="Times New Roman"/>
                <w:szCs w:val="24"/>
              </w:rPr>
            </w:pPr>
            <w:r w:rsidRPr="00F660CC">
              <w:rPr>
                <w:rFonts w:ascii="Times New Roman" w:eastAsia="Times New Roman" w:hAnsi="Times New Roman" w:cs="Times New Roman"/>
                <w:sz w:val="24"/>
                <w:szCs w:val="24"/>
              </w:rPr>
              <w:t>18.</w:t>
            </w:r>
          </w:p>
        </w:tc>
        <w:tc>
          <w:tcPr>
            <w:tcW w:w="2557" w:type="dxa"/>
            <w:vAlign w:val="bottom"/>
          </w:tcPr>
          <w:p w14:paraId="4E727AA0" w14:textId="74173F59" w:rsidR="003B2CDA" w:rsidRPr="00F660CC" w:rsidRDefault="003B2CDA" w:rsidP="003B2CDA">
            <w:pPr>
              <w:widowControl w:val="0"/>
              <w:spacing w:line="276" w:lineRule="auto"/>
              <w:jc w:val="center"/>
              <w:rPr>
                <w:rFonts w:eastAsia="Times New Roman" w:cs="Times New Roman"/>
                <w:szCs w:val="24"/>
              </w:rPr>
            </w:pPr>
            <w:r w:rsidRPr="00F660CC">
              <w:rPr>
                <w:rFonts w:ascii="Times New Roman" w:eastAsia="Times New Roman" w:hAnsi="Times New Roman" w:cs="Times New Roman"/>
                <w:sz w:val="24"/>
                <w:szCs w:val="24"/>
              </w:rPr>
              <w:t>c</w:t>
            </w:r>
          </w:p>
        </w:tc>
      </w:tr>
      <w:tr w:rsidR="003B2CDA" w:rsidRPr="00F660CC" w14:paraId="743FD958" w14:textId="18D73C72" w:rsidTr="003B2CDA">
        <w:tc>
          <w:tcPr>
            <w:tcW w:w="1884" w:type="dxa"/>
            <w:vAlign w:val="bottom"/>
          </w:tcPr>
          <w:p w14:paraId="480F5488" w14:textId="77777777" w:rsidR="003B2CDA" w:rsidRPr="00F660CC" w:rsidRDefault="003B2CDA" w:rsidP="003B2CDA">
            <w:pPr>
              <w:widowControl w:val="0"/>
              <w:spacing w:line="276" w:lineRule="auto"/>
              <w:jc w:val="center"/>
              <w:rPr>
                <w:rFonts w:ascii="Times New Roman" w:eastAsia="Times New Roman" w:hAnsi="Times New Roman" w:cs="Times New Roman"/>
                <w:sz w:val="24"/>
                <w:szCs w:val="24"/>
              </w:rPr>
            </w:pPr>
            <w:r w:rsidRPr="00F660CC">
              <w:rPr>
                <w:rFonts w:ascii="Times New Roman" w:eastAsia="Times New Roman" w:hAnsi="Times New Roman" w:cs="Times New Roman"/>
                <w:sz w:val="24"/>
                <w:szCs w:val="24"/>
              </w:rPr>
              <w:t>3.</w:t>
            </w:r>
          </w:p>
        </w:tc>
        <w:tc>
          <w:tcPr>
            <w:tcW w:w="3640" w:type="dxa"/>
            <w:vAlign w:val="bottom"/>
          </w:tcPr>
          <w:p w14:paraId="0F2AB3C9" w14:textId="77777777" w:rsidR="003B2CDA" w:rsidRPr="00F660CC" w:rsidRDefault="003B2CDA" w:rsidP="003B2CDA">
            <w:pPr>
              <w:widowControl w:val="0"/>
              <w:spacing w:line="276" w:lineRule="auto"/>
              <w:jc w:val="center"/>
              <w:rPr>
                <w:rFonts w:ascii="Times New Roman" w:eastAsia="Times New Roman" w:hAnsi="Times New Roman" w:cs="Times New Roman"/>
                <w:sz w:val="24"/>
                <w:szCs w:val="24"/>
              </w:rPr>
            </w:pPr>
            <w:r w:rsidRPr="00F660CC">
              <w:rPr>
                <w:rFonts w:ascii="Times New Roman" w:eastAsia="Times New Roman" w:hAnsi="Times New Roman" w:cs="Times New Roman"/>
                <w:sz w:val="24"/>
                <w:szCs w:val="24"/>
              </w:rPr>
              <w:t>taip</w:t>
            </w:r>
          </w:p>
        </w:tc>
        <w:tc>
          <w:tcPr>
            <w:tcW w:w="1830" w:type="dxa"/>
            <w:vAlign w:val="bottom"/>
          </w:tcPr>
          <w:p w14:paraId="46903BA2" w14:textId="3AE63B55" w:rsidR="003B2CDA" w:rsidRPr="00F660CC" w:rsidRDefault="003B2CDA" w:rsidP="003B2CDA">
            <w:pPr>
              <w:widowControl w:val="0"/>
              <w:spacing w:line="276" w:lineRule="auto"/>
              <w:jc w:val="center"/>
              <w:rPr>
                <w:rFonts w:eastAsia="Times New Roman" w:cs="Times New Roman"/>
                <w:szCs w:val="24"/>
              </w:rPr>
            </w:pPr>
            <w:r w:rsidRPr="00F660CC">
              <w:rPr>
                <w:rFonts w:ascii="Times New Roman" w:eastAsia="Times New Roman" w:hAnsi="Times New Roman" w:cs="Times New Roman"/>
                <w:sz w:val="24"/>
                <w:szCs w:val="24"/>
              </w:rPr>
              <w:t>19.</w:t>
            </w:r>
          </w:p>
        </w:tc>
        <w:tc>
          <w:tcPr>
            <w:tcW w:w="2557" w:type="dxa"/>
            <w:vAlign w:val="bottom"/>
          </w:tcPr>
          <w:p w14:paraId="14369F9C" w14:textId="2D7F0B6A" w:rsidR="003B2CDA" w:rsidRPr="00F660CC" w:rsidRDefault="003B2CDA" w:rsidP="003B2CDA">
            <w:pPr>
              <w:widowControl w:val="0"/>
              <w:spacing w:line="276" w:lineRule="auto"/>
              <w:jc w:val="center"/>
              <w:rPr>
                <w:rFonts w:eastAsia="Times New Roman" w:cs="Times New Roman"/>
                <w:szCs w:val="24"/>
              </w:rPr>
            </w:pPr>
            <w:r w:rsidRPr="00F660CC">
              <w:rPr>
                <w:rFonts w:ascii="Times New Roman" w:eastAsia="Times New Roman" w:hAnsi="Times New Roman" w:cs="Times New Roman"/>
                <w:sz w:val="24"/>
                <w:szCs w:val="24"/>
              </w:rPr>
              <w:t>a</w:t>
            </w:r>
          </w:p>
        </w:tc>
      </w:tr>
      <w:tr w:rsidR="003B2CDA" w:rsidRPr="00F660CC" w14:paraId="2E6C12AD" w14:textId="0E95CE02" w:rsidTr="003B2CDA">
        <w:tc>
          <w:tcPr>
            <w:tcW w:w="1884" w:type="dxa"/>
            <w:vAlign w:val="bottom"/>
          </w:tcPr>
          <w:p w14:paraId="5081EF11" w14:textId="77777777" w:rsidR="003B2CDA" w:rsidRPr="00F660CC" w:rsidRDefault="003B2CDA" w:rsidP="003B2CDA">
            <w:pPr>
              <w:widowControl w:val="0"/>
              <w:spacing w:line="276" w:lineRule="auto"/>
              <w:jc w:val="center"/>
              <w:rPr>
                <w:rFonts w:ascii="Times New Roman" w:eastAsia="Times New Roman" w:hAnsi="Times New Roman" w:cs="Times New Roman"/>
                <w:sz w:val="24"/>
                <w:szCs w:val="24"/>
              </w:rPr>
            </w:pPr>
            <w:r w:rsidRPr="00F660CC">
              <w:rPr>
                <w:rFonts w:ascii="Times New Roman" w:eastAsia="Times New Roman" w:hAnsi="Times New Roman" w:cs="Times New Roman"/>
                <w:sz w:val="24"/>
                <w:szCs w:val="24"/>
              </w:rPr>
              <w:t>4.</w:t>
            </w:r>
          </w:p>
        </w:tc>
        <w:tc>
          <w:tcPr>
            <w:tcW w:w="3640" w:type="dxa"/>
          </w:tcPr>
          <w:p w14:paraId="23BD40CF" w14:textId="77777777" w:rsidR="003B2CDA" w:rsidRPr="00F660CC" w:rsidRDefault="003B2CDA" w:rsidP="003B2CDA">
            <w:pPr>
              <w:widowControl w:val="0"/>
              <w:spacing w:line="276" w:lineRule="auto"/>
              <w:jc w:val="center"/>
              <w:rPr>
                <w:rFonts w:ascii="Times New Roman" w:eastAsia="Times New Roman" w:hAnsi="Times New Roman" w:cs="Times New Roman"/>
                <w:sz w:val="24"/>
                <w:szCs w:val="24"/>
              </w:rPr>
            </w:pPr>
            <w:r w:rsidRPr="00F660CC">
              <w:rPr>
                <w:rFonts w:ascii="Times New Roman" w:eastAsia="Times New Roman" w:hAnsi="Times New Roman" w:cs="Times New Roman"/>
                <w:sz w:val="24"/>
                <w:szCs w:val="24"/>
              </w:rPr>
              <w:t>c</w:t>
            </w:r>
          </w:p>
        </w:tc>
        <w:tc>
          <w:tcPr>
            <w:tcW w:w="1830" w:type="dxa"/>
            <w:vAlign w:val="bottom"/>
          </w:tcPr>
          <w:p w14:paraId="6253C96B" w14:textId="7DE5ABAF" w:rsidR="003B2CDA" w:rsidRPr="00F660CC" w:rsidRDefault="003B2CDA" w:rsidP="003B2CDA">
            <w:pPr>
              <w:widowControl w:val="0"/>
              <w:spacing w:line="276" w:lineRule="auto"/>
              <w:jc w:val="center"/>
              <w:rPr>
                <w:rFonts w:eastAsia="Times New Roman" w:cs="Times New Roman"/>
                <w:szCs w:val="24"/>
              </w:rPr>
            </w:pPr>
            <w:r w:rsidRPr="00F660CC">
              <w:rPr>
                <w:rFonts w:ascii="Times New Roman" w:eastAsia="Times New Roman" w:hAnsi="Times New Roman" w:cs="Times New Roman"/>
                <w:sz w:val="24"/>
                <w:szCs w:val="24"/>
              </w:rPr>
              <w:t>20.</w:t>
            </w:r>
          </w:p>
        </w:tc>
        <w:tc>
          <w:tcPr>
            <w:tcW w:w="2557" w:type="dxa"/>
            <w:vAlign w:val="bottom"/>
          </w:tcPr>
          <w:p w14:paraId="240CEE42" w14:textId="6EF85208" w:rsidR="003B2CDA" w:rsidRPr="00F660CC" w:rsidRDefault="003B2CDA" w:rsidP="003B2CDA">
            <w:pPr>
              <w:widowControl w:val="0"/>
              <w:spacing w:line="276" w:lineRule="auto"/>
              <w:jc w:val="center"/>
              <w:rPr>
                <w:rFonts w:eastAsia="Times New Roman" w:cs="Times New Roman"/>
                <w:szCs w:val="24"/>
              </w:rPr>
            </w:pPr>
            <w:r w:rsidRPr="00F660CC">
              <w:rPr>
                <w:rFonts w:ascii="Times New Roman" w:eastAsia="Times New Roman" w:hAnsi="Times New Roman" w:cs="Times New Roman"/>
                <w:sz w:val="24"/>
                <w:szCs w:val="24"/>
              </w:rPr>
              <w:t>a</w:t>
            </w:r>
          </w:p>
        </w:tc>
      </w:tr>
      <w:tr w:rsidR="003B2CDA" w:rsidRPr="00F660CC" w14:paraId="3A9561FF" w14:textId="1F1D110D" w:rsidTr="003B2CDA">
        <w:tc>
          <w:tcPr>
            <w:tcW w:w="1884" w:type="dxa"/>
            <w:vAlign w:val="bottom"/>
          </w:tcPr>
          <w:p w14:paraId="031549A6" w14:textId="77777777" w:rsidR="003B2CDA" w:rsidRPr="00F660CC" w:rsidRDefault="003B2CDA" w:rsidP="003B2CDA">
            <w:pPr>
              <w:widowControl w:val="0"/>
              <w:spacing w:line="276" w:lineRule="auto"/>
              <w:jc w:val="center"/>
              <w:rPr>
                <w:rFonts w:ascii="Times New Roman" w:eastAsia="Times New Roman" w:hAnsi="Times New Roman" w:cs="Times New Roman"/>
                <w:sz w:val="24"/>
                <w:szCs w:val="24"/>
              </w:rPr>
            </w:pPr>
            <w:r w:rsidRPr="00F660CC">
              <w:rPr>
                <w:rFonts w:ascii="Times New Roman" w:eastAsia="Times New Roman" w:hAnsi="Times New Roman" w:cs="Times New Roman"/>
                <w:sz w:val="24"/>
                <w:szCs w:val="24"/>
              </w:rPr>
              <w:t>5.</w:t>
            </w:r>
          </w:p>
        </w:tc>
        <w:tc>
          <w:tcPr>
            <w:tcW w:w="3640" w:type="dxa"/>
            <w:vAlign w:val="bottom"/>
          </w:tcPr>
          <w:p w14:paraId="1641488B" w14:textId="77777777" w:rsidR="003B2CDA" w:rsidRPr="00C30612" w:rsidRDefault="003B2CDA" w:rsidP="003B2CDA">
            <w:pPr>
              <w:widowControl w:val="0"/>
              <w:spacing w:line="276" w:lineRule="auto"/>
              <w:jc w:val="center"/>
              <w:rPr>
                <w:rFonts w:ascii="Times New Roman" w:eastAsia="Times New Roman" w:hAnsi="Times New Roman" w:cs="Times New Roman"/>
                <w:sz w:val="24"/>
                <w:szCs w:val="24"/>
              </w:rPr>
            </w:pPr>
            <w:r w:rsidRPr="00F660CC">
              <w:rPr>
                <w:rFonts w:ascii="Times New Roman" w:eastAsia="Times New Roman" w:hAnsi="Times New Roman" w:cs="Times New Roman"/>
                <w:sz w:val="24"/>
                <w:szCs w:val="24"/>
              </w:rPr>
              <w:t>2 – medžiagos priėmimo talpos;</w:t>
            </w:r>
          </w:p>
          <w:p w14:paraId="56CA92FC" w14:textId="77777777" w:rsidR="003B2CDA" w:rsidRPr="00C30612" w:rsidRDefault="003B2CDA" w:rsidP="003B2CDA">
            <w:pPr>
              <w:widowControl w:val="0"/>
              <w:spacing w:line="276" w:lineRule="auto"/>
              <w:jc w:val="center"/>
              <w:rPr>
                <w:rFonts w:ascii="Times New Roman" w:eastAsia="Times New Roman" w:hAnsi="Times New Roman" w:cs="Times New Roman"/>
                <w:sz w:val="24"/>
                <w:szCs w:val="24"/>
              </w:rPr>
            </w:pPr>
            <w:r w:rsidRPr="00F660CC">
              <w:rPr>
                <w:rFonts w:ascii="Times New Roman" w:eastAsia="Times New Roman" w:hAnsi="Times New Roman" w:cs="Times New Roman"/>
                <w:sz w:val="24"/>
                <w:szCs w:val="24"/>
              </w:rPr>
              <w:t>3 – grandikliniai</w:t>
            </w:r>
            <w:r>
              <w:rPr>
                <w:rFonts w:ascii="Times New Roman" w:eastAsia="Times New Roman" w:hAnsi="Times New Roman" w:cs="Times New Roman"/>
                <w:sz w:val="24"/>
                <w:szCs w:val="24"/>
              </w:rPr>
              <w:t xml:space="preserve"> </w:t>
            </w:r>
            <w:r w:rsidRPr="00F660CC">
              <w:rPr>
                <w:rFonts w:ascii="Times New Roman" w:eastAsia="Times New Roman" w:hAnsi="Times New Roman" w:cs="Times New Roman"/>
                <w:sz w:val="24"/>
                <w:szCs w:val="24"/>
              </w:rPr>
              <w:t>juostiniai</w:t>
            </w:r>
            <w:r>
              <w:rPr>
                <w:rFonts w:ascii="Times New Roman" w:eastAsia="Times New Roman" w:hAnsi="Times New Roman" w:cs="Times New Roman"/>
                <w:sz w:val="24"/>
                <w:szCs w:val="24"/>
              </w:rPr>
              <w:t xml:space="preserve"> </w:t>
            </w:r>
            <w:r w:rsidRPr="00F660CC">
              <w:rPr>
                <w:rFonts w:ascii="Times New Roman" w:eastAsia="Times New Roman" w:hAnsi="Times New Roman" w:cs="Times New Roman"/>
                <w:sz w:val="24"/>
                <w:szCs w:val="24"/>
              </w:rPr>
              <w:t>transporteriai;</w:t>
            </w:r>
          </w:p>
          <w:p w14:paraId="17ABF2FC" w14:textId="6188C3C0" w:rsidR="003B2CDA" w:rsidRPr="00F660CC" w:rsidRDefault="003B2CDA" w:rsidP="003B2CDA">
            <w:pPr>
              <w:widowControl w:val="0"/>
              <w:spacing w:line="276" w:lineRule="auto"/>
              <w:jc w:val="center"/>
              <w:rPr>
                <w:rFonts w:ascii="Times New Roman" w:eastAsia="Times New Roman" w:hAnsi="Times New Roman" w:cs="Times New Roman"/>
                <w:sz w:val="24"/>
                <w:szCs w:val="24"/>
              </w:rPr>
            </w:pPr>
            <w:r w:rsidRPr="00F660CC">
              <w:rPr>
                <w:rFonts w:ascii="Times New Roman" w:eastAsia="Times New Roman" w:hAnsi="Times New Roman" w:cs="Times New Roman"/>
                <w:sz w:val="24"/>
                <w:szCs w:val="24"/>
              </w:rPr>
              <w:t>4 – paskirstymo</w:t>
            </w:r>
            <w:r>
              <w:rPr>
                <w:rFonts w:ascii="Times New Roman" w:eastAsia="Times New Roman" w:hAnsi="Times New Roman" w:cs="Times New Roman"/>
                <w:sz w:val="24"/>
                <w:szCs w:val="24"/>
              </w:rPr>
              <w:t xml:space="preserve"> </w:t>
            </w:r>
            <w:r w:rsidRPr="00F660CC">
              <w:rPr>
                <w:rFonts w:ascii="Times New Roman" w:eastAsia="Times New Roman" w:hAnsi="Times New Roman" w:cs="Times New Roman"/>
                <w:sz w:val="24"/>
                <w:szCs w:val="24"/>
              </w:rPr>
              <w:t>sraigtas</w:t>
            </w:r>
          </w:p>
        </w:tc>
        <w:tc>
          <w:tcPr>
            <w:tcW w:w="1830" w:type="dxa"/>
            <w:vAlign w:val="bottom"/>
          </w:tcPr>
          <w:p w14:paraId="4865147D" w14:textId="476FE7AE" w:rsidR="003B2CDA" w:rsidRPr="00F660CC" w:rsidRDefault="003B2CDA" w:rsidP="003B2CDA">
            <w:pPr>
              <w:widowControl w:val="0"/>
              <w:spacing w:line="276" w:lineRule="auto"/>
              <w:jc w:val="center"/>
              <w:rPr>
                <w:rFonts w:eastAsia="Times New Roman" w:cs="Times New Roman"/>
                <w:szCs w:val="24"/>
              </w:rPr>
            </w:pPr>
            <w:r w:rsidRPr="00F660CC">
              <w:rPr>
                <w:rFonts w:ascii="Times New Roman" w:eastAsia="Times New Roman" w:hAnsi="Times New Roman" w:cs="Times New Roman"/>
                <w:sz w:val="24"/>
                <w:szCs w:val="24"/>
              </w:rPr>
              <w:t>21.</w:t>
            </w:r>
          </w:p>
        </w:tc>
        <w:tc>
          <w:tcPr>
            <w:tcW w:w="2557" w:type="dxa"/>
            <w:vAlign w:val="bottom"/>
          </w:tcPr>
          <w:p w14:paraId="3923E69B" w14:textId="2B17D1E8" w:rsidR="003B2CDA" w:rsidRPr="00F660CC" w:rsidRDefault="003B2CDA" w:rsidP="003B2CDA">
            <w:pPr>
              <w:widowControl w:val="0"/>
              <w:spacing w:line="276" w:lineRule="auto"/>
              <w:jc w:val="center"/>
              <w:rPr>
                <w:rFonts w:eastAsia="Times New Roman" w:cs="Times New Roman"/>
                <w:szCs w:val="24"/>
              </w:rPr>
            </w:pPr>
            <w:r w:rsidRPr="00F660CC">
              <w:rPr>
                <w:rFonts w:ascii="Times New Roman" w:eastAsia="Times New Roman" w:hAnsi="Times New Roman" w:cs="Times New Roman"/>
                <w:sz w:val="24"/>
                <w:szCs w:val="24"/>
              </w:rPr>
              <w:t>b</w:t>
            </w:r>
          </w:p>
        </w:tc>
      </w:tr>
      <w:tr w:rsidR="003B2CDA" w:rsidRPr="00F660CC" w14:paraId="722C9557" w14:textId="31529BB4" w:rsidTr="003B2CDA">
        <w:tc>
          <w:tcPr>
            <w:tcW w:w="1884" w:type="dxa"/>
            <w:vAlign w:val="bottom"/>
          </w:tcPr>
          <w:p w14:paraId="0FDD532C" w14:textId="77777777" w:rsidR="003B2CDA" w:rsidRPr="00F660CC" w:rsidRDefault="003B2CDA" w:rsidP="003B2CDA">
            <w:pPr>
              <w:widowControl w:val="0"/>
              <w:spacing w:line="276" w:lineRule="auto"/>
              <w:jc w:val="center"/>
              <w:rPr>
                <w:rFonts w:ascii="Times New Roman" w:eastAsia="Times New Roman" w:hAnsi="Times New Roman" w:cs="Times New Roman"/>
                <w:sz w:val="24"/>
                <w:szCs w:val="24"/>
              </w:rPr>
            </w:pPr>
            <w:r w:rsidRPr="00F660CC">
              <w:rPr>
                <w:rFonts w:ascii="Times New Roman" w:eastAsia="Times New Roman" w:hAnsi="Times New Roman" w:cs="Times New Roman"/>
                <w:sz w:val="24"/>
                <w:szCs w:val="24"/>
              </w:rPr>
              <w:lastRenderedPageBreak/>
              <w:t>6.</w:t>
            </w:r>
          </w:p>
        </w:tc>
        <w:tc>
          <w:tcPr>
            <w:tcW w:w="3640" w:type="dxa"/>
            <w:vAlign w:val="bottom"/>
          </w:tcPr>
          <w:p w14:paraId="2440E8FF" w14:textId="77777777" w:rsidR="003B2CDA" w:rsidRPr="00C30612" w:rsidRDefault="003B2CDA" w:rsidP="003B2CDA">
            <w:pPr>
              <w:widowControl w:val="0"/>
              <w:spacing w:line="276" w:lineRule="auto"/>
              <w:jc w:val="center"/>
              <w:rPr>
                <w:rFonts w:ascii="Times New Roman" w:eastAsia="Times New Roman" w:hAnsi="Times New Roman" w:cs="Times New Roman"/>
                <w:sz w:val="24"/>
                <w:szCs w:val="24"/>
              </w:rPr>
            </w:pPr>
            <w:r w:rsidRPr="00F660CC">
              <w:rPr>
                <w:rFonts w:ascii="Times New Roman" w:eastAsia="Times New Roman" w:hAnsi="Times New Roman" w:cs="Times New Roman"/>
                <w:sz w:val="24"/>
                <w:szCs w:val="24"/>
              </w:rPr>
              <w:t>5 – sutankinimo</w:t>
            </w:r>
            <w:r>
              <w:rPr>
                <w:rFonts w:ascii="Times New Roman" w:eastAsia="Times New Roman" w:hAnsi="Times New Roman" w:cs="Times New Roman"/>
                <w:sz w:val="24"/>
                <w:szCs w:val="24"/>
              </w:rPr>
              <w:t xml:space="preserve"> </w:t>
            </w:r>
            <w:r w:rsidRPr="00F660CC">
              <w:rPr>
                <w:rFonts w:ascii="Times New Roman" w:eastAsia="Times New Roman" w:hAnsi="Times New Roman" w:cs="Times New Roman"/>
                <w:sz w:val="24"/>
                <w:szCs w:val="24"/>
              </w:rPr>
              <w:t>plokštė;</w:t>
            </w:r>
          </w:p>
          <w:p w14:paraId="07D4B9D4" w14:textId="77777777" w:rsidR="003B2CDA" w:rsidRPr="00C30612" w:rsidRDefault="003B2CDA" w:rsidP="003B2CDA">
            <w:pPr>
              <w:widowControl w:val="0"/>
              <w:spacing w:line="276" w:lineRule="auto"/>
              <w:jc w:val="center"/>
              <w:rPr>
                <w:rFonts w:ascii="Times New Roman" w:eastAsia="Times New Roman" w:hAnsi="Times New Roman" w:cs="Times New Roman"/>
                <w:sz w:val="24"/>
                <w:szCs w:val="24"/>
              </w:rPr>
            </w:pPr>
            <w:r w:rsidRPr="00F660CC">
              <w:rPr>
                <w:rFonts w:ascii="Times New Roman" w:eastAsia="Times New Roman" w:hAnsi="Times New Roman" w:cs="Times New Roman"/>
                <w:sz w:val="24"/>
                <w:szCs w:val="24"/>
              </w:rPr>
              <w:t>6 – šildymo</w:t>
            </w:r>
            <w:r>
              <w:rPr>
                <w:rFonts w:ascii="Times New Roman" w:eastAsia="Times New Roman" w:hAnsi="Times New Roman" w:cs="Times New Roman"/>
                <w:sz w:val="24"/>
                <w:szCs w:val="24"/>
              </w:rPr>
              <w:t xml:space="preserve"> </w:t>
            </w:r>
            <w:r w:rsidRPr="00F660CC">
              <w:rPr>
                <w:rFonts w:ascii="Times New Roman" w:eastAsia="Times New Roman" w:hAnsi="Times New Roman" w:cs="Times New Roman"/>
                <w:sz w:val="24"/>
                <w:szCs w:val="24"/>
              </w:rPr>
              <w:t>sistema;</w:t>
            </w:r>
          </w:p>
          <w:p w14:paraId="183CDE65" w14:textId="69374165" w:rsidR="003B2CDA" w:rsidRPr="00F660CC" w:rsidRDefault="003B2CDA" w:rsidP="003B2CDA">
            <w:pPr>
              <w:widowControl w:val="0"/>
              <w:spacing w:line="276" w:lineRule="auto"/>
              <w:jc w:val="center"/>
              <w:rPr>
                <w:rFonts w:ascii="Times New Roman" w:eastAsia="Times New Roman" w:hAnsi="Times New Roman" w:cs="Times New Roman"/>
                <w:sz w:val="24"/>
                <w:szCs w:val="24"/>
              </w:rPr>
            </w:pPr>
            <w:r w:rsidRPr="00F660CC">
              <w:rPr>
                <w:rFonts w:ascii="Times New Roman" w:eastAsia="Times New Roman" w:hAnsi="Times New Roman" w:cs="Times New Roman"/>
                <w:sz w:val="24"/>
                <w:szCs w:val="24"/>
              </w:rPr>
              <w:t>7 – aukščio</w:t>
            </w:r>
            <w:r>
              <w:rPr>
                <w:rFonts w:ascii="Times New Roman" w:eastAsia="Times New Roman" w:hAnsi="Times New Roman" w:cs="Times New Roman"/>
                <w:sz w:val="24"/>
                <w:szCs w:val="24"/>
              </w:rPr>
              <w:t xml:space="preserve"> </w:t>
            </w:r>
            <w:r w:rsidRPr="00F660CC">
              <w:rPr>
                <w:rFonts w:ascii="Times New Roman" w:eastAsia="Times New Roman" w:hAnsi="Times New Roman" w:cs="Times New Roman"/>
                <w:sz w:val="24"/>
                <w:szCs w:val="24"/>
              </w:rPr>
              <w:t>keitimas</w:t>
            </w:r>
            <w:r>
              <w:rPr>
                <w:rFonts w:ascii="Times New Roman" w:eastAsia="Times New Roman" w:hAnsi="Times New Roman" w:cs="Times New Roman"/>
                <w:sz w:val="24"/>
                <w:szCs w:val="24"/>
              </w:rPr>
              <w:t xml:space="preserve"> </w:t>
            </w:r>
            <w:r w:rsidRPr="00F660CC">
              <w:rPr>
                <w:rFonts w:ascii="Times New Roman" w:eastAsia="Times New Roman" w:hAnsi="Times New Roman" w:cs="Times New Roman"/>
                <w:sz w:val="24"/>
                <w:szCs w:val="24"/>
              </w:rPr>
              <w:t>niveliavimo</w:t>
            </w:r>
            <w:r>
              <w:rPr>
                <w:rFonts w:ascii="Times New Roman" w:eastAsia="Times New Roman" w:hAnsi="Times New Roman" w:cs="Times New Roman"/>
                <w:sz w:val="24"/>
                <w:szCs w:val="24"/>
              </w:rPr>
              <w:t xml:space="preserve"> </w:t>
            </w:r>
            <w:r w:rsidRPr="00F660CC">
              <w:rPr>
                <w:rFonts w:ascii="Times New Roman" w:eastAsia="Times New Roman" w:hAnsi="Times New Roman" w:cs="Times New Roman"/>
                <w:sz w:val="24"/>
                <w:szCs w:val="24"/>
              </w:rPr>
              <w:t>cilindrais</w:t>
            </w:r>
          </w:p>
        </w:tc>
        <w:tc>
          <w:tcPr>
            <w:tcW w:w="1830" w:type="dxa"/>
            <w:vAlign w:val="bottom"/>
          </w:tcPr>
          <w:p w14:paraId="0BDC1AC0" w14:textId="4BDC8700" w:rsidR="003B2CDA" w:rsidRPr="00F660CC" w:rsidRDefault="003B2CDA" w:rsidP="003B2CDA">
            <w:pPr>
              <w:widowControl w:val="0"/>
              <w:spacing w:line="276" w:lineRule="auto"/>
              <w:jc w:val="center"/>
              <w:rPr>
                <w:rFonts w:eastAsia="Times New Roman" w:cs="Times New Roman"/>
                <w:szCs w:val="24"/>
              </w:rPr>
            </w:pPr>
            <w:r w:rsidRPr="00F660CC">
              <w:rPr>
                <w:rFonts w:ascii="Times New Roman" w:eastAsia="Times New Roman" w:hAnsi="Times New Roman" w:cs="Times New Roman"/>
                <w:sz w:val="24"/>
                <w:szCs w:val="24"/>
              </w:rPr>
              <w:t>22.</w:t>
            </w:r>
          </w:p>
        </w:tc>
        <w:tc>
          <w:tcPr>
            <w:tcW w:w="2557" w:type="dxa"/>
            <w:vAlign w:val="bottom"/>
          </w:tcPr>
          <w:p w14:paraId="492C2899" w14:textId="6633DD0B" w:rsidR="003B2CDA" w:rsidRPr="00F660CC" w:rsidRDefault="003B2CDA" w:rsidP="003B2CDA">
            <w:pPr>
              <w:widowControl w:val="0"/>
              <w:spacing w:line="276" w:lineRule="auto"/>
              <w:jc w:val="center"/>
              <w:rPr>
                <w:rFonts w:eastAsia="Times New Roman" w:cs="Times New Roman"/>
                <w:szCs w:val="24"/>
              </w:rPr>
            </w:pPr>
            <w:r w:rsidRPr="00F660CC">
              <w:rPr>
                <w:rFonts w:ascii="Times New Roman" w:eastAsia="Times New Roman" w:hAnsi="Times New Roman" w:cs="Times New Roman"/>
                <w:sz w:val="24"/>
                <w:szCs w:val="24"/>
              </w:rPr>
              <w:t>taip</w:t>
            </w:r>
          </w:p>
        </w:tc>
      </w:tr>
      <w:tr w:rsidR="003B2CDA" w:rsidRPr="00F660CC" w14:paraId="01AD4451" w14:textId="3E1E581D" w:rsidTr="003B2CDA">
        <w:tc>
          <w:tcPr>
            <w:tcW w:w="1884" w:type="dxa"/>
            <w:vAlign w:val="bottom"/>
          </w:tcPr>
          <w:p w14:paraId="336A23D7" w14:textId="77777777" w:rsidR="003B2CDA" w:rsidRPr="00F660CC" w:rsidRDefault="003B2CDA" w:rsidP="003B2CDA">
            <w:pPr>
              <w:widowControl w:val="0"/>
              <w:spacing w:line="276" w:lineRule="auto"/>
              <w:jc w:val="center"/>
              <w:rPr>
                <w:rFonts w:ascii="Times New Roman" w:eastAsia="Times New Roman" w:hAnsi="Times New Roman" w:cs="Times New Roman"/>
                <w:sz w:val="24"/>
                <w:szCs w:val="24"/>
              </w:rPr>
            </w:pPr>
            <w:r w:rsidRPr="00F660CC">
              <w:rPr>
                <w:rFonts w:ascii="Times New Roman" w:eastAsia="Times New Roman" w:hAnsi="Times New Roman" w:cs="Times New Roman"/>
                <w:sz w:val="24"/>
                <w:szCs w:val="24"/>
              </w:rPr>
              <w:t>7.</w:t>
            </w:r>
          </w:p>
        </w:tc>
        <w:tc>
          <w:tcPr>
            <w:tcW w:w="3640" w:type="dxa"/>
            <w:vAlign w:val="bottom"/>
          </w:tcPr>
          <w:p w14:paraId="09EDC50D" w14:textId="77777777" w:rsidR="003B2CDA" w:rsidRPr="00F660CC" w:rsidRDefault="003B2CDA" w:rsidP="003B2CDA">
            <w:pPr>
              <w:widowControl w:val="0"/>
              <w:spacing w:line="276" w:lineRule="auto"/>
              <w:jc w:val="center"/>
              <w:rPr>
                <w:rFonts w:ascii="Times New Roman" w:eastAsia="Times New Roman" w:hAnsi="Times New Roman" w:cs="Times New Roman"/>
                <w:sz w:val="24"/>
                <w:szCs w:val="24"/>
              </w:rPr>
            </w:pPr>
            <w:r w:rsidRPr="00F660CC">
              <w:rPr>
                <w:rFonts w:ascii="Times New Roman" w:eastAsia="Times New Roman" w:hAnsi="Times New Roman" w:cs="Times New Roman"/>
                <w:sz w:val="24"/>
                <w:szCs w:val="24"/>
              </w:rPr>
              <w:t>b</w:t>
            </w:r>
          </w:p>
        </w:tc>
        <w:tc>
          <w:tcPr>
            <w:tcW w:w="1830" w:type="dxa"/>
            <w:vAlign w:val="bottom"/>
          </w:tcPr>
          <w:p w14:paraId="54CBB100" w14:textId="6EB3EB3A" w:rsidR="003B2CDA" w:rsidRPr="00F660CC" w:rsidRDefault="003B2CDA" w:rsidP="003B2CDA">
            <w:pPr>
              <w:widowControl w:val="0"/>
              <w:spacing w:line="276" w:lineRule="auto"/>
              <w:jc w:val="center"/>
              <w:rPr>
                <w:rFonts w:eastAsia="Times New Roman" w:cs="Times New Roman"/>
                <w:szCs w:val="24"/>
              </w:rPr>
            </w:pPr>
            <w:r w:rsidRPr="00F660CC">
              <w:rPr>
                <w:rFonts w:ascii="Times New Roman" w:eastAsia="Times New Roman" w:hAnsi="Times New Roman" w:cs="Times New Roman"/>
                <w:sz w:val="24"/>
                <w:szCs w:val="24"/>
              </w:rPr>
              <w:t>23.</w:t>
            </w:r>
          </w:p>
        </w:tc>
        <w:tc>
          <w:tcPr>
            <w:tcW w:w="2557" w:type="dxa"/>
            <w:vAlign w:val="bottom"/>
          </w:tcPr>
          <w:p w14:paraId="2D2724E8" w14:textId="0753F00F" w:rsidR="003B2CDA" w:rsidRPr="00F660CC" w:rsidRDefault="003B2CDA" w:rsidP="003B2CDA">
            <w:pPr>
              <w:widowControl w:val="0"/>
              <w:spacing w:line="276" w:lineRule="auto"/>
              <w:jc w:val="center"/>
              <w:rPr>
                <w:rFonts w:eastAsia="Times New Roman" w:cs="Times New Roman"/>
                <w:szCs w:val="24"/>
              </w:rPr>
            </w:pPr>
            <w:r w:rsidRPr="00F660CC">
              <w:rPr>
                <w:rFonts w:ascii="Times New Roman" w:eastAsia="Times New Roman" w:hAnsi="Times New Roman" w:cs="Times New Roman"/>
                <w:sz w:val="24"/>
                <w:szCs w:val="24"/>
              </w:rPr>
              <w:t>a</w:t>
            </w:r>
          </w:p>
        </w:tc>
      </w:tr>
      <w:tr w:rsidR="003B2CDA" w:rsidRPr="00F660CC" w14:paraId="55E31228" w14:textId="51BF9FFD" w:rsidTr="003B2CDA">
        <w:tc>
          <w:tcPr>
            <w:tcW w:w="1884" w:type="dxa"/>
            <w:vAlign w:val="bottom"/>
          </w:tcPr>
          <w:p w14:paraId="6F227A91" w14:textId="77777777" w:rsidR="003B2CDA" w:rsidRPr="00F660CC" w:rsidRDefault="003B2CDA" w:rsidP="003B2CDA">
            <w:pPr>
              <w:widowControl w:val="0"/>
              <w:spacing w:line="276" w:lineRule="auto"/>
              <w:jc w:val="center"/>
              <w:rPr>
                <w:rFonts w:ascii="Times New Roman" w:eastAsia="Times New Roman" w:hAnsi="Times New Roman" w:cs="Times New Roman"/>
                <w:sz w:val="24"/>
                <w:szCs w:val="24"/>
              </w:rPr>
            </w:pPr>
            <w:r w:rsidRPr="00F660CC">
              <w:rPr>
                <w:rFonts w:ascii="Times New Roman" w:eastAsia="Times New Roman" w:hAnsi="Times New Roman" w:cs="Times New Roman"/>
                <w:sz w:val="24"/>
                <w:szCs w:val="24"/>
              </w:rPr>
              <w:t>8.</w:t>
            </w:r>
          </w:p>
        </w:tc>
        <w:tc>
          <w:tcPr>
            <w:tcW w:w="3640" w:type="dxa"/>
            <w:vAlign w:val="bottom"/>
          </w:tcPr>
          <w:p w14:paraId="18C4EDCA" w14:textId="77777777" w:rsidR="003B2CDA" w:rsidRPr="00F660CC" w:rsidRDefault="003B2CDA" w:rsidP="003B2CDA">
            <w:pPr>
              <w:widowControl w:val="0"/>
              <w:spacing w:line="276" w:lineRule="auto"/>
              <w:jc w:val="center"/>
              <w:rPr>
                <w:rFonts w:ascii="Times New Roman" w:eastAsia="Times New Roman" w:hAnsi="Times New Roman" w:cs="Times New Roman"/>
                <w:sz w:val="24"/>
                <w:szCs w:val="24"/>
              </w:rPr>
            </w:pPr>
            <w:r w:rsidRPr="00F660CC">
              <w:rPr>
                <w:rFonts w:ascii="Times New Roman" w:eastAsia="Times New Roman" w:hAnsi="Times New Roman" w:cs="Times New Roman"/>
                <w:sz w:val="24"/>
                <w:szCs w:val="24"/>
              </w:rPr>
              <w:t>a</w:t>
            </w:r>
          </w:p>
        </w:tc>
        <w:tc>
          <w:tcPr>
            <w:tcW w:w="1830" w:type="dxa"/>
            <w:vAlign w:val="bottom"/>
          </w:tcPr>
          <w:p w14:paraId="5F7A2BCE" w14:textId="3A2D16CA" w:rsidR="003B2CDA" w:rsidRPr="00F660CC" w:rsidRDefault="003B2CDA" w:rsidP="003B2CDA">
            <w:pPr>
              <w:widowControl w:val="0"/>
              <w:spacing w:line="276" w:lineRule="auto"/>
              <w:jc w:val="center"/>
              <w:rPr>
                <w:rFonts w:eastAsia="Times New Roman" w:cs="Times New Roman"/>
                <w:szCs w:val="24"/>
              </w:rPr>
            </w:pPr>
            <w:r w:rsidRPr="00F660CC">
              <w:rPr>
                <w:rFonts w:ascii="Times New Roman" w:eastAsia="Times New Roman" w:hAnsi="Times New Roman" w:cs="Times New Roman"/>
                <w:sz w:val="24"/>
                <w:szCs w:val="24"/>
              </w:rPr>
              <w:t>24.</w:t>
            </w:r>
          </w:p>
        </w:tc>
        <w:tc>
          <w:tcPr>
            <w:tcW w:w="2557" w:type="dxa"/>
            <w:vAlign w:val="bottom"/>
          </w:tcPr>
          <w:p w14:paraId="3F69803B" w14:textId="6ED004B8" w:rsidR="003B2CDA" w:rsidRPr="00F660CC" w:rsidRDefault="003B2CDA" w:rsidP="003B2CDA">
            <w:pPr>
              <w:widowControl w:val="0"/>
              <w:spacing w:line="276" w:lineRule="auto"/>
              <w:jc w:val="center"/>
              <w:rPr>
                <w:rFonts w:eastAsia="Times New Roman" w:cs="Times New Roman"/>
                <w:szCs w:val="24"/>
              </w:rPr>
            </w:pPr>
            <w:r w:rsidRPr="00F660CC">
              <w:rPr>
                <w:rFonts w:ascii="Times New Roman" w:eastAsia="Times New Roman" w:hAnsi="Times New Roman" w:cs="Times New Roman"/>
                <w:sz w:val="24"/>
                <w:szCs w:val="24"/>
              </w:rPr>
              <w:t>a</w:t>
            </w:r>
          </w:p>
        </w:tc>
      </w:tr>
      <w:tr w:rsidR="003B2CDA" w:rsidRPr="00F660CC" w14:paraId="7F15B5B5" w14:textId="4D6930AC" w:rsidTr="003B2CDA">
        <w:tc>
          <w:tcPr>
            <w:tcW w:w="1884" w:type="dxa"/>
            <w:vAlign w:val="bottom"/>
          </w:tcPr>
          <w:p w14:paraId="033C7615" w14:textId="77777777" w:rsidR="003B2CDA" w:rsidRPr="00F660CC" w:rsidRDefault="003B2CDA" w:rsidP="003B2CDA">
            <w:pPr>
              <w:widowControl w:val="0"/>
              <w:spacing w:line="276" w:lineRule="auto"/>
              <w:jc w:val="center"/>
              <w:rPr>
                <w:rFonts w:ascii="Times New Roman" w:eastAsia="Times New Roman" w:hAnsi="Times New Roman" w:cs="Times New Roman"/>
                <w:sz w:val="24"/>
                <w:szCs w:val="24"/>
              </w:rPr>
            </w:pPr>
            <w:r w:rsidRPr="00F660CC">
              <w:rPr>
                <w:rFonts w:ascii="Times New Roman" w:eastAsia="Times New Roman" w:hAnsi="Times New Roman" w:cs="Times New Roman"/>
                <w:sz w:val="24"/>
                <w:szCs w:val="24"/>
              </w:rPr>
              <w:t>9.</w:t>
            </w:r>
          </w:p>
        </w:tc>
        <w:tc>
          <w:tcPr>
            <w:tcW w:w="3640" w:type="dxa"/>
            <w:vAlign w:val="bottom"/>
          </w:tcPr>
          <w:p w14:paraId="418AA62C" w14:textId="77777777" w:rsidR="003B2CDA" w:rsidRPr="00F660CC" w:rsidRDefault="003B2CDA" w:rsidP="003B2CDA">
            <w:pPr>
              <w:widowControl w:val="0"/>
              <w:spacing w:line="276" w:lineRule="auto"/>
              <w:jc w:val="center"/>
              <w:rPr>
                <w:rFonts w:ascii="Times New Roman" w:eastAsia="Times New Roman" w:hAnsi="Times New Roman" w:cs="Times New Roman"/>
                <w:sz w:val="24"/>
                <w:szCs w:val="24"/>
              </w:rPr>
            </w:pPr>
            <w:r w:rsidRPr="00F660CC">
              <w:rPr>
                <w:rFonts w:ascii="Times New Roman" w:eastAsia="Times New Roman" w:hAnsi="Times New Roman" w:cs="Times New Roman"/>
                <w:sz w:val="24"/>
                <w:szCs w:val="24"/>
              </w:rPr>
              <w:t>taip</w:t>
            </w:r>
          </w:p>
        </w:tc>
        <w:tc>
          <w:tcPr>
            <w:tcW w:w="1830" w:type="dxa"/>
            <w:vAlign w:val="bottom"/>
          </w:tcPr>
          <w:p w14:paraId="37AF7ABE" w14:textId="3D51EFAB" w:rsidR="003B2CDA" w:rsidRPr="00F660CC" w:rsidRDefault="003B2CDA" w:rsidP="003B2CDA">
            <w:pPr>
              <w:widowControl w:val="0"/>
              <w:spacing w:line="276" w:lineRule="auto"/>
              <w:jc w:val="center"/>
              <w:rPr>
                <w:rFonts w:eastAsia="Times New Roman" w:cs="Times New Roman"/>
                <w:szCs w:val="24"/>
              </w:rPr>
            </w:pPr>
            <w:r w:rsidRPr="00F660CC">
              <w:rPr>
                <w:rFonts w:ascii="Times New Roman" w:eastAsia="Times New Roman" w:hAnsi="Times New Roman" w:cs="Times New Roman"/>
                <w:sz w:val="24"/>
                <w:szCs w:val="24"/>
              </w:rPr>
              <w:t>25.</w:t>
            </w:r>
          </w:p>
        </w:tc>
        <w:tc>
          <w:tcPr>
            <w:tcW w:w="2557" w:type="dxa"/>
            <w:vAlign w:val="bottom"/>
          </w:tcPr>
          <w:p w14:paraId="577D1D23" w14:textId="0B645176" w:rsidR="003B2CDA" w:rsidRPr="00F660CC" w:rsidRDefault="003B2CDA" w:rsidP="003B2CDA">
            <w:pPr>
              <w:widowControl w:val="0"/>
              <w:spacing w:line="276" w:lineRule="auto"/>
              <w:jc w:val="center"/>
              <w:rPr>
                <w:rFonts w:eastAsia="Times New Roman" w:cs="Times New Roman"/>
                <w:szCs w:val="24"/>
              </w:rPr>
            </w:pPr>
            <w:r w:rsidRPr="00F660CC">
              <w:rPr>
                <w:rFonts w:ascii="Times New Roman" w:eastAsia="Times New Roman" w:hAnsi="Times New Roman" w:cs="Times New Roman"/>
                <w:sz w:val="24"/>
                <w:szCs w:val="24"/>
              </w:rPr>
              <w:t>b</w:t>
            </w:r>
          </w:p>
        </w:tc>
      </w:tr>
      <w:tr w:rsidR="003B2CDA" w:rsidRPr="00F660CC" w14:paraId="4F984399" w14:textId="75D39BB5" w:rsidTr="003B2CDA">
        <w:tc>
          <w:tcPr>
            <w:tcW w:w="1884" w:type="dxa"/>
            <w:vAlign w:val="bottom"/>
          </w:tcPr>
          <w:p w14:paraId="7EE8DBC8" w14:textId="77777777" w:rsidR="003B2CDA" w:rsidRPr="00F660CC" w:rsidRDefault="003B2CDA" w:rsidP="003B2CDA">
            <w:pPr>
              <w:widowControl w:val="0"/>
              <w:spacing w:line="276" w:lineRule="auto"/>
              <w:jc w:val="center"/>
              <w:rPr>
                <w:rFonts w:ascii="Times New Roman" w:eastAsia="Times New Roman" w:hAnsi="Times New Roman" w:cs="Times New Roman"/>
                <w:sz w:val="24"/>
                <w:szCs w:val="24"/>
              </w:rPr>
            </w:pPr>
            <w:r w:rsidRPr="00F660CC">
              <w:rPr>
                <w:rFonts w:ascii="Times New Roman" w:eastAsia="Times New Roman" w:hAnsi="Times New Roman" w:cs="Times New Roman"/>
                <w:sz w:val="24"/>
                <w:szCs w:val="24"/>
              </w:rPr>
              <w:t>10.</w:t>
            </w:r>
          </w:p>
        </w:tc>
        <w:tc>
          <w:tcPr>
            <w:tcW w:w="3640" w:type="dxa"/>
            <w:vAlign w:val="bottom"/>
          </w:tcPr>
          <w:p w14:paraId="464491C0" w14:textId="77777777" w:rsidR="003B2CDA" w:rsidRPr="00F660CC" w:rsidRDefault="003B2CDA" w:rsidP="003B2CDA">
            <w:pPr>
              <w:widowControl w:val="0"/>
              <w:spacing w:line="276" w:lineRule="auto"/>
              <w:jc w:val="center"/>
              <w:rPr>
                <w:rFonts w:ascii="Times New Roman" w:eastAsia="Times New Roman" w:hAnsi="Times New Roman" w:cs="Times New Roman"/>
                <w:sz w:val="24"/>
                <w:szCs w:val="24"/>
              </w:rPr>
            </w:pPr>
            <w:r w:rsidRPr="00F660CC">
              <w:rPr>
                <w:rFonts w:ascii="Times New Roman" w:eastAsia="Times New Roman" w:hAnsi="Times New Roman" w:cs="Times New Roman"/>
                <w:sz w:val="24"/>
                <w:szCs w:val="24"/>
              </w:rPr>
              <w:t>3; 2; 1.</w:t>
            </w:r>
          </w:p>
        </w:tc>
        <w:tc>
          <w:tcPr>
            <w:tcW w:w="1830" w:type="dxa"/>
            <w:vAlign w:val="bottom"/>
          </w:tcPr>
          <w:p w14:paraId="63E2AA3C" w14:textId="2295C348" w:rsidR="003B2CDA" w:rsidRPr="00F660CC" w:rsidRDefault="003B2CDA" w:rsidP="003B2CDA">
            <w:pPr>
              <w:widowControl w:val="0"/>
              <w:spacing w:line="276" w:lineRule="auto"/>
              <w:jc w:val="center"/>
              <w:rPr>
                <w:rFonts w:eastAsia="Times New Roman" w:cs="Times New Roman"/>
                <w:szCs w:val="24"/>
              </w:rPr>
            </w:pPr>
            <w:r w:rsidRPr="00F660CC">
              <w:rPr>
                <w:rFonts w:ascii="Times New Roman" w:eastAsia="Times New Roman" w:hAnsi="Times New Roman" w:cs="Times New Roman"/>
                <w:sz w:val="24"/>
                <w:szCs w:val="24"/>
              </w:rPr>
              <w:t>26.</w:t>
            </w:r>
          </w:p>
        </w:tc>
        <w:tc>
          <w:tcPr>
            <w:tcW w:w="2557" w:type="dxa"/>
            <w:vAlign w:val="bottom"/>
          </w:tcPr>
          <w:p w14:paraId="52096058" w14:textId="66716976" w:rsidR="003B2CDA" w:rsidRPr="00F660CC" w:rsidRDefault="003B2CDA" w:rsidP="003B2CDA">
            <w:pPr>
              <w:widowControl w:val="0"/>
              <w:spacing w:line="276" w:lineRule="auto"/>
              <w:jc w:val="center"/>
              <w:rPr>
                <w:rFonts w:eastAsia="Times New Roman" w:cs="Times New Roman"/>
                <w:szCs w:val="24"/>
              </w:rPr>
            </w:pPr>
            <w:r w:rsidRPr="00F660CC">
              <w:rPr>
                <w:rFonts w:ascii="Times New Roman" w:eastAsia="Times New Roman" w:hAnsi="Times New Roman" w:cs="Times New Roman"/>
                <w:sz w:val="24"/>
                <w:szCs w:val="24"/>
              </w:rPr>
              <w:t>c</w:t>
            </w:r>
          </w:p>
        </w:tc>
      </w:tr>
      <w:tr w:rsidR="003B2CDA" w:rsidRPr="00F660CC" w14:paraId="08AC1A39" w14:textId="4CC1F7E5" w:rsidTr="003B2CDA">
        <w:tc>
          <w:tcPr>
            <w:tcW w:w="1884" w:type="dxa"/>
            <w:vAlign w:val="bottom"/>
          </w:tcPr>
          <w:p w14:paraId="1F661E0C" w14:textId="77777777" w:rsidR="003B2CDA" w:rsidRPr="00F660CC" w:rsidRDefault="003B2CDA" w:rsidP="003B2CDA">
            <w:pPr>
              <w:widowControl w:val="0"/>
              <w:spacing w:line="276" w:lineRule="auto"/>
              <w:jc w:val="center"/>
              <w:rPr>
                <w:rFonts w:ascii="Times New Roman" w:eastAsia="Times New Roman" w:hAnsi="Times New Roman" w:cs="Times New Roman"/>
                <w:sz w:val="24"/>
                <w:szCs w:val="24"/>
              </w:rPr>
            </w:pPr>
            <w:r w:rsidRPr="00F660CC">
              <w:rPr>
                <w:rFonts w:ascii="Times New Roman" w:eastAsia="Times New Roman" w:hAnsi="Times New Roman" w:cs="Times New Roman"/>
                <w:sz w:val="24"/>
                <w:szCs w:val="24"/>
              </w:rPr>
              <w:t>11.</w:t>
            </w:r>
          </w:p>
        </w:tc>
        <w:tc>
          <w:tcPr>
            <w:tcW w:w="3640" w:type="dxa"/>
            <w:vAlign w:val="bottom"/>
          </w:tcPr>
          <w:p w14:paraId="2B9B878E" w14:textId="77777777" w:rsidR="003B2CDA" w:rsidRPr="00F660CC" w:rsidRDefault="003B2CDA" w:rsidP="003B2CDA">
            <w:pPr>
              <w:widowControl w:val="0"/>
              <w:spacing w:line="276" w:lineRule="auto"/>
              <w:jc w:val="center"/>
              <w:rPr>
                <w:rFonts w:ascii="Times New Roman" w:eastAsia="Times New Roman" w:hAnsi="Times New Roman" w:cs="Times New Roman"/>
                <w:sz w:val="24"/>
                <w:szCs w:val="24"/>
              </w:rPr>
            </w:pPr>
            <w:r w:rsidRPr="00F660CC">
              <w:rPr>
                <w:rFonts w:ascii="Times New Roman" w:eastAsia="Times New Roman" w:hAnsi="Times New Roman" w:cs="Times New Roman"/>
                <w:sz w:val="24"/>
                <w:szCs w:val="24"/>
              </w:rPr>
              <w:t>b</w:t>
            </w:r>
          </w:p>
        </w:tc>
        <w:tc>
          <w:tcPr>
            <w:tcW w:w="1830" w:type="dxa"/>
            <w:vAlign w:val="bottom"/>
          </w:tcPr>
          <w:p w14:paraId="4EFB5FE6" w14:textId="27E7B893" w:rsidR="003B2CDA" w:rsidRPr="00F660CC" w:rsidRDefault="003B2CDA" w:rsidP="003B2CDA">
            <w:pPr>
              <w:widowControl w:val="0"/>
              <w:spacing w:line="276" w:lineRule="auto"/>
              <w:jc w:val="center"/>
              <w:rPr>
                <w:rFonts w:eastAsia="Times New Roman" w:cs="Times New Roman"/>
                <w:szCs w:val="24"/>
              </w:rPr>
            </w:pPr>
            <w:r w:rsidRPr="00F660CC">
              <w:rPr>
                <w:rFonts w:ascii="Times New Roman" w:eastAsia="Times New Roman" w:hAnsi="Times New Roman" w:cs="Times New Roman"/>
                <w:sz w:val="24"/>
                <w:szCs w:val="24"/>
              </w:rPr>
              <w:t>27.</w:t>
            </w:r>
          </w:p>
        </w:tc>
        <w:tc>
          <w:tcPr>
            <w:tcW w:w="2557" w:type="dxa"/>
            <w:vAlign w:val="bottom"/>
          </w:tcPr>
          <w:p w14:paraId="484FE38F" w14:textId="7FA097AC" w:rsidR="003B2CDA" w:rsidRPr="00F660CC" w:rsidRDefault="003B2CDA" w:rsidP="003B2CDA">
            <w:pPr>
              <w:widowControl w:val="0"/>
              <w:spacing w:line="276" w:lineRule="auto"/>
              <w:jc w:val="center"/>
              <w:rPr>
                <w:rFonts w:eastAsia="Times New Roman" w:cs="Times New Roman"/>
                <w:szCs w:val="24"/>
              </w:rPr>
            </w:pPr>
            <w:r w:rsidRPr="00F660CC">
              <w:rPr>
                <w:rFonts w:ascii="Times New Roman" w:eastAsia="Times New Roman" w:hAnsi="Times New Roman" w:cs="Times New Roman"/>
                <w:sz w:val="24"/>
                <w:szCs w:val="24"/>
              </w:rPr>
              <w:t>a</w:t>
            </w:r>
          </w:p>
        </w:tc>
      </w:tr>
      <w:tr w:rsidR="003B2CDA" w:rsidRPr="00F660CC" w14:paraId="1CA62076" w14:textId="3BD9B6D9" w:rsidTr="003B2CDA">
        <w:tc>
          <w:tcPr>
            <w:tcW w:w="1884" w:type="dxa"/>
            <w:vAlign w:val="bottom"/>
          </w:tcPr>
          <w:p w14:paraId="4D76A2B2" w14:textId="77777777" w:rsidR="003B2CDA" w:rsidRPr="00F660CC" w:rsidRDefault="003B2CDA" w:rsidP="003B2CDA">
            <w:pPr>
              <w:widowControl w:val="0"/>
              <w:spacing w:line="276" w:lineRule="auto"/>
              <w:jc w:val="center"/>
              <w:rPr>
                <w:rFonts w:ascii="Times New Roman" w:eastAsia="Times New Roman" w:hAnsi="Times New Roman" w:cs="Times New Roman"/>
                <w:sz w:val="24"/>
                <w:szCs w:val="24"/>
              </w:rPr>
            </w:pPr>
            <w:r w:rsidRPr="00F660CC">
              <w:rPr>
                <w:rFonts w:ascii="Times New Roman" w:eastAsia="Times New Roman" w:hAnsi="Times New Roman" w:cs="Times New Roman"/>
                <w:sz w:val="24"/>
                <w:szCs w:val="24"/>
              </w:rPr>
              <w:t>12.</w:t>
            </w:r>
          </w:p>
        </w:tc>
        <w:tc>
          <w:tcPr>
            <w:tcW w:w="3640" w:type="dxa"/>
            <w:vAlign w:val="bottom"/>
          </w:tcPr>
          <w:p w14:paraId="5B4C6406" w14:textId="77777777" w:rsidR="003B2CDA" w:rsidRPr="00F660CC" w:rsidRDefault="003B2CDA" w:rsidP="003B2CDA">
            <w:pPr>
              <w:widowControl w:val="0"/>
              <w:spacing w:line="276" w:lineRule="auto"/>
              <w:jc w:val="center"/>
              <w:rPr>
                <w:rFonts w:ascii="Times New Roman" w:eastAsia="Times New Roman" w:hAnsi="Times New Roman" w:cs="Times New Roman"/>
                <w:sz w:val="24"/>
                <w:szCs w:val="24"/>
              </w:rPr>
            </w:pPr>
            <w:r w:rsidRPr="00F660CC">
              <w:rPr>
                <w:rFonts w:ascii="Times New Roman" w:eastAsia="Times New Roman" w:hAnsi="Times New Roman" w:cs="Times New Roman"/>
                <w:sz w:val="24"/>
                <w:szCs w:val="24"/>
              </w:rPr>
              <w:t>a</w:t>
            </w:r>
          </w:p>
        </w:tc>
        <w:tc>
          <w:tcPr>
            <w:tcW w:w="1830" w:type="dxa"/>
            <w:vAlign w:val="bottom"/>
          </w:tcPr>
          <w:p w14:paraId="79B3854B" w14:textId="4EE78B22" w:rsidR="003B2CDA" w:rsidRPr="00F660CC" w:rsidRDefault="003B2CDA" w:rsidP="003B2CDA">
            <w:pPr>
              <w:widowControl w:val="0"/>
              <w:spacing w:line="276" w:lineRule="auto"/>
              <w:jc w:val="center"/>
              <w:rPr>
                <w:rFonts w:eastAsia="Times New Roman" w:cs="Times New Roman"/>
                <w:szCs w:val="24"/>
              </w:rPr>
            </w:pPr>
            <w:r w:rsidRPr="00F660CC">
              <w:rPr>
                <w:rFonts w:ascii="Times New Roman" w:eastAsia="Times New Roman" w:hAnsi="Times New Roman" w:cs="Times New Roman"/>
                <w:sz w:val="24"/>
                <w:szCs w:val="24"/>
              </w:rPr>
              <w:t>28.</w:t>
            </w:r>
          </w:p>
        </w:tc>
        <w:tc>
          <w:tcPr>
            <w:tcW w:w="2557" w:type="dxa"/>
            <w:vAlign w:val="bottom"/>
          </w:tcPr>
          <w:p w14:paraId="2A486AC4" w14:textId="23D175B0" w:rsidR="003B2CDA" w:rsidRPr="00F660CC" w:rsidRDefault="003B2CDA" w:rsidP="003B2CDA">
            <w:pPr>
              <w:widowControl w:val="0"/>
              <w:spacing w:line="276" w:lineRule="auto"/>
              <w:jc w:val="center"/>
              <w:rPr>
                <w:rFonts w:eastAsia="Times New Roman" w:cs="Times New Roman"/>
                <w:szCs w:val="24"/>
              </w:rPr>
            </w:pPr>
            <w:r w:rsidRPr="00F660CC">
              <w:rPr>
                <w:rFonts w:ascii="Times New Roman" w:eastAsia="Times New Roman" w:hAnsi="Times New Roman" w:cs="Times New Roman"/>
                <w:sz w:val="24"/>
                <w:szCs w:val="24"/>
              </w:rPr>
              <w:t>c</w:t>
            </w:r>
          </w:p>
        </w:tc>
      </w:tr>
      <w:tr w:rsidR="003B2CDA" w:rsidRPr="00F660CC" w14:paraId="04AA895C" w14:textId="3734A311" w:rsidTr="003B2CDA">
        <w:tc>
          <w:tcPr>
            <w:tcW w:w="1884" w:type="dxa"/>
            <w:vAlign w:val="bottom"/>
          </w:tcPr>
          <w:p w14:paraId="2C380006" w14:textId="77777777" w:rsidR="003B2CDA" w:rsidRPr="00F660CC" w:rsidRDefault="003B2CDA" w:rsidP="003B2CDA">
            <w:pPr>
              <w:widowControl w:val="0"/>
              <w:spacing w:line="276" w:lineRule="auto"/>
              <w:jc w:val="center"/>
              <w:rPr>
                <w:rFonts w:ascii="Times New Roman" w:eastAsia="Times New Roman" w:hAnsi="Times New Roman" w:cs="Times New Roman"/>
                <w:sz w:val="24"/>
                <w:szCs w:val="24"/>
              </w:rPr>
            </w:pPr>
            <w:r w:rsidRPr="00F660CC">
              <w:rPr>
                <w:rFonts w:ascii="Times New Roman" w:eastAsia="Times New Roman" w:hAnsi="Times New Roman" w:cs="Times New Roman"/>
                <w:sz w:val="24"/>
                <w:szCs w:val="24"/>
              </w:rPr>
              <w:t>13.</w:t>
            </w:r>
          </w:p>
        </w:tc>
        <w:tc>
          <w:tcPr>
            <w:tcW w:w="3640" w:type="dxa"/>
            <w:vAlign w:val="bottom"/>
          </w:tcPr>
          <w:p w14:paraId="7B659FA5" w14:textId="77777777" w:rsidR="003B2CDA" w:rsidRPr="00F660CC" w:rsidRDefault="003B2CDA" w:rsidP="003B2CDA">
            <w:pPr>
              <w:widowControl w:val="0"/>
              <w:spacing w:line="276" w:lineRule="auto"/>
              <w:jc w:val="center"/>
              <w:rPr>
                <w:rFonts w:ascii="Times New Roman" w:eastAsia="Times New Roman" w:hAnsi="Times New Roman" w:cs="Times New Roman"/>
                <w:sz w:val="24"/>
                <w:szCs w:val="24"/>
              </w:rPr>
            </w:pPr>
            <w:r w:rsidRPr="00F660CC">
              <w:rPr>
                <w:rFonts w:ascii="Times New Roman" w:eastAsia="Times New Roman" w:hAnsi="Times New Roman" w:cs="Times New Roman"/>
                <w:sz w:val="24"/>
                <w:szCs w:val="24"/>
              </w:rPr>
              <w:t>b</w:t>
            </w:r>
          </w:p>
        </w:tc>
        <w:tc>
          <w:tcPr>
            <w:tcW w:w="1830" w:type="dxa"/>
            <w:vAlign w:val="bottom"/>
          </w:tcPr>
          <w:p w14:paraId="5C91F55F" w14:textId="359CAEB7" w:rsidR="003B2CDA" w:rsidRPr="00F660CC" w:rsidRDefault="003B2CDA" w:rsidP="003B2CDA">
            <w:pPr>
              <w:widowControl w:val="0"/>
              <w:spacing w:line="276" w:lineRule="auto"/>
              <w:jc w:val="center"/>
              <w:rPr>
                <w:rFonts w:eastAsia="Times New Roman" w:cs="Times New Roman"/>
                <w:szCs w:val="24"/>
              </w:rPr>
            </w:pPr>
            <w:r w:rsidRPr="00F660CC">
              <w:rPr>
                <w:rFonts w:ascii="Times New Roman" w:eastAsia="Times New Roman" w:hAnsi="Times New Roman" w:cs="Times New Roman"/>
                <w:sz w:val="24"/>
                <w:szCs w:val="24"/>
              </w:rPr>
              <w:t>29.</w:t>
            </w:r>
          </w:p>
        </w:tc>
        <w:tc>
          <w:tcPr>
            <w:tcW w:w="2557" w:type="dxa"/>
            <w:vAlign w:val="bottom"/>
          </w:tcPr>
          <w:p w14:paraId="7960900D" w14:textId="56E76AC9" w:rsidR="003B2CDA" w:rsidRPr="00F660CC" w:rsidRDefault="003B2CDA" w:rsidP="003B2CDA">
            <w:pPr>
              <w:widowControl w:val="0"/>
              <w:spacing w:line="276" w:lineRule="auto"/>
              <w:jc w:val="center"/>
              <w:rPr>
                <w:rFonts w:eastAsia="Times New Roman" w:cs="Times New Roman"/>
                <w:szCs w:val="24"/>
              </w:rPr>
            </w:pPr>
            <w:r w:rsidRPr="00F660CC">
              <w:rPr>
                <w:rFonts w:ascii="Times New Roman" w:eastAsia="Times New Roman" w:hAnsi="Times New Roman" w:cs="Times New Roman"/>
                <w:sz w:val="24"/>
                <w:szCs w:val="24"/>
              </w:rPr>
              <w:t>a</w:t>
            </w:r>
          </w:p>
        </w:tc>
      </w:tr>
      <w:tr w:rsidR="003B2CDA" w:rsidRPr="00F660CC" w14:paraId="76E97A27" w14:textId="08832A81" w:rsidTr="003B2CDA">
        <w:tc>
          <w:tcPr>
            <w:tcW w:w="1884" w:type="dxa"/>
            <w:vAlign w:val="bottom"/>
          </w:tcPr>
          <w:p w14:paraId="1D64512F" w14:textId="77777777" w:rsidR="003B2CDA" w:rsidRPr="00F660CC" w:rsidRDefault="003B2CDA" w:rsidP="003B2CDA">
            <w:pPr>
              <w:widowControl w:val="0"/>
              <w:spacing w:line="276" w:lineRule="auto"/>
              <w:jc w:val="center"/>
              <w:rPr>
                <w:rFonts w:ascii="Times New Roman" w:eastAsia="Times New Roman" w:hAnsi="Times New Roman" w:cs="Times New Roman"/>
                <w:sz w:val="24"/>
                <w:szCs w:val="24"/>
              </w:rPr>
            </w:pPr>
            <w:r w:rsidRPr="00F660CC">
              <w:rPr>
                <w:rFonts w:ascii="Times New Roman" w:eastAsia="Times New Roman" w:hAnsi="Times New Roman" w:cs="Times New Roman"/>
                <w:sz w:val="24"/>
                <w:szCs w:val="24"/>
              </w:rPr>
              <w:t>14.</w:t>
            </w:r>
          </w:p>
        </w:tc>
        <w:tc>
          <w:tcPr>
            <w:tcW w:w="3640" w:type="dxa"/>
            <w:vAlign w:val="bottom"/>
          </w:tcPr>
          <w:p w14:paraId="2C8B4BD8" w14:textId="77777777" w:rsidR="003B2CDA" w:rsidRPr="00F660CC" w:rsidRDefault="003B2CDA" w:rsidP="003B2CDA">
            <w:pPr>
              <w:widowControl w:val="0"/>
              <w:spacing w:line="276" w:lineRule="auto"/>
              <w:jc w:val="center"/>
              <w:rPr>
                <w:rFonts w:ascii="Times New Roman" w:eastAsia="Times New Roman" w:hAnsi="Times New Roman" w:cs="Times New Roman"/>
                <w:sz w:val="24"/>
                <w:szCs w:val="24"/>
              </w:rPr>
            </w:pPr>
            <w:r w:rsidRPr="00F660CC">
              <w:rPr>
                <w:rFonts w:ascii="Times New Roman" w:eastAsia="Times New Roman" w:hAnsi="Times New Roman" w:cs="Times New Roman"/>
                <w:sz w:val="24"/>
                <w:szCs w:val="24"/>
              </w:rPr>
              <w:t>taip</w:t>
            </w:r>
          </w:p>
        </w:tc>
        <w:tc>
          <w:tcPr>
            <w:tcW w:w="1830" w:type="dxa"/>
            <w:vAlign w:val="bottom"/>
          </w:tcPr>
          <w:p w14:paraId="34A9E9A0" w14:textId="06F885BA" w:rsidR="003B2CDA" w:rsidRPr="00F660CC" w:rsidRDefault="003B2CDA" w:rsidP="003B2CDA">
            <w:pPr>
              <w:widowControl w:val="0"/>
              <w:spacing w:line="276" w:lineRule="auto"/>
              <w:jc w:val="center"/>
              <w:rPr>
                <w:rFonts w:eastAsia="Times New Roman" w:cs="Times New Roman"/>
                <w:szCs w:val="24"/>
              </w:rPr>
            </w:pPr>
            <w:r w:rsidRPr="00F660CC">
              <w:rPr>
                <w:rFonts w:ascii="Times New Roman" w:eastAsia="Times New Roman" w:hAnsi="Times New Roman" w:cs="Times New Roman"/>
                <w:sz w:val="24"/>
                <w:szCs w:val="24"/>
              </w:rPr>
              <w:t>30.</w:t>
            </w:r>
          </w:p>
        </w:tc>
        <w:tc>
          <w:tcPr>
            <w:tcW w:w="2557" w:type="dxa"/>
            <w:vAlign w:val="bottom"/>
          </w:tcPr>
          <w:p w14:paraId="2B023A02" w14:textId="072EE8D8" w:rsidR="003B2CDA" w:rsidRPr="00F660CC" w:rsidRDefault="003B2CDA" w:rsidP="003B2CDA">
            <w:pPr>
              <w:widowControl w:val="0"/>
              <w:spacing w:line="276" w:lineRule="auto"/>
              <w:jc w:val="center"/>
              <w:rPr>
                <w:rFonts w:eastAsia="Times New Roman" w:cs="Times New Roman"/>
                <w:szCs w:val="24"/>
              </w:rPr>
            </w:pPr>
            <w:r w:rsidRPr="00F660CC">
              <w:rPr>
                <w:rFonts w:ascii="Times New Roman" w:eastAsia="Times New Roman" w:hAnsi="Times New Roman" w:cs="Times New Roman"/>
                <w:sz w:val="24"/>
                <w:szCs w:val="24"/>
              </w:rPr>
              <w:t>c</w:t>
            </w:r>
          </w:p>
        </w:tc>
      </w:tr>
      <w:tr w:rsidR="003B2CDA" w:rsidRPr="00F660CC" w14:paraId="15632FED" w14:textId="0F781979" w:rsidTr="003B2CDA">
        <w:tc>
          <w:tcPr>
            <w:tcW w:w="1884" w:type="dxa"/>
            <w:vAlign w:val="bottom"/>
          </w:tcPr>
          <w:p w14:paraId="76001E74" w14:textId="77777777" w:rsidR="003B2CDA" w:rsidRPr="00F660CC" w:rsidRDefault="003B2CDA" w:rsidP="003B2CDA">
            <w:pPr>
              <w:widowControl w:val="0"/>
              <w:spacing w:line="276" w:lineRule="auto"/>
              <w:jc w:val="center"/>
              <w:rPr>
                <w:rFonts w:ascii="Times New Roman" w:eastAsia="Times New Roman" w:hAnsi="Times New Roman" w:cs="Times New Roman"/>
                <w:sz w:val="24"/>
                <w:szCs w:val="24"/>
              </w:rPr>
            </w:pPr>
            <w:r w:rsidRPr="00F660CC">
              <w:rPr>
                <w:rFonts w:ascii="Times New Roman" w:eastAsia="Times New Roman" w:hAnsi="Times New Roman" w:cs="Times New Roman"/>
                <w:sz w:val="24"/>
                <w:szCs w:val="24"/>
              </w:rPr>
              <w:t>15.</w:t>
            </w:r>
          </w:p>
        </w:tc>
        <w:tc>
          <w:tcPr>
            <w:tcW w:w="3640" w:type="dxa"/>
            <w:vAlign w:val="bottom"/>
          </w:tcPr>
          <w:p w14:paraId="7D9D44BE" w14:textId="77777777" w:rsidR="003B2CDA" w:rsidRPr="00F660CC" w:rsidRDefault="003B2CDA" w:rsidP="003B2CDA">
            <w:pPr>
              <w:widowControl w:val="0"/>
              <w:spacing w:line="276" w:lineRule="auto"/>
              <w:jc w:val="center"/>
              <w:rPr>
                <w:rFonts w:ascii="Times New Roman" w:eastAsia="Times New Roman" w:hAnsi="Times New Roman" w:cs="Times New Roman"/>
                <w:sz w:val="24"/>
                <w:szCs w:val="24"/>
              </w:rPr>
            </w:pPr>
            <w:r w:rsidRPr="00F660CC">
              <w:rPr>
                <w:rFonts w:ascii="Times New Roman" w:eastAsia="Times New Roman" w:hAnsi="Times New Roman" w:cs="Times New Roman"/>
                <w:sz w:val="24"/>
                <w:szCs w:val="24"/>
              </w:rPr>
              <w:t>ne</w:t>
            </w:r>
          </w:p>
        </w:tc>
        <w:tc>
          <w:tcPr>
            <w:tcW w:w="1830" w:type="dxa"/>
            <w:vAlign w:val="bottom"/>
          </w:tcPr>
          <w:p w14:paraId="117C5FF5" w14:textId="2DA769C1" w:rsidR="003B2CDA" w:rsidRPr="00F660CC" w:rsidRDefault="003B2CDA" w:rsidP="003B2CDA">
            <w:pPr>
              <w:widowControl w:val="0"/>
              <w:spacing w:line="276" w:lineRule="auto"/>
              <w:jc w:val="center"/>
              <w:rPr>
                <w:rFonts w:eastAsia="Times New Roman" w:cs="Times New Roman"/>
                <w:szCs w:val="24"/>
              </w:rPr>
            </w:pPr>
            <w:r w:rsidRPr="00F660CC">
              <w:rPr>
                <w:rFonts w:ascii="Times New Roman" w:eastAsia="Times New Roman" w:hAnsi="Times New Roman" w:cs="Times New Roman"/>
                <w:sz w:val="24"/>
                <w:szCs w:val="24"/>
              </w:rPr>
              <w:t>31.</w:t>
            </w:r>
          </w:p>
        </w:tc>
        <w:tc>
          <w:tcPr>
            <w:tcW w:w="2557" w:type="dxa"/>
            <w:vAlign w:val="bottom"/>
          </w:tcPr>
          <w:p w14:paraId="0D75FA05" w14:textId="0A90EF4D" w:rsidR="003B2CDA" w:rsidRPr="00F660CC" w:rsidRDefault="003B2CDA" w:rsidP="003B2CDA">
            <w:pPr>
              <w:widowControl w:val="0"/>
              <w:spacing w:line="276" w:lineRule="auto"/>
              <w:jc w:val="center"/>
              <w:rPr>
                <w:rFonts w:eastAsia="Times New Roman" w:cs="Times New Roman"/>
                <w:szCs w:val="24"/>
              </w:rPr>
            </w:pPr>
            <w:r w:rsidRPr="00F660CC">
              <w:rPr>
                <w:rFonts w:ascii="Times New Roman" w:eastAsia="Times New Roman" w:hAnsi="Times New Roman" w:cs="Times New Roman"/>
                <w:sz w:val="24"/>
                <w:szCs w:val="24"/>
              </w:rPr>
              <w:t>a</w:t>
            </w:r>
          </w:p>
        </w:tc>
      </w:tr>
      <w:tr w:rsidR="003B2CDA" w:rsidRPr="00F660CC" w14:paraId="20421EED" w14:textId="02055B1A" w:rsidTr="003B2CDA">
        <w:tc>
          <w:tcPr>
            <w:tcW w:w="1884" w:type="dxa"/>
            <w:vAlign w:val="bottom"/>
          </w:tcPr>
          <w:p w14:paraId="1932572A" w14:textId="77777777" w:rsidR="003B2CDA" w:rsidRPr="00F660CC" w:rsidRDefault="003B2CDA" w:rsidP="003B2CDA">
            <w:pPr>
              <w:widowControl w:val="0"/>
              <w:spacing w:line="276" w:lineRule="auto"/>
              <w:jc w:val="center"/>
              <w:rPr>
                <w:rFonts w:ascii="Times New Roman" w:eastAsia="Times New Roman" w:hAnsi="Times New Roman" w:cs="Times New Roman"/>
                <w:sz w:val="24"/>
                <w:szCs w:val="24"/>
              </w:rPr>
            </w:pPr>
            <w:r w:rsidRPr="00F660CC">
              <w:rPr>
                <w:rFonts w:ascii="Times New Roman" w:eastAsia="Times New Roman" w:hAnsi="Times New Roman" w:cs="Times New Roman"/>
                <w:sz w:val="24"/>
                <w:szCs w:val="24"/>
              </w:rPr>
              <w:t>16.</w:t>
            </w:r>
          </w:p>
        </w:tc>
        <w:tc>
          <w:tcPr>
            <w:tcW w:w="3640" w:type="dxa"/>
            <w:vAlign w:val="bottom"/>
          </w:tcPr>
          <w:p w14:paraId="3B46A559" w14:textId="77777777" w:rsidR="003B2CDA" w:rsidRPr="00F660CC" w:rsidRDefault="003B2CDA" w:rsidP="003B2CDA">
            <w:pPr>
              <w:widowControl w:val="0"/>
              <w:spacing w:line="276" w:lineRule="auto"/>
              <w:jc w:val="center"/>
              <w:rPr>
                <w:rFonts w:ascii="Times New Roman" w:eastAsia="Times New Roman" w:hAnsi="Times New Roman" w:cs="Times New Roman"/>
                <w:sz w:val="24"/>
                <w:szCs w:val="24"/>
              </w:rPr>
            </w:pPr>
            <w:r w:rsidRPr="00F660CC">
              <w:rPr>
                <w:rFonts w:ascii="Times New Roman" w:eastAsia="Times New Roman" w:hAnsi="Times New Roman" w:cs="Times New Roman"/>
                <w:sz w:val="24"/>
                <w:szCs w:val="24"/>
              </w:rPr>
              <w:t>taip</w:t>
            </w:r>
          </w:p>
        </w:tc>
        <w:tc>
          <w:tcPr>
            <w:tcW w:w="1830" w:type="dxa"/>
            <w:vAlign w:val="bottom"/>
          </w:tcPr>
          <w:p w14:paraId="3E8FE541" w14:textId="75391CCF" w:rsidR="003B2CDA" w:rsidRPr="00F660CC" w:rsidRDefault="003B2CDA" w:rsidP="003B2CDA">
            <w:pPr>
              <w:widowControl w:val="0"/>
              <w:spacing w:line="276" w:lineRule="auto"/>
              <w:jc w:val="center"/>
              <w:rPr>
                <w:rFonts w:eastAsia="Times New Roman" w:cs="Times New Roman"/>
                <w:szCs w:val="24"/>
              </w:rPr>
            </w:pPr>
            <w:r w:rsidRPr="00F660CC">
              <w:rPr>
                <w:rFonts w:ascii="Times New Roman" w:eastAsia="Times New Roman" w:hAnsi="Times New Roman" w:cs="Times New Roman"/>
                <w:sz w:val="24"/>
                <w:szCs w:val="24"/>
              </w:rPr>
              <w:t>32.</w:t>
            </w:r>
          </w:p>
        </w:tc>
        <w:tc>
          <w:tcPr>
            <w:tcW w:w="2557" w:type="dxa"/>
            <w:vAlign w:val="bottom"/>
          </w:tcPr>
          <w:p w14:paraId="22849A49" w14:textId="2B13281D" w:rsidR="003B2CDA" w:rsidRPr="00F660CC" w:rsidRDefault="003B2CDA" w:rsidP="003B2CDA">
            <w:pPr>
              <w:widowControl w:val="0"/>
              <w:spacing w:line="276" w:lineRule="auto"/>
              <w:jc w:val="center"/>
              <w:rPr>
                <w:rFonts w:eastAsia="Times New Roman" w:cs="Times New Roman"/>
                <w:szCs w:val="24"/>
              </w:rPr>
            </w:pPr>
            <w:r w:rsidRPr="00F660CC">
              <w:rPr>
                <w:rFonts w:ascii="Times New Roman" w:eastAsia="Times New Roman" w:hAnsi="Times New Roman" w:cs="Times New Roman"/>
                <w:sz w:val="24"/>
                <w:szCs w:val="24"/>
              </w:rPr>
              <w:t>b</w:t>
            </w:r>
          </w:p>
        </w:tc>
      </w:tr>
    </w:tbl>
    <w:p w14:paraId="06E9B058" w14:textId="73539F19" w:rsidR="00C30612" w:rsidRDefault="00C30612" w:rsidP="001B3F75">
      <w:pPr>
        <w:widowControl w:val="0"/>
        <w:spacing w:line="276" w:lineRule="auto"/>
        <w:jc w:val="both"/>
        <w:rPr>
          <w:rFonts w:eastAsia="Times New Roman"/>
        </w:rPr>
      </w:pPr>
    </w:p>
    <w:p w14:paraId="6A0B6ECD" w14:textId="77777777" w:rsidR="003B2CDA" w:rsidRPr="00C30612" w:rsidRDefault="003B2CDA" w:rsidP="001B3F75">
      <w:pPr>
        <w:widowControl w:val="0"/>
        <w:spacing w:line="276" w:lineRule="auto"/>
        <w:jc w:val="both"/>
        <w:rPr>
          <w:rFonts w:eastAsia="Times New Roman"/>
        </w:rPr>
      </w:pPr>
    </w:p>
    <w:p w14:paraId="6C75F6C4" w14:textId="77777777" w:rsidR="00C30612" w:rsidRPr="00C30612" w:rsidRDefault="00B73B8F" w:rsidP="001B3F75">
      <w:pPr>
        <w:widowControl w:val="0"/>
        <w:spacing w:line="276" w:lineRule="auto"/>
        <w:jc w:val="center"/>
        <w:rPr>
          <w:rFonts w:cs="Times New Roman"/>
          <w:szCs w:val="24"/>
        </w:rPr>
      </w:pPr>
      <w:r w:rsidRPr="00CE7CAD">
        <w:rPr>
          <w:rFonts w:cs="Times New Roman"/>
          <w:b/>
          <w:szCs w:val="24"/>
        </w:rPr>
        <w:t>Modulis „Automobilių kelių priežiūra ir remontas“</w:t>
      </w:r>
    </w:p>
    <w:p w14:paraId="04889C97" w14:textId="77777777" w:rsidR="00C30612" w:rsidRPr="00C30612" w:rsidRDefault="00C30612" w:rsidP="001B3F75">
      <w:pPr>
        <w:widowControl w:val="0"/>
        <w:spacing w:line="276" w:lineRule="auto"/>
        <w:rPr>
          <w:rFonts w:cs="Times New Roman"/>
          <w:szCs w:val="28"/>
        </w:rPr>
      </w:pPr>
    </w:p>
    <w:p w14:paraId="0528BF4B" w14:textId="77777777" w:rsidR="00C30612" w:rsidRPr="00C30612" w:rsidRDefault="00B73B8F" w:rsidP="001B3F75">
      <w:pPr>
        <w:widowControl w:val="0"/>
        <w:spacing w:line="276" w:lineRule="auto"/>
        <w:jc w:val="center"/>
        <w:rPr>
          <w:rFonts w:cs="Times New Roman"/>
          <w:szCs w:val="24"/>
        </w:rPr>
      </w:pPr>
      <w:r w:rsidRPr="00CE7CAD">
        <w:rPr>
          <w:rFonts w:cs="Times New Roman"/>
          <w:b/>
          <w:i/>
          <w:szCs w:val="24"/>
        </w:rPr>
        <w:t>Prižiūrėti automobilių kelius</w:t>
      </w:r>
    </w:p>
    <w:p w14:paraId="25479D30" w14:textId="77777777" w:rsidR="00C30612" w:rsidRPr="00C30612" w:rsidRDefault="00C30612" w:rsidP="001B3F75">
      <w:pPr>
        <w:widowControl w:val="0"/>
        <w:spacing w:line="276" w:lineRule="auto"/>
        <w:jc w:val="both"/>
        <w:rPr>
          <w:rFonts w:eastAsia="Times New Roman"/>
        </w:rPr>
      </w:pPr>
    </w:p>
    <w:p w14:paraId="30FF86A8" w14:textId="77777777" w:rsidR="00C30612" w:rsidRPr="00C30612" w:rsidRDefault="00F87378" w:rsidP="001B3F75">
      <w:pPr>
        <w:widowControl w:val="0"/>
        <w:spacing w:line="276" w:lineRule="auto"/>
        <w:jc w:val="both"/>
        <w:rPr>
          <w:rFonts w:eastAsia="Times New Roman"/>
        </w:rPr>
      </w:pPr>
      <w:r w:rsidRPr="000A3A22">
        <w:rPr>
          <w:rFonts w:eastAsia="Times New Roman"/>
          <w:i/>
        </w:rPr>
        <w:t xml:space="preserve">1 užduotis. </w:t>
      </w:r>
      <w:r w:rsidRPr="000A3A22">
        <w:rPr>
          <w:rFonts w:eastAsia="Times New Roman"/>
        </w:rPr>
        <w:t>Atsakymai į klausimus:</w:t>
      </w:r>
    </w:p>
    <w:p w14:paraId="3520244E" w14:textId="77777777" w:rsidR="00C30612" w:rsidRPr="00C30612" w:rsidRDefault="00F87378" w:rsidP="001B3F75">
      <w:pPr>
        <w:widowControl w:val="0"/>
        <w:spacing w:line="276" w:lineRule="auto"/>
        <w:jc w:val="both"/>
        <w:rPr>
          <w:rFonts w:eastAsia="Times New Roman" w:cs="Times New Roman"/>
          <w:szCs w:val="24"/>
        </w:rPr>
      </w:pPr>
      <w:r>
        <w:rPr>
          <w:rFonts w:eastAsia="Times New Roman" w:cs="Times New Roman"/>
          <w:szCs w:val="24"/>
        </w:rPr>
        <w:t xml:space="preserve">1) </w:t>
      </w:r>
      <w:r w:rsidRPr="00205531">
        <w:rPr>
          <w:rFonts w:eastAsia="Times New Roman" w:cs="Times New Roman"/>
          <w:szCs w:val="24"/>
        </w:rPr>
        <w:t>Kelio priežiūros techniniai darbai</w:t>
      </w:r>
      <w:r>
        <w:rPr>
          <w:rFonts w:eastAsia="Times New Roman" w:cs="Times New Roman"/>
          <w:szCs w:val="24"/>
        </w:rPr>
        <w:t xml:space="preserve"> – </w:t>
      </w:r>
      <w:r w:rsidRPr="00205531">
        <w:rPr>
          <w:rFonts w:eastAsia="Times New Roman" w:cs="Times New Roman"/>
          <w:szCs w:val="24"/>
        </w:rPr>
        <w:t>tai nuolatiniai kelio elementų priežiūros darbai, užtikrinantys saugų eismą ir reikiamą kelio bei jo statinių tarnavimo laiką.</w:t>
      </w:r>
    </w:p>
    <w:p w14:paraId="64443647" w14:textId="77777777" w:rsidR="00C30612" w:rsidRPr="00C30612" w:rsidRDefault="00F87378" w:rsidP="001B3F75">
      <w:pPr>
        <w:widowControl w:val="0"/>
        <w:spacing w:line="276" w:lineRule="auto"/>
        <w:jc w:val="both"/>
        <w:rPr>
          <w:rFonts w:eastAsia="Times New Roman" w:cs="Times New Roman"/>
          <w:szCs w:val="24"/>
        </w:rPr>
      </w:pPr>
      <w:bookmarkStart w:id="83" w:name="page145"/>
      <w:bookmarkEnd w:id="83"/>
      <w:r>
        <w:rPr>
          <w:rFonts w:eastAsia="Times New Roman" w:cs="Times New Roman"/>
          <w:szCs w:val="24"/>
        </w:rPr>
        <w:t xml:space="preserve">2) </w:t>
      </w:r>
      <w:r w:rsidRPr="00205531">
        <w:rPr>
          <w:rFonts w:eastAsia="Times New Roman" w:cs="Times New Roman"/>
          <w:szCs w:val="24"/>
        </w:rPr>
        <w:t>Kelią sudaro:</w:t>
      </w:r>
    </w:p>
    <w:p w14:paraId="4FD2DA13" w14:textId="77777777" w:rsidR="00C30612" w:rsidRPr="00C30612" w:rsidRDefault="0075541B" w:rsidP="001B3F75">
      <w:pPr>
        <w:widowControl w:val="0"/>
        <w:spacing w:line="276" w:lineRule="auto"/>
        <w:jc w:val="both"/>
        <w:rPr>
          <w:rFonts w:eastAsia="Times New Roman" w:cs="Times New Roman"/>
          <w:szCs w:val="24"/>
        </w:rPr>
      </w:pPr>
      <w:r>
        <w:rPr>
          <w:rFonts w:eastAsia="Times New Roman" w:cs="Times New Roman"/>
          <w:szCs w:val="24"/>
        </w:rPr>
        <w:t xml:space="preserve">1. </w:t>
      </w:r>
      <w:r w:rsidR="00F87378" w:rsidRPr="00205531">
        <w:rPr>
          <w:rFonts w:eastAsia="Times New Roman" w:cs="Times New Roman"/>
          <w:szCs w:val="24"/>
        </w:rPr>
        <w:t>Žemės sankasa; 2.Važiuojamoji dalis; 3. Kelkraščiai; 4. Skiriamoji juosta; 5.Kelio grioviai;</w:t>
      </w:r>
    </w:p>
    <w:p w14:paraId="40B9EADA" w14:textId="77777777" w:rsidR="00C30612" w:rsidRPr="00C30612" w:rsidRDefault="00F87378" w:rsidP="001B3F75">
      <w:pPr>
        <w:widowControl w:val="0"/>
        <w:spacing w:line="276" w:lineRule="auto"/>
        <w:jc w:val="both"/>
        <w:rPr>
          <w:rFonts w:eastAsia="Times New Roman" w:cs="Times New Roman"/>
          <w:szCs w:val="24"/>
        </w:rPr>
      </w:pPr>
      <w:r w:rsidRPr="00205531">
        <w:rPr>
          <w:rFonts w:eastAsia="Times New Roman" w:cs="Times New Roman"/>
          <w:szCs w:val="24"/>
        </w:rPr>
        <w:t>Sankryžos; 7. Autobusų sustojimo aikštelės; 8. Poilsio aikštelės; 9. Pėsčiųjų ir dviračių takai;</w:t>
      </w:r>
    </w:p>
    <w:p w14:paraId="668EB040" w14:textId="77777777" w:rsidR="00C30612" w:rsidRPr="00C30612" w:rsidRDefault="00F87378" w:rsidP="001B3F75">
      <w:pPr>
        <w:widowControl w:val="0"/>
        <w:spacing w:line="276" w:lineRule="auto"/>
        <w:jc w:val="both"/>
        <w:rPr>
          <w:rFonts w:eastAsia="Times New Roman" w:cs="Times New Roman"/>
          <w:szCs w:val="24"/>
        </w:rPr>
      </w:pPr>
      <w:r w:rsidRPr="00205531">
        <w:rPr>
          <w:rFonts w:eastAsia="Times New Roman" w:cs="Times New Roman"/>
          <w:szCs w:val="24"/>
        </w:rPr>
        <w:t>Kelio statiniai; 11.Techninės eismo reguliavimo priemonės; 12 Želdynai, esantys kelio juostoje;</w:t>
      </w:r>
    </w:p>
    <w:p w14:paraId="7676AFB2" w14:textId="77777777" w:rsidR="00C30612" w:rsidRPr="00C30612" w:rsidRDefault="00F87378" w:rsidP="001B3F75">
      <w:pPr>
        <w:widowControl w:val="0"/>
        <w:spacing w:line="276" w:lineRule="auto"/>
        <w:jc w:val="both"/>
        <w:rPr>
          <w:rFonts w:eastAsia="Times New Roman" w:cs="Times New Roman"/>
          <w:szCs w:val="24"/>
        </w:rPr>
      </w:pPr>
      <w:r w:rsidRPr="00205531">
        <w:rPr>
          <w:rFonts w:eastAsia="Times New Roman" w:cs="Times New Roman"/>
          <w:szCs w:val="24"/>
        </w:rPr>
        <w:t>Kelio oro sąlygų stebėjimo ir transporto eismo apskaitos</w:t>
      </w:r>
      <w:r>
        <w:rPr>
          <w:rFonts w:eastAsia="Times New Roman" w:cs="Times New Roman"/>
          <w:szCs w:val="24"/>
        </w:rPr>
        <w:t xml:space="preserve"> įrenginiai</w:t>
      </w:r>
      <w:r w:rsidRPr="00205531">
        <w:rPr>
          <w:rFonts w:eastAsia="Times New Roman" w:cs="Times New Roman"/>
          <w:szCs w:val="24"/>
        </w:rPr>
        <w:t>; 14. Apšvietimo bei kiti įrenginiai su šių objektų užimama žeme.</w:t>
      </w:r>
    </w:p>
    <w:p w14:paraId="0D2C144C" w14:textId="77777777" w:rsidR="00C30612" w:rsidRPr="00C30612" w:rsidRDefault="00F87378" w:rsidP="001B3F75">
      <w:pPr>
        <w:widowControl w:val="0"/>
        <w:spacing w:line="276" w:lineRule="auto"/>
        <w:jc w:val="both"/>
        <w:rPr>
          <w:rFonts w:eastAsia="Times New Roman" w:cs="Times New Roman"/>
          <w:szCs w:val="24"/>
        </w:rPr>
      </w:pPr>
      <w:r>
        <w:rPr>
          <w:rFonts w:eastAsia="Times New Roman" w:cs="Times New Roman"/>
          <w:szCs w:val="24"/>
        </w:rPr>
        <w:t xml:space="preserve">3) </w:t>
      </w:r>
      <w:r w:rsidRPr="00205531">
        <w:rPr>
          <w:rFonts w:eastAsia="Times New Roman" w:cs="Times New Roman"/>
          <w:szCs w:val="24"/>
        </w:rPr>
        <w:t>Magistraliniai keliai– tai pagrindiniai Lietuvos keliai ir jų tęsiniai – gatvių važiuojamoji dalis, kuriais vyksta intensyviausias transporto priemonių eismas. Jiems priskiriami ir visi į Europos tarptautinį kelių tinklą įtraukiami valstybinės reikšmės keliai.</w:t>
      </w:r>
    </w:p>
    <w:p w14:paraId="578E2AA6" w14:textId="77777777" w:rsidR="00C30612" w:rsidRPr="00C30612" w:rsidRDefault="00F87378" w:rsidP="001B3F75">
      <w:pPr>
        <w:widowControl w:val="0"/>
        <w:spacing w:line="276" w:lineRule="auto"/>
        <w:jc w:val="both"/>
        <w:rPr>
          <w:rFonts w:eastAsia="Times New Roman" w:cs="Times New Roman"/>
          <w:szCs w:val="24"/>
        </w:rPr>
      </w:pPr>
      <w:r>
        <w:rPr>
          <w:rFonts w:eastAsia="Times New Roman" w:cs="Times New Roman"/>
          <w:szCs w:val="24"/>
        </w:rPr>
        <w:t xml:space="preserve">4) </w:t>
      </w:r>
      <w:r w:rsidRPr="00205531">
        <w:rPr>
          <w:rFonts w:eastAsia="Times New Roman" w:cs="Times New Roman"/>
          <w:szCs w:val="24"/>
        </w:rPr>
        <w:t>Krašto keliai– tai keliai ir jų tęsiniai – gatvių važiuojamoji dalis, kuriais vyksta intensyvus transporto priemonių eismas tarp Lietuvos Respublikos teritorijos administracinių vienetų centrų, taip pat tranzitinio ir turistinio transporto priemonių eismas.</w:t>
      </w:r>
    </w:p>
    <w:p w14:paraId="1F42783B" w14:textId="77777777" w:rsidR="00C30612" w:rsidRPr="00C30612" w:rsidRDefault="00F87378" w:rsidP="001B3F75">
      <w:pPr>
        <w:widowControl w:val="0"/>
        <w:spacing w:line="276" w:lineRule="auto"/>
        <w:jc w:val="both"/>
        <w:rPr>
          <w:rFonts w:eastAsia="Times New Roman" w:cs="Times New Roman"/>
          <w:szCs w:val="24"/>
        </w:rPr>
      </w:pPr>
      <w:r>
        <w:rPr>
          <w:rFonts w:eastAsia="Times New Roman" w:cs="Times New Roman"/>
          <w:szCs w:val="24"/>
        </w:rPr>
        <w:t xml:space="preserve">5) </w:t>
      </w:r>
      <w:r w:rsidRPr="00205531">
        <w:rPr>
          <w:rFonts w:eastAsia="Times New Roman" w:cs="Times New Roman"/>
          <w:szCs w:val="24"/>
        </w:rPr>
        <w:t>Rajoniniai keliai– tai keliai, naudojami Lietuvos Respublikos teritorijos administracinių vienetų teritorijose esančių juridinių ar fizinių asmenų susisiekimo reikmėms ir jungiantys miestų ir kaimų gyvenamąsias vietoves su pagrindinių kelių tinklu.</w:t>
      </w:r>
    </w:p>
    <w:p w14:paraId="4C7A7CF8" w14:textId="77777777" w:rsidR="00C30612" w:rsidRPr="00C30612" w:rsidRDefault="00F87378" w:rsidP="001B3F75">
      <w:pPr>
        <w:widowControl w:val="0"/>
        <w:spacing w:line="276" w:lineRule="auto"/>
        <w:jc w:val="both"/>
        <w:rPr>
          <w:rFonts w:eastAsia="Times New Roman" w:cs="Times New Roman"/>
          <w:szCs w:val="24"/>
        </w:rPr>
      </w:pPr>
      <w:r>
        <w:rPr>
          <w:rFonts w:eastAsia="Times New Roman" w:cs="Times New Roman"/>
          <w:szCs w:val="24"/>
        </w:rPr>
        <w:t xml:space="preserve">6) </w:t>
      </w:r>
      <w:r w:rsidRPr="00205531">
        <w:rPr>
          <w:rFonts w:eastAsia="Times New Roman" w:cs="Times New Roman"/>
          <w:szCs w:val="24"/>
        </w:rPr>
        <w:t>Žemės sankasą sudaro:</w:t>
      </w:r>
    </w:p>
    <w:p w14:paraId="662359E4" w14:textId="77777777" w:rsidR="00C30612" w:rsidRPr="00C30612" w:rsidRDefault="00850961" w:rsidP="001B3F75">
      <w:pPr>
        <w:pStyle w:val="ListParagraph"/>
        <w:widowControl w:val="0"/>
        <w:numPr>
          <w:ilvl w:val="0"/>
          <w:numId w:val="236"/>
        </w:numPr>
        <w:spacing w:line="276" w:lineRule="auto"/>
        <w:ind w:left="0" w:firstLine="0"/>
        <w:jc w:val="both"/>
        <w:rPr>
          <w:rFonts w:ascii="Times New Roman" w:eastAsia="Times New Roman" w:hAnsi="Times New Roman" w:cs="Times New Roman"/>
          <w:sz w:val="24"/>
          <w:szCs w:val="24"/>
        </w:rPr>
      </w:pPr>
      <w:r w:rsidRPr="00850961">
        <w:rPr>
          <w:rFonts w:ascii="Times New Roman" w:eastAsia="Times New Roman" w:hAnsi="Times New Roman" w:cs="Times New Roman"/>
          <w:sz w:val="24"/>
          <w:szCs w:val="24"/>
        </w:rPr>
        <w:t>žemės sankasos viršaus zonos, apželdintos veja;</w:t>
      </w:r>
    </w:p>
    <w:p w14:paraId="2AF79C60" w14:textId="77777777" w:rsidR="00C30612" w:rsidRPr="00C30612" w:rsidRDefault="00850961" w:rsidP="001B3F75">
      <w:pPr>
        <w:pStyle w:val="ListParagraph"/>
        <w:widowControl w:val="0"/>
        <w:numPr>
          <w:ilvl w:val="0"/>
          <w:numId w:val="236"/>
        </w:numPr>
        <w:spacing w:line="276" w:lineRule="auto"/>
        <w:ind w:left="0" w:firstLine="0"/>
        <w:jc w:val="both"/>
        <w:rPr>
          <w:rFonts w:ascii="Times New Roman" w:eastAsia="Times New Roman" w:hAnsi="Times New Roman" w:cs="Times New Roman"/>
          <w:sz w:val="24"/>
          <w:szCs w:val="24"/>
        </w:rPr>
      </w:pPr>
      <w:r w:rsidRPr="00850961">
        <w:rPr>
          <w:rFonts w:ascii="Times New Roman" w:eastAsia="Times New Roman" w:hAnsi="Times New Roman" w:cs="Times New Roman"/>
          <w:sz w:val="24"/>
          <w:szCs w:val="24"/>
        </w:rPr>
        <w:t>šlaitai;</w:t>
      </w:r>
    </w:p>
    <w:p w14:paraId="6C261630" w14:textId="77777777" w:rsidR="00C30612" w:rsidRPr="00C30612" w:rsidRDefault="00850961" w:rsidP="001B3F75">
      <w:pPr>
        <w:pStyle w:val="ListParagraph"/>
        <w:widowControl w:val="0"/>
        <w:numPr>
          <w:ilvl w:val="0"/>
          <w:numId w:val="236"/>
        </w:numPr>
        <w:spacing w:line="276" w:lineRule="auto"/>
        <w:ind w:left="0" w:firstLine="0"/>
        <w:jc w:val="both"/>
        <w:rPr>
          <w:rFonts w:ascii="Times New Roman" w:eastAsia="Times New Roman" w:hAnsi="Times New Roman" w:cs="Times New Roman"/>
          <w:sz w:val="24"/>
          <w:szCs w:val="24"/>
        </w:rPr>
      </w:pPr>
      <w:r w:rsidRPr="00850961">
        <w:rPr>
          <w:rFonts w:ascii="Times New Roman" w:eastAsia="Times New Roman" w:hAnsi="Times New Roman" w:cs="Times New Roman"/>
          <w:sz w:val="24"/>
          <w:szCs w:val="24"/>
        </w:rPr>
        <w:t>sausinimo įrenginiai;</w:t>
      </w:r>
    </w:p>
    <w:p w14:paraId="5EF2A5D9" w14:textId="77777777" w:rsidR="00C30612" w:rsidRPr="00C30612" w:rsidRDefault="00850961" w:rsidP="001B3F75">
      <w:pPr>
        <w:pStyle w:val="ListParagraph"/>
        <w:widowControl w:val="0"/>
        <w:numPr>
          <w:ilvl w:val="0"/>
          <w:numId w:val="236"/>
        </w:numPr>
        <w:spacing w:line="276" w:lineRule="auto"/>
        <w:ind w:left="0" w:firstLine="0"/>
        <w:jc w:val="both"/>
        <w:rPr>
          <w:rFonts w:ascii="Times New Roman" w:eastAsia="Times New Roman" w:hAnsi="Times New Roman" w:cs="Times New Roman"/>
          <w:sz w:val="24"/>
          <w:szCs w:val="24"/>
        </w:rPr>
      </w:pPr>
      <w:r w:rsidRPr="00850961">
        <w:rPr>
          <w:rFonts w:ascii="Times New Roman" w:eastAsia="Times New Roman" w:hAnsi="Times New Roman" w:cs="Times New Roman"/>
          <w:sz w:val="24"/>
          <w:szCs w:val="24"/>
        </w:rPr>
        <w:t>šalikelės ir želdynai.</w:t>
      </w:r>
    </w:p>
    <w:p w14:paraId="1DD14F00" w14:textId="77777777" w:rsidR="00C30612" w:rsidRPr="00C30612" w:rsidRDefault="00C30612" w:rsidP="001B3F75">
      <w:pPr>
        <w:widowControl w:val="0"/>
        <w:spacing w:line="276" w:lineRule="auto"/>
        <w:jc w:val="both"/>
        <w:rPr>
          <w:rFonts w:eastAsia="Times New Roman"/>
        </w:rPr>
      </w:pPr>
    </w:p>
    <w:p w14:paraId="33D85DE8" w14:textId="77777777" w:rsidR="00C30612" w:rsidRPr="00C30612" w:rsidRDefault="00F87378" w:rsidP="001B3F75">
      <w:pPr>
        <w:widowControl w:val="0"/>
        <w:spacing w:line="276" w:lineRule="auto"/>
        <w:jc w:val="both"/>
        <w:rPr>
          <w:rFonts w:eastAsia="Times New Roman" w:cs="Times New Roman"/>
          <w:szCs w:val="24"/>
        </w:rPr>
      </w:pPr>
      <w:r w:rsidRPr="00205531">
        <w:rPr>
          <w:rFonts w:eastAsia="Times New Roman" w:cs="Times New Roman"/>
          <w:i/>
          <w:szCs w:val="24"/>
        </w:rPr>
        <w:t xml:space="preserve">2 užduotis. </w:t>
      </w:r>
      <w:r w:rsidRPr="00205531">
        <w:rPr>
          <w:rFonts w:eastAsia="Times New Roman" w:cs="Times New Roman"/>
          <w:b/>
          <w:szCs w:val="24"/>
        </w:rPr>
        <w:t xml:space="preserve">Aukštas priežiūros lygis </w:t>
      </w:r>
      <w:r w:rsidRPr="00205531">
        <w:rPr>
          <w:rFonts w:eastAsia="Times New Roman" w:cs="Times New Roman"/>
          <w:szCs w:val="24"/>
        </w:rPr>
        <w:t>turi užtikrinti gerą techninę ir estetinę kelio būklę bei saugų</w:t>
      </w:r>
      <w:r w:rsidRPr="00205531">
        <w:rPr>
          <w:rFonts w:eastAsia="Times New Roman" w:cs="Times New Roman"/>
          <w:b/>
          <w:szCs w:val="24"/>
        </w:rPr>
        <w:t xml:space="preserve"> </w:t>
      </w:r>
      <w:r w:rsidRPr="00205531">
        <w:rPr>
          <w:rFonts w:eastAsia="Times New Roman" w:cs="Times New Roman"/>
          <w:szCs w:val="24"/>
        </w:rPr>
        <w:t>eismą ištisą parą visais metų laikais. Galimas trumpalaikis eismo nutrūkimas, esant sudėtingoms meteorologinėms sąlygoms žiemą.</w:t>
      </w:r>
    </w:p>
    <w:p w14:paraId="0E975824" w14:textId="77777777" w:rsidR="00C30612" w:rsidRPr="00C30612" w:rsidRDefault="00C30612" w:rsidP="001B3F75">
      <w:pPr>
        <w:widowControl w:val="0"/>
        <w:spacing w:line="276" w:lineRule="auto"/>
        <w:jc w:val="both"/>
        <w:rPr>
          <w:rFonts w:eastAsia="Times New Roman" w:cs="Times New Roman"/>
          <w:szCs w:val="24"/>
        </w:rPr>
      </w:pPr>
    </w:p>
    <w:p w14:paraId="79672560" w14:textId="77777777" w:rsidR="00C30612" w:rsidRPr="00C30612" w:rsidRDefault="00F87378" w:rsidP="001B3F75">
      <w:pPr>
        <w:widowControl w:val="0"/>
        <w:spacing w:line="276" w:lineRule="auto"/>
        <w:jc w:val="both"/>
        <w:rPr>
          <w:rFonts w:eastAsia="Times New Roman" w:cs="Times New Roman"/>
          <w:szCs w:val="24"/>
        </w:rPr>
      </w:pPr>
      <w:r w:rsidRPr="00205531">
        <w:rPr>
          <w:rFonts w:eastAsia="Times New Roman" w:cs="Times New Roman"/>
          <w:i/>
          <w:szCs w:val="24"/>
        </w:rPr>
        <w:t xml:space="preserve">3 užduotis. </w:t>
      </w:r>
      <w:r w:rsidRPr="00205531">
        <w:rPr>
          <w:rFonts w:eastAsia="Times New Roman" w:cs="Times New Roman"/>
          <w:b/>
          <w:szCs w:val="24"/>
        </w:rPr>
        <w:t xml:space="preserve">Vidutinis priežiūros lygis </w:t>
      </w:r>
      <w:r w:rsidRPr="00205531">
        <w:rPr>
          <w:rFonts w:eastAsia="Times New Roman" w:cs="Times New Roman"/>
          <w:szCs w:val="24"/>
        </w:rPr>
        <w:t>turi užtikrinti gerą techninę kelio būklę, saugų eismą, tačiau</w:t>
      </w:r>
      <w:r w:rsidRPr="00205531">
        <w:rPr>
          <w:rFonts w:eastAsia="Times New Roman" w:cs="Times New Roman"/>
          <w:b/>
          <w:szCs w:val="24"/>
        </w:rPr>
        <w:t xml:space="preserve"> </w:t>
      </w:r>
      <w:r w:rsidRPr="00205531">
        <w:rPr>
          <w:rFonts w:eastAsia="Times New Roman" w:cs="Times New Roman"/>
          <w:szCs w:val="24"/>
        </w:rPr>
        <w:lastRenderedPageBreak/>
        <w:t>mažesnis dėmesys skiriamas estetinei būklei. Galimas trumpalaikis eismo nutrūkimas, esant sudėtingoms meteorologinėms sąlygoms žiemą.</w:t>
      </w:r>
    </w:p>
    <w:p w14:paraId="0511CB17" w14:textId="77777777" w:rsidR="00C30612" w:rsidRPr="00C30612" w:rsidRDefault="00C30612" w:rsidP="001B3F75">
      <w:pPr>
        <w:widowControl w:val="0"/>
        <w:spacing w:line="276" w:lineRule="auto"/>
        <w:jc w:val="both"/>
        <w:rPr>
          <w:rFonts w:eastAsia="Times New Roman" w:cs="Times New Roman"/>
          <w:szCs w:val="24"/>
        </w:rPr>
      </w:pPr>
    </w:p>
    <w:p w14:paraId="68541191" w14:textId="77777777" w:rsidR="00C30612" w:rsidRPr="00C30612" w:rsidRDefault="00F87378" w:rsidP="001B3F75">
      <w:pPr>
        <w:widowControl w:val="0"/>
        <w:spacing w:line="276" w:lineRule="auto"/>
        <w:jc w:val="both"/>
        <w:rPr>
          <w:rFonts w:eastAsia="Times New Roman" w:cs="Times New Roman"/>
          <w:szCs w:val="24"/>
        </w:rPr>
      </w:pPr>
      <w:r w:rsidRPr="00205531">
        <w:rPr>
          <w:rFonts w:eastAsia="Times New Roman" w:cs="Times New Roman"/>
          <w:i/>
          <w:szCs w:val="24"/>
        </w:rPr>
        <w:t xml:space="preserve">4 užduotis. </w:t>
      </w:r>
      <w:r w:rsidRPr="00205531">
        <w:rPr>
          <w:rFonts w:eastAsia="Times New Roman" w:cs="Times New Roman"/>
          <w:b/>
          <w:szCs w:val="24"/>
        </w:rPr>
        <w:t xml:space="preserve">Žemas priežiūros lygis </w:t>
      </w:r>
      <w:r w:rsidRPr="00205531">
        <w:rPr>
          <w:rFonts w:eastAsia="Times New Roman" w:cs="Times New Roman"/>
          <w:szCs w:val="24"/>
        </w:rPr>
        <w:t>turi užtikrinti eismo saugumą ir kelio tinkamumą naudoti,</w:t>
      </w:r>
      <w:r w:rsidRPr="00205531">
        <w:rPr>
          <w:rFonts w:eastAsia="Times New Roman" w:cs="Times New Roman"/>
          <w:b/>
          <w:szCs w:val="24"/>
        </w:rPr>
        <w:t xml:space="preserve"> </w:t>
      </w:r>
      <w:r w:rsidRPr="00205531">
        <w:rPr>
          <w:rFonts w:eastAsia="Times New Roman" w:cs="Times New Roman"/>
          <w:szCs w:val="24"/>
        </w:rPr>
        <w:t>tačiau skiriamas mažas dėmesys kelio estetinei būklei. Neužtikrinamas kelio arba jo atskirų elementų ilgaamžiškumas. Galimi eismo nutrūkimai esant polaidžiui, sudėtingoms meteorologinėms sąlygoms žiemą.</w:t>
      </w:r>
    </w:p>
    <w:p w14:paraId="7C32D18C" w14:textId="77777777" w:rsidR="00C30612" w:rsidRPr="00C30612" w:rsidRDefault="00C30612" w:rsidP="001B3F75">
      <w:pPr>
        <w:widowControl w:val="0"/>
        <w:spacing w:line="276" w:lineRule="auto"/>
        <w:jc w:val="both"/>
        <w:rPr>
          <w:rFonts w:eastAsia="Times New Roman"/>
        </w:rPr>
      </w:pPr>
    </w:p>
    <w:p w14:paraId="76E5761D" w14:textId="77777777" w:rsidR="00C30612" w:rsidRPr="00C30612" w:rsidRDefault="00F87378" w:rsidP="001B3F75">
      <w:pPr>
        <w:widowControl w:val="0"/>
        <w:spacing w:line="276" w:lineRule="auto"/>
        <w:jc w:val="both"/>
        <w:rPr>
          <w:rFonts w:eastAsia="Times New Roman"/>
        </w:rPr>
      </w:pPr>
      <w:r w:rsidRPr="000A3A22">
        <w:rPr>
          <w:rFonts w:eastAsia="Times New Roman"/>
          <w:i/>
        </w:rPr>
        <w:t xml:space="preserve">5 užduotis. </w:t>
      </w:r>
      <w:r w:rsidR="00850961">
        <w:rPr>
          <w:rFonts w:eastAsia="Times New Roman"/>
        </w:rPr>
        <w:t>Atsakymai į klausimus:</w:t>
      </w:r>
    </w:p>
    <w:p w14:paraId="4E947094" w14:textId="77777777" w:rsidR="00C30612" w:rsidRPr="00C30612" w:rsidRDefault="00F87378" w:rsidP="001B3F75">
      <w:pPr>
        <w:widowControl w:val="0"/>
        <w:spacing w:line="276" w:lineRule="auto"/>
        <w:jc w:val="both"/>
        <w:rPr>
          <w:rFonts w:eastAsia="Times New Roman" w:cs="Times New Roman"/>
          <w:szCs w:val="24"/>
        </w:rPr>
      </w:pPr>
      <w:r>
        <w:rPr>
          <w:rFonts w:eastAsia="Times New Roman" w:cs="Times New Roman"/>
          <w:szCs w:val="24"/>
        </w:rPr>
        <w:t xml:space="preserve">1) </w:t>
      </w:r>
      <w:r w:rsidRPr="00205531">
        <w:rPr>
          <w:rFonts w:eastAsia="Times New Roman" w:cs="Times New Roman"/>
          <w:szCs w:val="24"/>
        </w:rPr>
        <w:t>Kelio važiuojamosios dalie</w:t>
      </w:r>
      <w:r>
        <w:rPr>
          <w:rFonts w:eastAsia="Times New Roman" w:cs="Times New Roman"/>
          <w:szCs w:val="24"/>
        </w:rPr>
        <w:t>s</w:t>
      </w:r>
      <w:r w:rsidRPr="00205531">
        <w:rPr>
          <w:rFonts w:eastAsia="Times New Roman" w:cs="Times New Roman"/>
          <w:szCs w:val="24"/>
        </w:rPr>
        <w:t xml:space="preserve"> dangos yra: asfalto ir betono dangos, žvyro, žvyro-skaldos dangos (žv</w:t>
      </w:r>
      <w:r w:rsidR="00850961">
        <w:rPr>
          <w:rFonts w:eastAsia="Times New Roman" w:cs="Times New Roman"/>
          <w:szCs w:val="24"/>
        </w:rPr>
        <w:t>yrkeliai), grindiniai.</w:t>
      </w:r>
    </w:p>
    <w:p w14:paraId="037CA2FA" w14:textId="77777777" w:rsidR="00C30612" w:rsidRPr="00C30612" w:rsidRDefault="00F87378" w:rsidP="001B3F75">
      <w:pPr>
        <w:widowControl w:val="0"/>
        <w:spacing w:line="276" w:lineRule="auto"/>
        <w:jc w:val="both"/>
        <w:rPr>
          <w:rFonts w:eastAsia="Times New Roman" w:cs="Times New Roman"/>
          <w:szCs w:val="24"/>
        </w:rPr>
      </w:pPr>
      <w:r>
        <w:rPr>
          <w:rFonts w:eastAsia="Times New Roman" w:cs="Times New Roman"/>
          <w:szCs w:val="24"/>
        </w:rPr>
        <w:t xml:space="preserve">2) </w:t>
      </w:r>
      <w:r w:rsidRPr="00205531">
        <w:rPr>
          <w:rFonts w:eastAsia="Times New Roman" w:cs="Times New Roman"/>
          <w:szCs w:val="24"/>
        </w:rPr>
        <w:t>Kelkraščių danga būna dviejų tipų: asfalto i</w:t>
      </w:r>
      <w:r w:rsidR="00850961">
        <w:rPr>
          <w:rFonts w:eastAsia="Times New Roman" w:cs="Times New Roman"/>
          <w:szCs w:val="24"/>
        </w:rPr>
        <w:t>r biriųjų mineralinių medžiagų.</w:t>
      </w:r>
    </w:p>
    <w:p w14:paraId="0B0B9FEB" w14:textId="77777777" w:rsidR="00C30612" w:rsidRPr="00C30612" w:rsidRDefault="00F87378" w:rsidP="001B3F75">
      <w:pPr>
        <w:widowControl w:val="0"/>
        <w:spacing w:line="276" w:lineRule="auto"/>
        <w:jc w:val="both"/>
        <w:rPr>
          <w:rFonts w:eastAsia="Times New Roman" w:cs="Times New Roman"/>
          <w:szCs w:val="24"/>
        </w:rPr>
      </w:pPr>
      <w:r>
        <w:rPr>
          <w:rFonts w:eastAsia="Times New Roman" w:cs="Times New Roman"/>
          <w:szCs w:val="24"/>
        </w:rPr>
        <w:t xml:space="preserve">3) </w:t>
      </w:r>
      <w:r w:rsidRPr="00205531">
        <w:rPr>
          <w:rFonts w:eastAsia="Times New Roman" w:cs="Times New Roman"/>
          <w:szCs w:val="24"/>
        </w:rPr>
        <w:t>Kelio elementas</w:t>
      </w:r>
      <w:r>
        <w:rPr>
          <w:rFonts w:eastAsia="Times New Roman" w:cs="Times New Roman"/>
          <w:szCs w:val="24"/>
        </w:rPr>
        <w:t xml:space="preserve"> </w:t>
      </w:r>
      <w:r w:rsidRPr="00205531">
        <w:rPr>
          <w:rFonts w:eastAsia="Times New Roman" w:cs="Times New Roman"/>
          <w:szCs w:val="24"/>
        </w:rPr>
        <w:t xml:space="preserve">– kelio arba kelio statinio dalis, kuriai taikomi individualūs priežiūros kokybės reikalavimai, skaičiuojami individualūs </w:t>
      </w:r>
      <w:r w:rsidR="00850961">
        <w:rPr>
          <w:rFonts w:eastAsia="Times New Roman" w:cs="Times New Roman"/>
          <w:szCs w:val="24"/>
        </w:rPr>
        <w:t>darbų kiekiai bei darbų vertės.</w:t>
      </w:r>
    </w:p>
    <w:p w14:paraId="789ADD99" w14:textId="77777777" w:rsidR="00C30612" w:rsidRPr="00C30612" w:rsidRDefault="00F87378" w:rsidP="001B3F75">
      <w:pPr>
        <w:widowControl w:val="0"/>
        <w:spacing w:line="276" w:lineRule="auto"/>
        <w:jc w:val="both"/>
        <w:rPr>
          <w:rFonts w:eastAsia="Times New Roman" w:cs="Times New Roman"/>
          <w:szCs w:val="24"/>
        </w:rPr>
      </w:pPr>
      <w:r>
        <w:rPr>
          <w:rFonts w:eastAsia="Times New Roman" w:cs="Times New Roman"/>
          <w:szCs w:val="24"/>
        </w:rPr>
        <w:t xml:space="preserve">4) </w:t>
      </w:r>
      <w:r w:rsidRPr="00205531">
        <w:rPr>
          <w:rFonts w:eastAsia="Times New Roman" w:cs="Times New Roman"/>
          <w:szCs w:val="24"/>
        </w:rPr>
        <w:t>Kelio vandens nuleidimo elementai:</w:t>
      </w:r>
    </w:p>
    <w:p w14:paraId="346902BD" w14:textId="77777777" w:rsidR="00C30612" w:rsidRPr="00C30612" w:rsidRDefault="00F87378" w:rsidP="001B3F75">
      <w:pPr>
        <w:pStyle w:val="ListParagraph"/>
        <w:widowControl w:val="0"/>
        <w:numPr>
          <w:ilvl w:val="0"/>
          <w:numId w:val="236"/>
        </w:numPr>
        <w:spacing w:line="276" w:lineRule="auto"/>
        <w:ind w:left="0" w:firstLine="0"/>
        <w:jc w:val="both"/>
        <w:rPr>
          <w:rFonts w:ascii="Times New Roman" w:eastAsia="Times New Roman" w:hAnsi="Times New Roman" w:cs="Times New Roman"/>
          <w:sz w:val="24"/>
          <w:szCs w:val="24"/>
        </w:rPr>
      </w:pPr>
      <w:r w:rsidRPr="00850961">
        <w:rPr>
          <w:rFonts w:ascii="Times New Roman" w:eastAsia="Times New Roman" w:hAnsi="Times New Roman" w:cs="Times New Roman"/>
          <w:sz w:val="24"/>
          <w:szCs w:val="24"/>
        </w:rPr>
        <w:t>Pralaidos;</w:t>
      </w:r>
    </w:p>
    <w:p w14:paraId="3E75C619" w14:textId="77777777" w:rsidR="00C30612" w:rsidRPr="00C30612" w:rsidRDefault="00F87378" w:rsidP="001B3F75">
      <w:pPr>
        <w:pStyle w:val="ListParagraph"/>
        <w:widowControl w:val="0"/>
        <w:numPr>
          <w:ilvl w:val="0"/>
          <w:numId w:val="236"/>
        </w:numPr>
        <w:spacing w:line="276" w:lineRule="auto"/>
        <w:ind w:left="0" w:firstLine="0"/>
        <w:jc w:val="both"/>
        <w:rPr>
          <w:rFonts w:ascii="Times New Roman" w:eastAsia="Times New Roman" w:hAnsi="Times New Roman" w:cs="Times New Roman"/>
          <w:sz w:val="24"/>
          <w:szCs w:val="24"/>
        </w:rPr>
      </w:pPr>
      <w:r w:rsidRPr="00850961">
        <w:rPr>
          <w:rFonts w:ascii="Times New Roman" w:eastAsia="Times New Roman" w:hAnsi="Times New Roman" w:cs="Times New Roman"/>
          <w:sz w:val="24"/>
          <w:szCs w:val="24"/>
        </w:rPr>
        <w:t>Įtekamieji ir ištekamieji pralaidų grioviai;</w:t>
      </w:r>
    </w:p>
    <w:p w14:paraId="1DA1C697" w14:textId="77777777" w:rsidR="00C30612" w:rsidRPr="00C30612" w:rsidRDefault="00F87378" w:rsidP="001B3F75">
      <w:pPr>
        <w:pStyle w:val="ListParagraph"/>
        <w:widowControl w:val="0"/>
        <w:numPr>
          <w:ilvl w:val="0"/>
          <w:numId w:val="236"/>
        </w:numPr>
        <w:spacing w:line="276" w:lineRule="auto"/>
        <w:ind w:left="0" w:firstLine="0"/>
        <w:jc w:val="both"/>
        <w:rPr>
          <w:rFonts w:ascii="Times New Roman" w:eastAsia="Times New Roman" w:hAnsi="Times New Roman" w:cs="Times New Roman"/>
          <w:sz w:val="24"/>
          <w:szCs w:val="24"/>
        </w:rPr>
      </w:pPr>
      <w:r w:rsidRPr="00850961">
        <w:rPr>
          <w:rFonts w:ascii="Times New Roman" w:eastAsia="Times New Roman" w:hAnsi="Times New Roman" w:cs="Times New Roman"/>
          <w:sz w:val="24"/>
          <w:szCs w:val="24"/>
        </w:rPr>
        <w:t>Drenažas;</w:t>
      </w:r>
    </w:p>
    <w:p w14:paraId="2622FFD1" w14:textId="77777777" w:rsidR="00C30612" w:rsidRPr="00C30612" w:rsidRDefault="00F87378" w:rsidP="001B3F75">
      <w:pPr>
        <w:pStyle w:val="ListParagraph"/>
        <w:widowControl w:val="0"/>
        <w:numPr>
          <w:ilvl w:val="0"/>
          <w:numId w:val="236"/>
        </w:numPr>
        <w:spacing w:line="276" w:lineRule="auto"/>
        <w:ind w:left="0" w:firstLine="0"/>
        <w:jc w:val="both"/>
        <w:rPr>
          <w:rFonts w:ascii="Times New Roman" w:eastAsia="Times New Roman" w:hAnsi="Times New Roman" w:cs="Times New Roman"/>
          <w:sz w:val="24"/>
          <w:szCs w:val="24"/>
        </w:rPr>
      </w:pPr>
      <w:r w:rsidRPr="00850961">
        <w:rPr>
          <w:rFonts w:ascii="Times New Roman" w:eastAsia="Times New Roman" w:hAnsi="Times New Roman" w:cs="Times New Roman"/>
          <w:sz w:val="24"/>
          <w:szCs w:val="24"/>
        </w:rPr>
        <w:t>4.Kanalizacija;</w:t>
      </w:r>
    </w:p>
    <w:p w14:paraId="0C729F23" w14:textId="77777777" w:rsidR="00C30612" w:rsidRPr="00C30612" w:rsidRDefault="00F87378" w:rsidP="001B3F75">
      <w:pPr>
        <w:pStyle w:val="ListParagraph"/>
        <w:widowControl w:val="0"/>
        <w:numPr>
          <w:ilvl w:val="0"/>
          <w:numId w:val="236"/>
        </w:numPr>
        <w:spacing w:line="276" w:lineRule="auto"/>
        <w:ind w:left="0" w:firstLine="0"/>
        <w:jc w:val="both"/>
        <w:rPr>
          <w:rFonts w:ascii="Times New Roman" w:eastAsia="Times New Roman" w:hAnsi="Times New Roman" w:cs="Times New Roman"/>
          <w:sz w:val="24"/>
          <w:szCs w:val="24"/>
        </w:rPr>
      </w:pPr>
      <w:r w:rsidRPr="00850961">
        <w:rPr>
          <w:rFonts w:ascii="Times New Roman" w:eastAsia="Times New Roman" w:hAnsi="Times New Roman" w:cs="Times New Roman"/>
          <w:sz w:val="24"/>
          <w:szCs w:val="24"/>
        </w:rPr>
        <w:t>Šulinėliai;</w:t>
      </w:r>
    </w:p>
    <w:p w14:paraId="1F461D3A" w14:textId="77777777" w:rsidR="00C30612" w:rsidRPr="00C30612" w:rsidRDefault="00F87378" w:rsidP="001B3F75">
      <w:pPr>
        <w:pStyle w:val="ListParagraph"/>
        <w:widowControl w:val="0"/>
        <w:numPr>
          <w:ilvl w:val="0"/>
          <w:numId w:val="236"/>
        </w:numPr>
        <w:spacing w:line="276" w:lineRule="auto"/>
        <w:ind w:left="0" w:firstLine="0"/>
        <w:jc w:val="both"/>
        <w:rPr>
          <w:rFonts w:ascii="Times New Roman" w:eastAsia="Times New Roman" w:hAnsi="Times New Roman" w:cs="Times New Roman"/>
          <w:sz w:val="24"/>
          <w:szCs w:val="24"/>
        </w:rPr>
      </w:pPr>
      <w:r w:rsidRPr="00850961">
        <w:rPr>
          <w:rFonts w:ascii="Times New Roman" w:eastAsia="Times New Roman" w:hAnsi="Times New Roman" w:cs="Times New Roman"/>
          <w:sz w:val="24"/>
          <w:szCs w:val="24"/>
        </w:rPr>
        <w:t>Greitvietės;</w:t>
      </w:r>
    </w:p>
    <w:p w14:paraId="1673A029" w14:textId="77777777" w:rsidR="00C30612" w:rsidRPr="00C30612" w:rsidRDefault="00F87378" w:rsidP="001B3F75">
      <w:pPr>
        <w:pStyle w:val="ListParagraph"/>
        <w:widowControl w:val="0"/>
        <w:numPr>
          <w:ilvl w:val="0"/>
          <w:numId w:val="236"/>
        </w:numPr>
        <w:spacing w:line="276" w:lineRule="auto"/>
        <w:ind w:left="0" w:firstLine="0"/>
        <w:jc w:val="both"/>
        <w:rPr>
          <w:rFonts w:ascii="Times New Roman" w:eastAsia="Times New Roman" w:hAnsi="Times New Roman" w:cs="Times New Roman"/>
          <w:sz w:val="24"/>
          <w:szCs w:val="24"/>
        </w:rPr>
      </w:pPr>
      <w:r w:rsidRPr="00850961">
        <w:rPr>
          <w:rFonts w:ascii="Times New Roman" w:eastAsia="Times New Roman" w:hAnsi="Times New Roman" w:cs="Times New Roman"/>
          <w:sz w:val="24"/>
          <w:szCs w:val="24"/>
        </w:rPr>
        <w:t>Latakai.</w:t>
      </w:r>
    </w:p>
    <w:p w14:paraId="7287B3B5" w14:textId="77777777" w:rsidR="00C30612" w:rsidRPr="00C30612" w:rsidRDefault="00F87378" w:rsidP="001B3F75">
      <w:pPr>
        <w:widowControl w:val="0"/>
        <w:spacing w:line="276" w:lineRule="auto"/>
        <w:jc w:val="both"/>
        <w:rPr>
          <w:rFonts w:eastAsia="Times New Roman" w:cs="Times New Roman"/>
          <w:szCs w:val="24"/>
        </w:rPr>
      </w:pPr>
      <w:r>
        <w:rPr>
          <w:rFonts w:eastAsia="Times New Roman" w:cs="Times New Roman"/>
          <w:szCs w:val="24"/>
        </w:rPr>
        <w:t xml:space="preserve">5) </w:t>
      </w:r>
      <w:r w:rsidRPr="00205531">
        <w:rPr>
          <w:rFonts w:eastAsia="Times New Roman" w:cs="Times New Roman"/>
          <w:szCs w:val="24"/>
        </w:rPr>
        <w:t>Kelio pastatai ir inžinerinė įranga:</w:t>
      </w:r>
    </w:p>
    <w:p w14:paraId="13BE5173" w14:textId="77777777" w:rsidR="00C30612" w:rsidRPr="00C30612" w:rsidRDefault="00F87378" w:rsidP="001B3F75">
      <w:pPr>
        <w:widowControl w:val="0"/>
        <w:numPr>
          <w:ilvl w:val="0"/>
          <w:numId w:val="220"/>
        </w:numPr>
        <w:spacing w:line="276" w:lineRule="auto"/>
        <w:ind w:left="0" w:firstLine="0"/>
        <w:jc w:val="both"/>
        <w:rPr>
          <w:rFonts w:eastAsia="Times New Roman" w:cs="Times New Roman"/>
          <w:szCs w:val="24"/>
        </w:rPr>
      </w:pPr>
      <w:r w:rsidRPr="0007068D">
        <w:rPr>
          <w:rFonts w:eastAsia="Times New Roman" w:cs="Times New Roman"/>
          <w:szCs w:val="24"/>
        </w:rPr>
        <w:t>Autobusų stotelių peronai keleivių įlipimui ir išlipimui;</w:t>
      </w:r>
    </w:p>
    <w:p w14:paraId="58F58C69" w14:textId="77777777" w:rsidR="00C30612" w:rsidRPr="00C30612" w:rsidRDefault="00F87378" w:rsidP="001B3F75">
      <w:pPr>
        <w:widowControl w:val="0"/>
        <w:numPr>
          <w:ilvl w:val="0"/>
          <w:numId w:val="220"/>
        </w:numPr>
        <w:spacing w:line="276" w:lineRule="auto"/>
        <w:ind w:left="0" w:firstLine="0"/>
        <w:jc w:val="both"/>
        <w:rPr>
          <w:rFonts w:eastAsia="Times New Roman" w:cs="Times New Roman"/>
          <w:szCs w:val="24"/>
        </w:rPr>
      </w:pPr>
      <w:r w:rsidRPr="0007068D">
        <w:rPr>
          <w:rFonts w:eastAsia="Times New Roman" w:cs="Times New Roman"/>
          <w:szCs w:val="24"/>
        </w:rPr>
        <w:t>Saugumo salelės, padengtos asfalto arba betono danga;</w:t>
      </w:r>
    </w:p>
    <w:p w14:paraId="4B7FD830" w14:textId="77777777" w:rsidR="00C30612" w:rsidRPr="00C30612" w:rsidRDefault="00F87378" w:rsidP="001B3F75">
      <w:pPr>
        <w:widowControl w:val="0"/>
        <w:numPr>
          <w:ilvl w:val="0"/>
          <w:numId w:val="220"/>
        </w:numPr>
        <w:spacing w:line="276" w:lineRule="auto"/>
        <w:ind w:left="0" w:firstLine="0"/>
        <w:jc w:val="both"/>
        <w:rPr>
          <w:rFonts w:eastAsia="Times New Roman" w:cs="Times New Roman"/>
          <w:szCs w:val="24"/>
        </w:rPr>
      </w:pPr>
      <w:r w:rsidRPr="0007068D">
        <w:rPr>
          <w:rFonts w:eastAsia="Times New Roman" w:cs="Times New Roman"/>
          <w:szCs w:val="24"/>
        </w:rPr>
        <w:t>Poilsio aikštelės;</w:t>
      </w:r>
    </w:p>
    <w:p w14:paraId="3D4A276C" w14:textId="77777777" w:rsidR="00C30612" w:rsidRPr="00C30612" w:rsidRDefault="00F87378" w:rsidP="001B3F75">
      <w:pPr>
        <w:widowControl w:val="0"/>
        <w:numPr>
          <w:ilvl w:val="0"/>
          <w:numId w:val="220"/>
        </w:numPr>
        <w:spacing w:line="276" w:lineRule="auto"/>
        <w:ind w:left="0" w:firstLine="0"/>
        <w:jc w:val="both"/>
        <w:rPr>
          <w:rFonts w:eastAsia="Times New Roman" w:cs="Times New Roman"/>
          <w:szCs w:val="24"/>
        </w:rPr>
      </w:pPr>
      <w:bookmarkStart w:id="84" w:name="page146"/>
      <w:bookmarkEnd w:id="84"/>
      <w:r w:rsidRPr="0007068D">
        <w:rPr>
          <w:rFonts w:eastAsia="Times New Roman" w:cs="Times New Roman"/>
          <w:szCs w:val="24"/>
        </w:rPr>
        <w:t>Šuliniai;</w:t>
      </w:r>
    </w:p>
    <w:p w14:paraId="39CD92E6" w14:textId="77777777" w:rsidR="00C30612" w:rsidRPr="00C30612" w:rsidRDefault="00F87378" w:rsidP="001B3F75">
      <w:pPr>
        <w:widowControl w:val="0"/>
        <w:numPr>
          <w:ilvl w:val="0"/>
          <w:numId w:val="220"/>
        </w:numPr>
        <w:spacing w:line="276" w:lineRule="auto"/>
        <w:ind w:left="0" w:firstLine="0"/>
        <w:jc w:val="both"/>
        <w:rPr>
          <w:rFonts w:eastAsia="Times New Roman" w:cs="Times New Roman"/>
          <w:szCs w:val="24"/>
        </w:rPr>
      </w:pPr>
      <w:r w:rsidRPr="0007068D">
        <w:rPr>
          <w:rFonts w:eastAsia="Times New Roman" w:cs="Times New Roman"/>
          <w:szCs w:val="24"/>
        </w:rPr>
        <w:t>Šaltiniai;</w:t>
      </w:r>
    </w:p>
    <w:p w14:paraId="1575CF86" w14:textId="77777777" w:rsidR="00C30612" w:rsidRPr="00C30612" w:rsidRDefault="00F87378" w:rsidP="001B3F75">
      <w:pPr>
        <w:widowControl w:val="0"/>
        <w:numPr>
          <w:ilvl w:val="0"/>
          <w:numId w:val="220"/>
        </w:numPr>
        <w:spacing w:line="276" w:lineRule="auto"/>
        <w:ind w:left="0" w:firstLine="0"/>
        <w:jc w:val="both"/>
        <w:rPr>
          <w:rFonts w:eastAsia="Times New Roman" w:cs="Times New Roman"/>
          <w:szCs w:val="24"/>
        </w:rPr>
      </w:pPr>
      <w:r w:rsidRPr="0007068D">
        <w:rPr>
          <w:rFonts w:eastAsia="Times New Roman" w:cs="Times New Roman"/>
          <w:szCs w:val="24"/>
        </w:rPr>
        <w:t>Autobusų stotelių paviljonai;</w:t>
      </w:r>
    </w:p>
    <w:p w14:paraId="187C7984" w14:textId="77777777" w:rsidR="00C30612" w:rsidRPr="00C30612" w:rsidRDefault="00F87378" w:rsidP="001B3F75">
      <w:pPr>
        <w:widowControl w:val="0"/>
        <w:numPr>
          <w:ilvl w:val="0"/>
          <w:numId w:val="220"/>
        </w:numPr>
        <w:spacing w:line="276" w:lineRule="auto"/>
        <w:ind w:left="0" w:firstLine="0"/>
        <w:jc w:val="both"/>
        <w:rPr>
          <w:rFonts w:eastAsia="Times New Roman" w:cs="Times New Roman"/>
          <w:szCs w:val="24"/>
        </w:rPr>
      </w:pPr>
      <w:r w:rsidRPr="0007068D">
        <w:rPr>
          <w:rFonts w:eastAsia="Times New Roman" w:cs="Times New Roman"/>
          <w:szCs w:val="24"/>
        </w:rPr>
        <w:t>Poilsio aikštelių pavėsinės;</w:t>
      </w:r>
    </w:p>
    <w:p w14:paraId="2FBD2C4E" w14:textId="77777777" w:rsidR="00C30612" w:rsidRPr="00C30612" w:rsidRDefault="00F87378" w:rsidP="001B3F75">
      <w:pPr>
        <w:pStyle w:val="ListParagraph"/>
        <w:widowControl w:val="0"/>
        <w:numPr>
          <w:ilvl w:val="0"/>
          <w:numId w:val="220"/>
        </w:numPr>
        <w:spacing w:line="276" w:lineRule="auto"/>
        <w:ind w:left="0" w:firstLine="0"/>
        <w:jc w:val="both"/>
        <w:rPr>
          <w:rFonts w:ascii="Times New Roman" w:eastAsia="Times New Roman" w:hAnsi="Times New Roman" w:cs="Times New Roman"/>
          <w:sz w:val="24"/>
          <w:szCs w:val="24"/>
        </w:rPr>
      </w:pPr>
      <w:r w:rsidRPr="0007068D">
        <w:rPr>
          <w:rFonts w:ascii="Times New Roman" w:eastAsia="Times New Roman" w:hAnsi="Times New Roman" w:cs="Times New Roman"/>
          <w:sz w:val="24"/>
          <w:szCs w:val="24"/>
        </w:rPr>
        <w:t>Tualetai;</w:t>
      </w:r>
    </w:p>
    <w:p w14:paraId="0E2758EC" w14:textId="77777777" w:rsidR="00C30612" w:rsidRPr="00C30612" w:rsidRDefault="00F87378" w:rsidP="001B3F75">
      <w:pPr>
        <w:widowControl w:val="0"/>
        <w:numPr>
          <w:ilvl w:val="0"/>
          <w:numId w:val="220"/>
        </w:numPr>
        <w:spacing w:line="276" w:lineRule="auto"/>
        <w:ind w:left="0" w:firstLine="0"/>
        <w:jc w:val="both"/>
        <w:rPr>
          <w:rFonts w:eastAsia="Times New Roman" w:cs="Times New Roman"/>
          <w:szCs w:val="24"/>
        </w:rPr>
      </w:pPr>
      <w:r w:rsidRPr="0007068D">
        <w:rPr>
          <w:rFonts w:eastAsia="Times New Roman" w:cs="Times New Roman"/>
          <w:szCs w:val="24"/>
        </w:rPr>
        <w:t>Šiukšlių dėžės;</w:t>
      </w:r>
    </w:p>
    <w:p w14:paraId="70D5D84D" w14:textId="77777777" w:rsidR="00C30612" w:rsidRPr="00C30612" w:rsidRDefault="00F87378" w:rsidP="001B3F75">
      <w:pPr>
        <w:widowControl w:val="0"/>
        <w:numPr>
          <w:ilvl w:val="0"/>
          <w:numId w:val="220"/>
        </w:numPr>
        <w:spacing w:line="276" w:lineRule="auto"/>
        <w:ind w:left="0" w:firstLine="0"/>
        <w:jc w:val="both"/>
        <w:rPr>
          <w:rFonts w:eastAsia="Times New Roman" w:cs="Times New Roman"/>
          <w:szCs w:val="24"/>
        </w:rPr>
      </w:pPr>
      <w:r w:rsidRPr="0007068D">
        <w:rPr>
          <w:rFonts w:eastAsia="Times New Roman" w:cs="Times New Roman"/>
          <w:szCs w:val="24"/>
        </w:rPr>
        <w:t>Lauko baldai (stalai, suolai, sporto ir žaidimų įrenginiai);</w:t>
      </w:r>
    </w:p>
    <w:p w14:paraId="3645DC33" w14:textId="77777777" w:rsidR="00C30612" w:rsidRPr="00C30612" w:rsidRDefault="00F87378" w:rsidP="001B3F75">
      <w:pPr>
        <w:pStyle w:val="ListParagraph"/>
        <w:widowControl w:val="0"/>
        <w:numPr>
          <w:ilvl w:val="0"/>
          <w:numId w:val="220"/>
        </w:numPr>
        <w:spacing w:line="276" w:lineRule="auto"/>
        <w:ind w:left="0" w:firstLine="0"/>
        <w:jc w:val="both"/>
        <w:rPr>
          <w:rFonts w:ascii="Times New Roman" w:eastAsia="Times New Roman" w:hAnsi="Times New Roman" w:cs="Times New Roman"/>
          <w:sz w:val="24"/>
          <w:szCs w:val="24"/>
        </w:rPr>
      </w:pPr>
      <w:r w:rsidRPr="0007068D">
        <w:rPr>
          <w:rFonts w:ascii="Times New Roman" w:eastAsia="Times New Roman" w:hAnsi="Times New Roman" w:cs="Times New Roman"/>
          <w:sz w:val="24"/>
          <w:szCs w:val="24"/>
        </w:rPr>
        <w:t>Kelių informacinė sistema, kurią sudaro KOSIS (kelių oro sąlygų informacinė sistema), eismo apskaitos įrenginiai, vaizdo kameros, apšvietimo ir kiti įrenginiai.</w:t>
      </w:r>
    </w:p>
    <w:p w14:paraId="6704B8FA" w14:textId="77777777" w:rsidR="00C30612" w:rsidRPr="00C30612" w:rsidRDefault="00F87378" w:rsidP="001B3F75">
      <w:pPr>
        <w:widowControl w:val="0"/>
        <w:spacing w:line="276" w:lineRule="auto"/>
        <w:jc w:val="both"/>
        <w:rPr>
          <w:rFonts w:eastAsia="Times New Roman" w:cs="Times New Roman"/>
          <w:szCs w:val="24"/>
        </w:rPr>
      </w:pPr>
      <w:r>
        <w:rPr>
          <w:rFonts w:eastAsia="Times New Roman" w:cs="Times New Roman"/>
          <w:szCs w:val="24"/>
        </w:rPr>
        <w:t xml:space="preserve">6) </w:t>
      </w:r>
      <w:r w:rsidRPr="00205531">
        <w:rPr>
          <w:rFonts w:eastAsia="Times New Roman" w:cs="Times New Roman"/>
          <w:szCs w:val="24"/>
        </w:rPr>
        <w:t>Pėsčiųjų ir dviračių takai būna su asfalto, betono plytelių, žvyro dangomis.</w:t>
      </w:r>
    </w:p>
    <w:p w14:paraId="5C566D04" w14:textId="77777777" w:rsidR="00C30612" w:rsidRPr="00C30612" w:rsidRDefault="00F87378" w:rsidP="001B3F75">
      <w:pPr>
        <w:widowControl w:val="0"/>
        <w:spacing w:line="276" w:lineRule="auto"/>
        <w:jc w:val="both"/>
        <w:rPr>
          <w:rFonts w:eastAsia="Times New Roman" w:cs="Times New Roman"/>
          <w:szCs w:val="24"/>
        </w:rPr>
      </w:pPr>
      <w:r>
        <w:rPr>
          <w:rFonts w:eastAsia="Times New Roman" w:cs="Times New Roman"/>
          <w:szCs w:val="24"/>
        </w:rPr>
        <w:t xml:space="preserve">7) </w:t>
      </w:r>
      <w:r w:rsidRPr="00205531">
        <w:rPr>
          <w:rFonts w:eastAsia="Times New Roman" w:cs="Times New Roman"/>
          <w:szCs w:val="24"/>
        </w:rPr>
        <w:t>Tiltus ir viadukus sudaro:</w:t>
      </w:r>
    </w:p>
    <w:p w14:paraId="11BA2FE4" w14:textId="77777777" w:rsidR="00C30612" w:rsidRPr="00C30612" w:rsidRDefault="00F87378" w:rsidP="001B3F75">
      <w:pPr>
        <w:widowControl w:val="0"/>
        <w:spacing w:line="276" w:lineRule="auto"/>
        <w:jc w:val="both"/>
        <w:rPr>
          <w:rFonts w:eastAsia="Times New Roman" w:cs="Times New Roman"/>
          <w:szCs w:val="24"/>
        </w:rPr>
      </w:pPr>
      <w:r w:rsidRPr="00205531">
        <w:rPr>
          <w:rFonts w:eastAsia="Times New Roman" w:cs="Times New Roman"/>
          <w:szCs w:val="24"/>
        </w:rPr>
        <w:t>1. Važiuojamoji dalis;</w:t>
      </w:r>
    </w:p>
    <w:p w14:paraId="640E6B50" w14:textId="77777777" w:rsidR="00C30612" w:rsidRPr="00C30612" w:rsidRDefault="00F87378" w:rsidP="001B3F75">
      <w:pPr>
        <w:widowControl w:val="0"/>
        <w:spacing w:line="276" w:lineRule="auto"/>
        <w:jc w:val="both"/>
        <w:rPr>
          <w:rFonts w:eastAsia="Times New Roman" w:cs="Times New Roman"/>
          <w:szCs w:val="24"/>
        </w:rPr>
      </w:pPr>
      <w:r w:rsidRPr="00205531">
        <w:rPr>
          <w:rFonts w:eastAsia="Times New Roman" w:cs="Times New Roman"/>
          <w:szCs w:val="24"/>
        </w:rPr>
        <w:t xml:space="preserve">2. </w:t>
      </w:r>
      <w:proofErr w:type="spellStart"/>
      <w:r w:rsidRPr="00205531">
        <w:rPr>
          <w:rFonts w:eastAsia="Times New Roman" w:cs="Times New Roman"/>
          <w:szCs w:val="24"/>
        </w:rPr>
        <w:t>Šalitilčiai</w:t>
      </w:r>
      <w:proofErr w:type="spellEnd"/>
      <w:r w:rsidRPr="00205531">
        <w:rPr>
          <w:rFonts w:eastAsia="Times New Roman" w:cs="Times New Roman"/>
          <w:szCs w:val="24"/>
        </w:rPr>
        <w:t>;</w:t>
      </w:r>
    </w:p>
    <w:p w14:paraId="2E3E5A17" w14:textId="77777777" w:rsidR="00C30612" w:rsidRPr="00C30612" w:rsidRDefault="00F87378" w:rsidP="001B3F75">
      <w:pPr>
        <w:widowControl w:val="0"/>
        <w:spacing w:line="276" w:lineRule="auto"/>
        <w:jc w:val="both"/>
        <w:rPr>
          <w:rFonts w:eastAsia="Times New Roman" w:cs="Times New Roman"/>
          <w:szCs w:val="24"/>
        </w:rPr>
      </w:pPr>
      <w:r w:rsidRPr="00205531">
        <w:rPr>
          <w:rFonts w:eastAsia="Times New Roman" w:cs="Times New Roman"/>
          <w:szCs w:val="24"/>
        </w:rPr>
        <w:t>3. Atitvarai;</w:t>
      </w:r>
    </w:p>
    <w:p w14:paraId="54A3C464" w14:textId="77777777" w:rsidR="00C30612" w:rsidRPr="00C30612" w:rsidRDefault="00F87378" w:rsidP="001B3F75">
      <w:pPr>
        <w:widowControl w:val="0"/>
        <w:spacing w:line="276" w:lineRule="auto"/>
        <w:jc w:val="both"/>
        <w:rPr>
          <w:rFonts w:eastAsia="Times New Roman" w:cs="Times New Roman"/>
          <w:szCs w:val="24"/>
        </w:rPr>
      </w:pPr>
      <w:r w:rsidRPr="00205531">
        <w:rPr>
          <w:rFonts w:eastAsia="Times New Roman" w:cs="Times New Roman"/>
          <w:szCs w:val="24"/>
        </w:rPr>
        <w:t>4. Turėklai;</w:t>
      </w:r>
    </w:p>
    <w:p w14:paraId="32087995" w14:textId="77777777" w:rsidR="00C30612" w:rsidRPr="00C30612" w:rsidRDefault="00F87378" w:rsidP="001B3F75">
      <w:pPr>
        <w:widowControl w:val="0"/>
        <w:spacing w:line="276" w:lineRule="auto"/>
        <w:jc w:val="both"/>
        <w:rPr>
          <w:rFonts w:eastAsia="Times New Roman" w:cs="Times New Roman"/>
          <w:szCs w:val="24"/>
        </w:rPr>
      </w:pPr>
      <w:r w:rsidRPr="00205531">
        <w:rPr>
          <w:rFonts w:eastAsia="Times New Roman" w:cs="Times New Roman"/>
          <w:szCs w:val="24"/>
        </w:rPr>
        <w:t>5. Patiltės-kūgiai;</w:t>
      </w:r>
    </w:p>
    <w:p w14:paraId="7ECBEAF9" w14:textId="77777777" w:rsidR="00C30612" w:rsidRPr="00C30612" w:rsidRDefault="00F87378" w:rsidP="001B3F75">
      <w:pPr>
        <w:widowControl w:val="0"/>
        <w:spacing w:line="276" w:lineRule="auto"/>
        <w:jc w:val="both"/>
        <w:rPr>
          <w:rFonts w:eastAsia="Times New Roman" w:cs="Times New Roman"/>
          <w:szCs w:val="24"/>
        </w:rPr>
      </w:pPr>
      <w:r w:rsidRPr="00205531">
        <w:rPr>
          <w:rFonts w:eastAsia="Times New Roman" w:cs="Times New Roman"/>
          <w:szCs w:val="24"/>
        </w:rPr>
        <w:t>6. Tilteliai;</w:t>
      </w:r>
    </w:p>
    <w:p w14:paraId="21E54944" w14:textId="77777777" w:rsidR="00C30612" w:rsidRPr="00C30612" w:rsidRDefault="00F87378" w:rsidP="001B3F75">
      <w:pPr>
        <w:widowControl w:val="0"/>
        <w:spacing w:line="276" w:lineRule="auto"/>
        <w:jc w:val="both"/>
        <w:rPr>
          <w:rFonts w:eastAsia="Times New Roman" w:cs="Times New Roman"/>
          <w:szCs w:val="24"/>
        </w:rPr>
      </w:pPr>
      <w:r>
        <w:rPr>
          <w:rFonts w:eastAsia="Times New Roman" w:cs="Times New Roman"/>
          <w:szCs w:val="24"/>
        </w:rPr>
        <w:t xml:space="preserve">7. </w:t>
      </w:r>
      <w:r w:rsidRPr="00BA2430">
        <w:rPr>
          <w:rFonts w:eastAsia="Times New Roman" w:cs="Times New Roman"/>
          <w:szCs w:val="24"/>
        </w:rPr>
        <w:t>Laiptai;</w:t>
      </w:r>
    </w:p>
    <w:p w14:paraId="3829E1B4" w14:textId="77777777" w:rsidR="00C30612" w:rsidRPr="00C30612" w:rsidRDefault="00F87378" w:rsidP="001B3F75">
      <w:pPr>
        <w:widowControl w:val="0"/>
        <w:spacing w:line="276" w:lineRule="auto"/>
        <w:jc w:val="both"/>
        <w:rPr>
          <w:rFonts w:eastAsia="Times New Roman" w:cs="Times New Roman"/>
          <w:szCs w:val="24"/>
        </w:rPr>
      </w:pPr>
      <w:r w:rsidRPr="00205531">
        <w:rPr>
          <w:rFonts w:eastAsia="Times New Roman" w:cs="Times New Roman"/>
          <w:szCs w:val="24"/>
        </w:rPr>
        <w:t>8. Liepteliai;</w:t>
      </w:r>
    </w:p>
    <w:p w14:paraId="4550F3EF" w14:textId="77777777" w:rsidR="00C30612" w:rsidRPr="00C30612" w:rsidRDefault="00F87378" w:rsidP="001B3F75">
      <w:pPr>
        <w:widowControl w:val="0"/>
        <w:spacing w:line="276" w:lineRule="auto"/>
        <w:jc w:val="both"/>
        <w:rPr>
          <w:rFonts w:eastAsia="Times New Roman" w:cs="Times New Roman"/>
          <w:szCs w:val="24"/>
        </w:rPr>
      </w:pPr>
      <w:r w:rsidRPr="00205531">
        <w:rPr>
          <w:rFonts w:eastAsia="Times New Roman" w:cs="Times New Roman"/>
          <w:szCs w:val="24"/>
        </w:rPr>
        <w:t>9. Važiuojamoji dalis po tuneliniais ir viadukais.</w:t>
      </w:r>
    </w:p>
    <w:p w14:paraId="4DAAE5D3" w14:textId="77777777" w:rsidR="00C30612" w:rsidRPr="00C30612" w:rsidRDefault="00C30612" w:rsidP="001B3F75">
      <w:pPr>
        <w:widowControl w:val="0"/>
        <w:spacing w:line="276" w:lineRule="auto"/>
        <w:jc w:val="both"/>
        <w:rPr>
          <w:rFonts w:eastAsia="Times New Roman"/>
        </w:rPr>
      </w:pPr>
    </w:p>
    <w:p w14:paraId="055543E3" w14:textId="77777777" w:rsidR="00C30612" w:rsidRPr="00C30612" w:rsidRDefault="00F87378" w:rsidP="001B3F75">
      <w:pPr>
        <w:widowControl w:val="0"/>
        <w:spacing w:line="276" w:lineRule="auto"/>
        <w:jc w:val="both"/>
        <w:rPr>
          <w:rFonts w:eastAsia="Times New Roman"/>
        </w:rPr>
      </w:pPr>
      <w:r w:rsidRPr="000A3A22">
        <w:rPr>
          <w:rFonts w:eastAsia="Times New Roman"/>
          <w:i/>
        </w:rPr>
        <w:t xml:space="preserve">6 užduotis. </w:t>
      </w:r>
      <w:r w:rsidRPr="000A3A22">
        <w:rPr>
          <w:rFonts w:eastAsia="Times New Roman"/>
        </w:rPr>
        <w:t>Žemės sankasos priežiūros darbai vasarą:</w:t>
      </w:r>
    </w:p>
    <w:p w14:paraId="0A853C2C" w14:textId="77777777" w:rsidR="00C30612" w:rsidRPr="00C30612" w:rsidRDefault="00F87378" w:rsidP="001B3F75">
      <w:pPr>
        <w:widowControl w:val="0"/>
        <w:numPr>
          <w:ilvl w:val="0"/>
          <w:numId w:val="221"/>
        </w:numPr>
        <w:tabs>
          <w:tab w:val="clear" w:pos="360"/>
        </w:tabs>
        <w:spacing w:line="276" w:lineRule="auto"/>
        <w:jc w:val="both"/>
        <w:rPr>
          <w:rFonts w:eastAsia="Times New Roman" w:cs="Times New Roman"/>
          <w:szCs w:val="24"/>
        </w:rPr>
      </w:pPr>
      <w:r w:rsidRPr="00205531">
        <w:rPr>
          <w:rFonts w:eastAsia="Times New Roman" w:cs="Times New Roman"/>
          <w:szCs w:val="24"/>
        </w:rPr>
        <w:t>Skiriamoji juosta, kelkraščiai ir šlaitai turi būti valomi;</w:t>
      </w:r>
    </w:p>
    <w:p w14:paraId="34DCBC80" w14:textId="77777777" w:rsidR="00C30612" w:rsidRPr="00C30612" w:rsidRDefault="00F87378" w:rsidP="001B3F75">
      <w:pPr>
        <w:widowControl w:val="0"/>
        <w:numPr>
          <w:ilvl w:val="0"/>
          <w:numId w:val="221"/>
        </w:numPr>
        <w:tabs>
          <w:tab w:val="clear" w:pos="360"/>
        </w:tabs>
        <w:spacing w:line="276" w:lineRule="auto"/>
        <w:jc w:val="both"/>
        <w:rPr>
          <w:rFonts w:eastAsia="Times New Roman" w:cs="Times New Roman"/>
          <w:szCs w:val="24"/>
        </w:rPr>
      </w:pPr>
      <w:r w:rsidRPr="00205531">
        <w:rPr>
          <w:rFonts w:eastAsia="Times New Roman" w:cs="Times New Roman"/>
          <w:szCs w:val="24"/>
        </w:rPr>
        <w:lastRenderedPageBreak/>
        <w:t>Šiukšlės ir atsitiktiniai daiktai turi būti pašalinami;</w:t>
      </w:r>
    </w:p>
    <w:p w14:paraId="74391191" w14:textId="77777777" w:rsidR="00C30612" w:rsidRPr="00C30612" w:rsidRDefault="00F87378" w:rsidP="001B3F75">
      <w:pPr>
        <w:widowControl w:val="0"/>
        <w:numPr>
          <w:ilvl w:val="0"/>
          <w:numId w:val="221"/>
        </w:numPr>
        <w:tabs>
          <w:tab w:val="clear" w:pos="360"/>
        </w:tabs>
        <w:spacing w:line="276" w:lineRule="auto"/>
        <w:jc w:val="both"/>
        <w:rPr>
          <w:rFonts w:eastAsia="Times New Roman" w:cs="Times New Roman"/>
          <w:szCs w:val="24"/>
        </w:rPr>
      </w:pPr>
      <w:r w:rsidRPr="00205531">
        <w:rPr>
          <w:rFonts w:eastAsia="Times New Roman" w:cs="Times New Roman"/>
          <w:szCs w:val="24"/>
        </w:rPr>
        <w:t>Atsiradusios provėžos ir įdubos turi būti ištaisomos;</w:t>
      </w:r>
    </w:p>
    <w:p w14:paraId="2D790EDE" w14:textId="77777777" w:rsidR="00C30612" w:rsidRPr="00C30612" w:rsidRDefault="00F87378" w:rsidP="001B3F75">
      <w:pPr>
        <w:widowControl w:val="0"/>
        <w:numPr>
          <w:ilvl w:val="0"/>
          <w:numId w:val="221"/>
        </w:numPr>
        <w:tabs>
          <w:tab w:val="clear" w:pos="360"/>
        </w:tabs>
        <w:spacing w:line="276" w:lineRule="auto"/>
        <w:jc w:val="both"/>
        <w:rPr>
          <w:rFonts w:eastAsia="Times New Roman" w:cs="Times New Roman"/>
          <w:szCs w:val="24"/>
        </w:rPr>
      </w:pPr>
      <w:r w:rsidRPr="00205531">
        <w:rPr>
          <w:rFonts w:eastAsia="Times New Roman" w:cs="Times New Roman"/>
          <w:szCs w:val="24"/>
        </w:rPr>
        <w:t>Susidariusios vandens sankaupos turi būti pašalinamos, jas pastebėjus;</w:t>
      </w:r>
    </w:p>
    <w:p w14:paraId="59320B85" w14:textId="77777777" w:rsidR="00C30612" w:rsidRPr="00C30612" w:rsidRDefault="00F87378" w:rsidP="001B3F75">
      <w:pPr>
        <w:widowControl w:val="0"/>
        <w:numPr>
          <w:ilvl w:val="0"/>
          <w:numId w:val="221"/>
        </w:numPr>
        <w:tabs>
          <w:tab w:val="clear" w:pos="360"/>
        </w:tabs>
        <w:spacing w:line="276" w:lineRule="auto"/>
        <w:jc w:val="both"/>
        <w:rPr>
          <w:rFonts w:eastAsia="Times New Roman" w:cs="Times New Roman"/>
          <w:szCs w:val="24"/>
        </w:rPr>
      </w:pPr>
      <w:r w:rsidRPr="00205531">
        <w:rPr>
          <w:rFonts w:eastAsia="Times New Roman" w:cs="Times New Roman"/>
          <w:szCs w:val="24"/>
        </w:rPr>
        <w:t>Per vegetacinį periodą žolė turi būti pjaunama reguliariai, vienodu aukščiu, nepaliekant kuokštų, neleidžiant piktžolėms peržydėti;</w:t>
      </w:r>
    </w:p>
    <w:p w14:paraId="053462C4" w14:textId="77777777" w:rsidR="00C30612" w:rsidRPr="00C30612" w:rsidRDefault="00F87378" w:rsidP="001B3F75">
      <w:pPr>
        <w:widowControl w:val="0"/>
        <w:numPr>
          <w:ilvl w:val="0"/>
          <w:numId w:val="221"/>
        </w:numPr>
        <w:tabs>
          <w:tab w:val="clear" w:pos="360"/>
        </w:tabs>
        <w:spacing w:line="276" w:lineRule="auto"/>
        <w:jc w:val="both"/>
        <w:rPr>
          <w:rFonts w:eastAsia="Times New Roman" w:cs="Times New Roman"/>
          <w:szCs w:val="24"/>
        </w:rPr>
      </w:pPr>
      <w:r w:rsidRPr="00205531">
        <w:rPr>
          <w:rFonts w:eastAsia="Times New Roman" w:cs="Times New Roman"/>
          <w:szCs w:val="24"/>
        </w:rPr>
        <w:t>Vieną kartą, tačiau ne vėliau kaip iki spalio 15 d., visų kelių griovių abiejuose šlaituose ir dugne turi būti iškertami krūmai bei nupjaunama žolė ir šalikelėse;</w:t>
      </w:r>
    </w:p>
    <w:p w14:paraId="16CA7594" w14:textId="77777777" w:rsidR="00C30612" w:rsidRPr="00C30612" w:rsidRDefault="00F87378" w:rsidP="001B3F75">
      <w:pPr>
        <w:widowControl w:val="0"/>
        <w:numPr>
          <w:ilvl w:val="0"/>
          <w:numId w:val="221"/>
        </w:numPr>
        <w:tabs>
          <w:tab w:val="clear" w:pos="360"/>
        </w:tabs>
        <w:spacing w:line="276" w:lineRule="auto"/>
        <w:jc w:val="both"/>
        <w:rPr>
          <w:rFonts w:eastAsia="Times New Roman" w:cs="Times New Roman"/>
          <w:szCs w:val="24"/>
        </w:rPr>
      </w:pPr>
      <w:r w:rsidRPr="00205531">
        <w:rPr>
          <w:rFonts w:eastAsia="Times New Roman" w:cs="Times New Roman"/>
          <w:szCs w:val="24"/>
        </w:rPr>
        <w:t>Sąnašos, šiukšlės, purvas iš drenažo žiočių ir šalinėlių turi būti išvalomi.</w:t>
      </w:r>
    </w:p>
    <w:p w14:paraId="700D68FB" w14:textId="77777777" w:rsidR="00C30612" w:rsidRPr="00C30612" w:rsidRDefault="00C30612" w:rsidP="001B3F75">
      <w:pPr>
        <w:widowControl w:val="0"/>
        <w:spacing w:line="276" w:lineRule="auto"/>
        <w:jc w:val="both"/>
        <w:rPr>
          <w:rFonts w:eastAsia="Times New Roman" w:cs="Times New Roman"/>
          <w:szCs w:val="24"/>
        </w:rPr>
      </w:pPr>
    </w:p>
    <w:p w14:paraId="051EC910" w14:textId="77777777" w:rsidR="00C30612" w:rsidRPr="00C30612" w:rsidRDefault="00F87378" w:rsidP="001B3F75">
      <w:pPr>
        <w:widowControl w:val="0"/>
        <w:spacing w:line="276" w:lineRule="auto"/>
        <w:jc w:val="both"/>
        <w:rPr>
          <w:rFonts w:eastAsia="Times New Roman"/>
        </w:rPr>
      </w:pPr>
      <w:r w:rsidRPr="000A3A22">
        <w:rPr>
          <w:rFonts w:eastAsia="Times New Roman"/>
          <w:i/>
        </w:rPr>
        <w:t xml:space="preserve">7 užduotis. </w:t>
      </w:r>
      <w:r w:rsidRPr="000A3A22">
        <w:rPr>
          <w:rFonts w:eastAsia="Times New Roman"/>
        </w:rPr>
        <w:t>Žemės sankasos priežiūros darbai žiemą:</w:t>
      </w:r>
    </w:p>
    <w:p w14:paraId="6602B5B9" w14:textId="77777777" w:rsidR="00C30612" w:rsidRPr="00C30612" w:rsidRDefault="00F87378" w:rsidP="001B3F75">
      <w:pPr>
        <w:widowControl w:val="0"/>
        <w:numPr>
          <w:ilvl w:val="0"/>
          <w:numId w:val="222"/>
        </w:numPr>
        <w:tabs>
          <w:tab w:val="clear" w:pos="360"/>
        </w:tabs>
        <w:spacing w:line="276" w:lineRule="auto"/>
        <w:jc w:val="both"/>
        <w:rPr>
          <w:rFonts w:eastAsia="Times New Roman" w:cs="Times New Roman"/>
          <w:szCs w:val="24"/>
        </w:rPr>
      </w:pPr>
      <w:r w:rsidRPr="00205531">
        <w:rPr>
          <w:rFonts w:eastAsia="Times New Roman" w:cs="Times New Roman"/>
          <w:szCs w:val="24"/>
        </w:rPr>
        <w:t>Prieš užšąlant išoriniame krašte (sankasos briaunoje) turi būti pastatomos gairės;</w:t>
      </w:r>
    </w:p>
    <w:p w14:paraId="2375C9FB" w14:textId="77777777" w:rsidR="00C30612" w:rsidRPr="00C30612" w:rsidRDefault="00F87378" w:rsidP="001B3F75">
      <w:pPr>
        <w:widowControl w:val="0"/>
        <w:numPr>
          <w:ilvl w:val="0"/>
          <w:numId w:val="222"/>
        </w:numPr>
        <w:tabs>
          <w:tab w:val="clear" w:pos="360"/>
        </w:tabs>
        <w:spacing w:line="276" w:lineRule="auto"/>
        <w:jc w:val="both"/>
        <w:rPr>
          <w:rFonts w:eastAsia="Times New Roman" w:cs="Times New Roman"/>
          <w:szCs w:val="24"/>
        </w:rPr>
      </w:pPr>
      <w:r w:rsidRPr="00205531">
        <w:rPr>
          <w:rFonts w:eastAsia="Times New Roman" w:cs="Times New Roman"/>
          <w:szCs w:val="24"/>
        </w:rPr>
        <w:t>Susidarę didesni kaip 60-80 cm. sniego volai, turi būti pašalinti;</w:t>
      </w:r>
    </w:p>
    <w:p w14:paraId="3838858D" w14:textId="77777777" w:rsidR="00C30612" w:rsidRPr="00C30612" w:rsidRDefault="00F87378" w:rsidP="001B3F75">
      <w:pPr>
        <w:widowControl w:val="0"/>
        <w:numPr>
          <w:ilvl w:val="0"/>
          <w:numId w:val="222"/>
        </w:numPr>
        <w:tabs>
          <w:tab w:val="clear" w:pos="360"/>
        </w:tabs>
        <w:spacing w:line="276" w:lineRule="auto"/>
        <w:jc w:val="both"/>
        <w:rPr>
          <w:rFonts w:eastAsia="Times New Roman" w:cs="Times New Roman"/>
          <w:szCs w:val="24"/>
        </w:rPr>
      </w:pPr>
      <w:r w:rsidRPr="00205531">
        <w:rPr>
          <w:rFonts w:eastAsia="Times New Roman" w:cs="Times New Roman"/>
          <w:szCs w:val="24"/>
        </w:rPr>
        <w:t>Sniego volai turi būti pašalinami prieš polaidį;</w:t>
      </w:r>
    </w:p>
    <w:p w14:paraId="18B6F075" w14:textId="77777777" w:rsidR="00C30612" w:rsidRPr="00C30612" w:rsidRDefault="00F87378" w:rsidP="001B3F75">
      <w:pPr>
        <w:widowControl w:val="0"/>
        <w:numPr>
          <w:ilvl w:val="0"/>
          <w:numId w:val="222"/>
        </w:numPr>
        <w:tabs>
          <w:tab w:val="clear" w:pos="360"/>
        </w:tabs>
        <w:spacing w:line="276" w:lineRule="auto"/>
        <w:jc w:val="both"/>
        <w:rPr>
          <w:rFonts w:eastAsia="Times New Roman" w:cs="Times New Roman"/>
          <w:szCs w:val="24"/>
        </w:rPr>
      </w:pPr>
      <w:r w:rsidRPr="00205531">
        <w:rPr>
          <w:rFonts w:eastAsia="Times New Roman" w:cs="Times New Roman"/>
          <w:szCs w:val="24"/>
        </w:rPr>
        <w:t>Prieš pavasario polaidį iš greitviečių, latakų turi būti išvalomi sniegas ir ledas;</w:t>
      </w:r>
    </w:p>
    <w:p w14:paraId="7912CA3B" w14:textId="77777777" w:rsidR="00C30612" w:rsidRPr="00C30612" w:rsidRDefault="00F87378" w:rsidP="001B3F75">
      <w:pPr>
        <w:widowControl w:val="0"/>
        <w:numPr>
          <w:ilvl w:val="0"/>
          <w:numId w:val="222"/>
        </w:numPr>
        <w:tabs>
          <w:tab w:val="clear" w:pos="360"/>
        </w:tabs>
        <w:spacing w:line="276" w:lineRule="auto"/>
        <w:jc w:val="both"/>
        <w:rPr>
          <w:rFonts w:eastAsia="Times New Roman" w:cs="Times New Roman"/>
          <w:szCs w:val="24"/>
        </w:rPr>
      </w:pPr>
      <w:r w:rsidRPr="00205531">
        <w:rPr>
          <w:rFonts w:eastAsia="Times New Roman" w:cs="Times New Roman"/>
          <w:szCs w:val="24"/>
        </w:rPr>
        <w:t>Polaidžio metu turi būti šalinamos kliūtys, trukdančios nutekėti vandeniui;</w:t>
      </w:r>
    </w:p>
    <w:p w14:paraId="54C43541" w14:textId="77777777" w:rsidR="00C30612" w:rsidRPr="00C30612" w:rsidRDefault="00F87378" w:rsidP="001B3F75">
      <w:pPr>
        <w:widowControl w:val="0"/>
        <w:numPr>
          <w:ilvl w:val="0"/>
          <w:numId w:val="222"/>
        </w:numPr>
        <w:tabs>
          <w:tab w:val="clear" w:pos="360"/>
        </w:tabs>
        <w:spacing w:line="276" w:lineRule="auto"/>
        <w:jc w:val="both"/>
        <w:rPr>
          <w:rFonts w:eastAsia="Times New Roman" w:cs="Times New Roman"/>
          <w:szCs w:val="24"/>
        </w:rPr>
      </w:pPr>
      <w:r w:rsidRPr="00205531">
        <w:rPr>
          <w:rFonts w:eastAsia="Times New Roman" w:cs="Times New Roman"/>
          <w:szCs w:val="24"/>
        </w:rPr>
        <w:t>Prieš polaidį iš drenažo žiočių, šulinėlių bei grotelių turi būti išvalomi sniegas ir ledas;</w:t>
      </w:r>
    </w:p>
    <w:p w14:paraId="4252FBA6" w14:textId="77777777" w:rsidR="00C30612" w:rsidRPr="00C30612" w:rsidRDefault="00F87378" w:rsidP="001B3F75">
      <w:pPr>
        <w:widowControl w:val="0"/>
        <w:numPr>
          <w:ilvl w:val="0"/>
          <w:numId w:val="222"/>
        </w:numPr>
        <w:tabs>
          <w:tab w:val="clear" w:pos="360"/>
        </w:tabs>
        <w:spacing w:line="276" w:lineRule="auto"/>
        <w:jc w:val="both"/>
        <w:rPr>
          <w:rFonts w:eastAsia="Times New Roman" w:cs="Times New Roman"/>
          <w:szCs w:val="24"/>
        </w:rPr>
      </w:pPr>
      <w:r w:rsidRPr="00205531">
        <w:rPr>
          <w:rFonts w:eastAsia="Times New Roman" w:cs="Times New Roman"/>
          <w:szCs w:val="24"/>
        </w:rPr>
        <w:t>Polaidžio metu turi būti stebima, kad sistemoje neatsirastų užsikimšimų;</w:t>
      </w:r>
    </w:p>
    <w:p w14:paraId="2A523F37" w14:textId="77777777" w:rsidR="00C30612" w:rsidRPr="00C30612" w:rsidRDefault="00F87378" w:rsidP="001B3F75">
      <w:pPr>
        <w:widowControl w:val="0"/>
        <w:numPr>
          <w:ilvl w:val="0"/>
          <w:numId w:val="222"/>
        </w:numPr>
        <w:tabs>
          <w:tab w:val="clear" w:pos="360"/>
        </w:tabs>
        <w:spacing w:line="276" w:lineRule="auto"/>
        <w:jc w:val="both"/>
        <w:rPr>
          <w:rFonts w:eastAsia="Times New Roman" w:cs="Times New Roman"/>
          <w:szCs w:val="24"/>
        </w:rPr>
      </w:pPr>
      <w:r w:rsidRPr="00205531">
        <w:rPr>
          <w:rFonts w:eastAsia="Times New Roman" w:cs="Times New Roman"/>
          <w:szCs w:val="24"/>
        </w:rPr>
        <w:t>Prieš polaidį iš šoninių ir atkalnės griovių turi būti pašalinami sniegas ir ledas, kliudantys nutekėti vandeniui.</w:t>
      </w:r>
    </w:p>
    <w:p w14:paraId="304FDA87" w14:textId="77777777" w:rsidR="00C30612" w:rsidRPr="00C30612" w:rsidRDefault="00C30612" w:rsidP="001B3F75">
      <w:pPr>
        <w:widowControl w:val="0"/>
        <w:spacing w:line="276" w:lineRule="auto"/>
        <w:jc w:val="both"/>
        <w:rPr>
          <w:rFonts w:eastAsia="Times New Roman" w:cs="Times New Roman"/>
          <w:szCs w:val="24"/>
        </w:rPr>
      </w:pPr>
    </w:p>
    <w:p w14:paraId="494C2A50" w14:textId="77777777" w:rsidR="00C30612" w:rsidRPr="00C30612" w:rsidRDefault="00F87378" w:rsidP="001B3F75">
      <w:pPr>
        <w:widowControl w:val="0"/>
        <w:spacing w:line="276" w:lineRule="auto"/>
        <w:jc w:val="both"/>
        <w:rPr>
          <w:rFonts w:eastAsia="Times New Roman"/>
        </w:rPr>
      </w:pPr>
      <w:r w:rsidRPr="000A3A22">
        <w:rPr>
          <w:rFonts w:eastAsia="Times New Roman"/>
          <w:i/>
        </w:rPr>
        <w:t xml:space="preserve">8 užduotis. </w:t>
      </w:r>
      <w:r w:rsidRPr="000A3A22">
        <w:rPr>
          <w:rFonts w:eastAsia="Times New Roman"/>
        </w:rPr>
        <w:t>Kelių dangos priežiūros darbai vasarą:</w:t>
      </w:r>
    </w:p>
    <w:p w14:paraId="3F9D350A" w14:textId="77777777" w:rsidR="00C30612" w:rsidRPr="00C30612" w:rsidRDefault="00F87378" w:rsidP="001B3F75">
      <w:pPr>
        <w:widowControl w:val="0"/>
        <w:numPr>
          <w:ilvl w:val="0"/>
          <w:numId w:val="223"/>
        </w:numPr>
        <w:tabs>
          <w:tab w:val="clear" w:pos="360"/>
        </w:tabs>
        <w:spacing w:line="276" w:lineRule="auto"/>
        <w:jc w:val="both"/>
        <w:rPr>
          <w:rFonts w:eastAsia="Times New Roman" w:cs="Times New Roman"/>
          <w:szCs w:val="24"/>
        </w:rPr>
      </w:pPr>
      <w:r w:rsidRPr="00205531">
        <w:rPr>
          <w:rFonts w:eastAsia="Times New Roman" w:cs="Times New Roman"/>
          <w:szCs w:val="24"/>
        </w:rPr>
        <w:t>Ant dangų atsiradęs purvas, nukritę lapai, biriosios ir kitos medžiagos, keliantys pavojų saugiam eismui, turi būti nuvalomi;</w:t>
      </w:r>
    </w:p>
    <w:p w14:paraId="1F069B07" w14:textId="77777777" w:rsidR="00C30612" w:rsidRPr="00C30612" w:rsidRDefault="00F87378" w:rsidP="001B3F75">
      <w:pPr>
        <w:widowControl w:val="0"/>
        <w:numPr>
          <w:ilvl w:val="0"/>
          <w:numId w:val="223"/>
        </w:numPr>
        <w:tabs>
          <w:tab w:val="clear" w:pos="360"/>
        </w:tabs>
        <w:spacing w:line="276" w:lineRule="auto"/>
        <w:jc w:val="both"/>
        <w:rPr>
          <w:rFonts w:eastAsia="Times New Roman" w:cs="Times New Roman"/>
          <w:szCs w:val="24"/>
        </w:rPr>
      </w:pPr>
      <w:r w:rsidRPr="00205531">
        <w:rPr>
          <w:rFonts w:eastAsia="Times New Roman" w:cs="Times New Roman"/>
          <w:szCs w:val="24"/>
        </w:rPr>
        <w:t>Atsitiktiniai daiktai turi būti surenkami – tuoj pat pastebėjus;</w:t>
      </w:r>
    </w:p>
    <w:p w14:paraId="5C337897" w14:textId="77777777" w:rsidR="00C30612" w:rsidRPr="00C30612" w:rsidRDefault="00F87378" w:rsidP="001B3F75">
      <w:pPr>
        <w:widowControl w:val="0"/>
        <w:numPr>
          <w:ilvl w:val="0"/>
          <w:numId w:val="223"/>
        </w:numPr>
        <w:tabs>
          <w:tab w:val="clear" w:pos="360"/>
        </w:tabs>
        <w:spacing w:line="276" w:lineRule="auto"/>
        <w:jc w:val="both"/>
        <w:rPr>
          <w:rFonts w:eastAsia="Times New Roman" w:cs="Times New Roman"/>
          <w:szCs w:val="24"/>
        </w:rPr>
      </w:pPr>
      <w:r w:rsidRPr="00205531">
        <w:rPr>
          <w:rFonts w:eastAsia="Times New Roman" w:cs="Times New Roman"/>
          <w:szCs w:val="24"/>
        </w:rPr>
        <w:t>Užteršti dangos plotai turi būti nušluojami;</w:t>
      </w:r>
    </w:p>
    <w:p w14:paraId="27C3415B" w14:textId="77777777" w:rsidR="00C30612" w:rsidRPr="00C30612" w:rsidRDefault="00F87378" w:rsidP="001B3F75">
      <w:pPr>
        <w:widowControl w:val="0"/>
        <w:numPr>
          <w:ilvl w:val="0"/>
          <w:numId w:val="223"/>
        </w:numPr>
        <w:tabs>
          <w:tab w:val="clear" w:pos="360"/>
        </w:tabs>
        <w:spacing w:line="276" w:lineRule="auto"/>
        <w:jc w:val="both"/>
        <w:rPr>
          <w:rFonts w:eastAsia="Times New Roman" w:cs="Times New Roman"/>
          <w:szCs w:val="24"/>
        </w:rPr>
      </w:pPr>
      <w:r w:rsidRPr="00205531">
        <w:rPr>
          <w:rFonts w:eastAsia="Times New Roman" w:cs="Times New Roman"/>
          <w:szCs w:val="24"/>
        </w:rPr>
        <w:t xml:space="preserve">Atsiradusios </w:t>
      </w:r>
      <w:proofErr w:type="spellStart"/>
      <w:r w:rsidRPr="00205531">
        <w:rPr>
          <w:rFonts w:eastAsia="Times New Roman" w:cs="Times New Roman"/>
          <w:szCs w:val="24"/>
        </w:rPr>
        <w:t>išdaužos</w:t>
      </w:r>
      <w:proofErr w:type="spellEnd"/>
      <w:r w:rsidRPr="00205531">
        <w:rPr>
          <w:rFonts w:eastAsia="Times New Roman" w:cs="Times New Roman"/>
          <w:szCs w:val="24"/>
        </w:rPr>
        <w:t xml:space="preserve"> turi būti užtaisomos;</w:t>
      </w:r>
    </w:p>
    <w:p w14:paraId="3BD59407" w14:textId="77777777" w:rsidR="00C30612" w:rsidRPr="00C30612" w:rsidRDefault="00F87378" w:rsidP="001B3F75">
      <w:pPr>
        <w:widowControl w:val="0"/>
        <w:numPr>
          <w:ilvl w:val="0"/>
          <w:numId w:val="223"/>
        </w:numPr>
        <w:tabs>
          <w:tab w:val="clear" w:pos="360"/>
        </w:tabs>
        <w:spacing w:line="276" w:lineRule="auto"/>
        <w:jc w:val="both"/>
        <w:rPr>
          <w:rFonts w:eastAsia="Times New Roman" w:cs="Times New Roman"/>
          <w:szCs w:val="24"/>
        </w:rPr>
      </w:pPr>
      <w:r w:rsidRPr="00205531">
        <w:rPr>
          <w:rFonts w:eastAsia="Times New Roman" w:cs="Times New Roman"/>
          <w:szCs w:val="24"/>
        </w:rPr>
        <w:t>Kraštų nutrupėjimų, sumažinančių važiuojamosios dalies dangos plotį daugiau kaip 20 cm, neturi būti, o atsiradę turi būti užtaisomi;</w:t>
      </w:r>
    </w:p>
    <w:p w14:paraId="126418BF" w14:textId="77777777" w:rsidR="00C30612" w:rsidRPr="00C30612" w:rsidRDefault="00F87378" w:rsidP="001B3F75">
      <w:pPr>
        <w:widowControl w:val="0"/>
        <w:numPr>
          <w:ilvl w:val="0"/>
          <w:numId w:val="223"/>
        </w:numPr>
        <w:tabs>
          <w:tab w:val="clear" w:pos="360"/>
        </w:tabs>
        <w:spacing w:line="276" w:lineRule="auto"/>
        <w:jc w:val="both"/>
        <w:rPr>
          <w:rFonts w:eastAsia="Times New Roman" w:cs="Times New Roman"/>
          <w:szCs w:val="24"/>
        </w:rPr>
      </w:pPr>
      <w:r w:rsidRPr="00205531">
        <w:rPr>
          <w:rFonts w:eastAsia="Times New Roman" w:cs="Times New Roman"/>
          <w:szCs w:val="24"/>
        </w:rPr>
        <w:t>Deformaciniai pjūviai turi būti užpildyti mastika;</w:t>
      </w:r>
    </w:p>
    <w:p w14:paraId="58A31DDB" w14:textId="77777777" w:rsidR="00C30612" w:rsidRPr="00C30612" w:rsidRDefault="00F87378" w:rsidP="001B3F75">
      <w:pPr>
        <w:widowControl w:val="0"/>
        <w:numPr>
          <w:ilvl w:val="0"/>
          <w:numId w:val="223"/>
        </w:numPr>
        <w:tabs>
          <w:tab w:val="clear" w:pos="360"/>
        </w:tabs>
        <w:spacing w:line="276" w:lineRule="auto"/>
        <w:jc w:val="both"/>
        <w:rPr>
          <w:rFonts w:eastAsia="Times New Roman" w:cs="Times New Roman"/>
          <w:szCs w:val="24"/>
        </w:rPr>
      </w:pPr>
      <w:r w:rsidRPr="00205531">
        <w:rPr>
          <w:rFonts w:eastAsia="Times New Roman" w:cs="Times New Roman"/>
          <w:szCs w:val="24"/>
        </w:rPr>
        <w:t>Plyšiai ,didesni kaip 5-20 mm., turi būti užtaisomi;</w:t>
      </w:r>
    </w:p>
    <w:p w14:paraId="68D24743" w14:textId="77777777" w:rsidR="00C30612" w:rsidRPr="00C30612" w:rsidRDefault="00F87378" w:rsidP="001B3F75">
      <w:pPr>
        <w:widowControl w:val="0"/>
        <w:numPr>
          <w:ilvl w:val="0"/>
          <w:numId w:val="223"/>
        </w:numPr>
        <w:tabs>
          <w:tab w:val="clear" w:pos="360"/>
        </w:tabs>
        <w:spacing w:line="276" w:lineRule="auto"/>
        <w:jc w:val="both"/>
        <w:rPr>
          <w:rFonts w:eastAsia="Times New Roman" w:cs="Times New Roman"/>
          <w:szCs w:val="24"/>
        </w:rPr>
      </w:pPr>
      <w:r w:rsidRPr="00205531">
        <w:rPr>
          <w:rFonts w:eastAsia="Times New Roman" w:cs="Times New Roman"/>
          <w:szCs w:val="24"/>
        </w:rPr>
        <w:t>Žvyrkeliai turi būti profiliuojami, nusistovėjus sausiems orams;</w:t>
      </w:r>
    </w:p>
    <w:p w14:paraId="5D344435" w14:textId="77777777" w:rsidR="00C30612" w:rsidRPr="00C30612" w:rsidRDefault="00F87378" w:rsidP="001B3F75">
      <w:pPr>
        <w:widowControl w:val="0"/>
        <w:numPr>
          <w:ilvl w:val="0"/>
          <w:numId w:val="223"/>
        </w:numPr>
        <w:tabs>
          <w:tab w:val="clear" w:pos="360"/>
        </w:tabs>
        <w:spacing w:line="276" w:lineRule="auto"/>
        <w:jc w:val="both"/>
        <w:rPr>
          <w:rFonts w:eastAsia="Times New Roman" w:cs="Times New Roman"/>
          <w:szCs w:val="24"/>
        </w:rPr>
      </w:pPr>
      <w:r w:rsidRPr="00205531">
        <w:rPr>
          <w:rFonts w:eastAsia="Times New Roman" w:cs="Times New Roman"/>
          <w:szCs w:val="24"/>
        </w:rPr>
        <w:t>Pirmą kartą priemonės dulkėjimu mažinti turi būti taikomos pavasarį iki gegužės 15 d.</w:t>
      </w:r>
    </w:p>
    <w:p w14:paraId="3929999E" w14:textId="77777777" w:rsidR="00C30612" w:rsidRPr="00C30612" w:rsidRDefault="00C30612" w:rsidP="001B3F75">
      <w:pPr>
        <w:widowControl w:val="0"/>
        <w:spacing w:line="276" w:lineRule="auto"/>
        <w:jc w:val="both"/>
        <w:rPr>
          <w:rFonts w:eastAsia="Times New Roman"/>
        </w:rPr>
      </w:pPr>
    </w:p>
    <w:p w14:paraId="22847C04" w14:textId="77777777" w:rsidR="00C30612" w:rsidRPr="00C30612" w:rsidRDefault="00F87378" w:rsidP="001B3F75">
      <w:pPr>
        <w:widowControl w:val="0"/>
        <w:spacing w:line="276" w:lineRule="auto"/>
        <w:jc w:val="both"/>
        <w:rPr>
          <w:rFonts w:eastAsia="Times New Roman"/>
        </w:rPr>
      </w:pPr>
      <w:r w:rsidRPr="000A3A22">
        <w:rPr>
          <w:rFonts w:eastAsia="Times New Roman"/>
          <w:i/>
        </w:rPr>
        <w:t>9 užduotis.</w:t>
      </w:r>
      <w:r w:rsidRPr="000A3A22">
        <w:rPr>
          <w:rFonts w:eastAsia="Times New Roman"/>
        </w:rPr>
        <w:t xml:space="preserve"> Kelių dangos priežiūros darbai žiemą:</w:t>
      </w:r>
    </w:p>
    <w:p w14:paraId="56C189EA" w14:textId="77777777" w:rsidR="00C30612" w:rsidRPr="00C30612" w:rsidRDefault="00F87378" w:rsidP="001B3F75">
      <w:pPr>
        <w:pStyle w:val="ListParagraph"/>
        <w:widowControl w:val="0"/>
        <w:numPr>
          <w:ilvl w:val="0"/>
          <w:numId w:val="224"/>
        </w:numPr>
        <w:tabs>
          <w:tab w:val="clear" w:pos="360"/>
        </w:tabs>
        <w:spacing w:line="276" w:lineRule="auto"/>
        <w:ind w:left="0"/>
        <w:jc w:val="both"/>
        <w:rPr>
          <w:rFonts w:ascii="Times New Roman" w:eastAsia="Times New Roman" w:hAnsi="Times New Roman" w:cs="Times New Roman"/>
          <w:sz w:val="24"/>
          <w:szCs w:val="24"/>
        </w:rPr>
      </w:pPr>
      <w:bookmarkStart w:id="85" w:name="page147"/>
      <w:bookmarkEnd w:id="85"/>
      <w:r w:rsidRPr="0007068D">
        <w:rPr>
          <w:rFonts w:ascii="Times New Roman" w:eastAsia="Times New Roman" w:hAnsi="Times New Roman" w:cs="Times New Roman"/>
          <w:sz w:val="24"/>
          <w:szCs w:val="24"/>
        </w:rPr>
        <w:t>Žiemą, naudojant šaltus asfalto mišinius, kitas medžiagas, reikia užtaisyti pavojingas išlaužas, duobes;</w:t>
      </w:r>
    </w:p>
    <w:p w14:paraId="524DA844" w14:textId="77777777" w:rsidR="00C30612" w:rsidRPr="00C30612" w:rsidRDefault="00F87378" w:rsidP="001B3F75">
      <w:pPr>
        <w:pStyle w:val="ListParagraph"/>
        <w:widowControl w:val="0"/>
        <w:numPr>
          <w:ilvl w:val="0"/>
          <w:numId w:val="224"/>
        </w:numPr>
        <w:tabs>
          <w:tab w:val="clear" w:pos="360"/>
        </w:tabs>
        <w:spacing w:line="276" w:lineRule="auto"/>
        <w:ind w:left="0"/>
        <w:jc w:val="both"/>
        <w:rPr>
          <w:rFonts w:ascii="Times New Roman" w:eastAsia="Times New Roman" w:hAnsi="Times New Roman" w:cs="Times New Roman"/>
          <w:sz w:val="24"/>
          <w:szCs w:val="24"/>
        </w:rPr>
      </w:pPr>
      <w:r w:rsidRPr="0007068D">
        <w:rPr>
          <w:rFonts w:ascii="Times New Roman" w:eastAsia="Times New Roman" w:hAnsi="Times New Roman" w:cs="Times New Roman"/>
          <w:sz w:val="24"/>
          <w:szCs w:val="24"/>
        </w:rPr>
        <w:t xml:space="preserve">Statyti </w:t>
      </w:r>
      <w:proofErr w:type="spellStart"/>
      <w:r w:rsidRPr="0007068D">
        <w:rPr>
          <w:rFonts w:ascii="Times New Roman" w:eastAsia="Times New Roman" w:hAnsi="Times New Roman" w:cs="Times New Roman"/>
          <w:sz w:val="24"/>
          <w:szCs w:val="24"/>
        </w:rPr>
        <w:t>sniegatvores</w:t>
      </w:r>
      <w:proofErr w:type="spellEnd"/>
      <w:r w:rsidRPr="0007068D">
        <w:rPr>
          <w:rFonts w:ascii="Times New Roman" w:eastAsia="Times New Roman" w:hAnsi="Times New Roman" w:cs="Times New Roman"/>
          <w:sz w:val="24"/>
          <w:szCs w:val="24"/>
        </w:rPr>
        <w:t xml:space="preserve"> pavojinguose kelio ruožuose;</w:t>
      </w:r>
    </w:p>
    <w:p w14:paraId="2C2DB6F3" w14:textId="77777777" w:rsidR="00C30612" w:rsidRPr="00C30612" w:rsidRDefault="00F87378" w:rsidP="001B3F75">
      <w:pPr>
        <w:pStyle w:val="ListParagraph"/>
        <w:widowControl w:val="0"/>
        <w:numPr>
          <w:ilvl w:val="0"/>
          <w:numId w:val="224"/>
        </w:numPr>
        <w:tabs>
          <w:tab w:val="clear" w:pos="360"/>
        </w:tabs>
        <w:spacing w:line="276" w:lineRule="auto"/>
        <w:ind w:left="0"/>
        <w:jc w:val="both"/>
        <w:rPr>
          <w:rFonts w:ascii="Times New Roman" w:eastAsia="Times New Roman" w:hAnsi="Times New Roman" w:cs="Times New Roman"/>
          <w:sz w:val="24"/>
          <w:szCs w:val="24"/>
        </w:rPr>
      </w:pPr>
      <w:r w:rsidRPr="0007068D">
        <w:rPr>
          <w:rFonts w:ascii="Times New Roman" w:eastAsia="Times New Roman" w:hAnsi="Times New Roman" w:cs="Times New Roman"/>
          <w:sz w:val="24"/>
          <w:szCs w:val="24"/>
        </w:rPr>
        <w:t>Sningant ir (arba) pustant, esant apledėjimams keliai tu ir būti valomi ir barstomi druskos mišiniais, apledėję ruožai turi būti pabarstyti.</w:t>
      </w:r>
    </w:p>
    <w:p w14:paraId="70D063B0" w14:textId="77777777" w:rsidR="00C30612" w:rsidRPr="00C30612" w:rsidRDefault="00C30612" w:rsidP="001B3F75">
      <w:pPr>
        <w:widowControl w:val="0"/>
        <w:spacing w:line="276" w:lineRule="auto"/>
        <w:jc w:val="both"/>
        <w:rPr>
          <w:rFonts w:eastAsia="Times New Roman"/>
        </w:rPr>
      </w:pPr>
    </w:p>
    <w:p w14:paraId="180A6C36" w14:textId="77777777" w:rsidR="00C30612" w:rsidRPr="00C30612" w:rsidRDefault="00F87378" w:rsidP="001B3F75">
      <w:pPr>
        <w:widowControl w:val="0"/>
        <w:spacing w:line="276" w:lineRule="auto"/>
        <w:jc w:val="both"/>
        <w:rPr>
          <w:rFonts w:eastAsia="Times New Roman"/>
        </w:rPr>
      </w:pPr>
      <w:r w:rsidRPr="000A3A22">
        <w:rPr>
          <w:rFonts w:eastAsia="Times New Roman"/>
          <w:i/>
        </w:rPr>
        <w:t>10 užduotis.</w:t>
      </w:r>
      <w:r w:rsidRPr="000A3A22">
        <w:rPr>
          <w:rFonts w:eastAsia="Times New Roman"/>
        </w:rPr>
        <w:t xml:space="preserve"> Atsakymai į klausimus:</w:t>
      </w:r>
    </w:p>
    <w:p w14:paraId="2E268FD5" w14:textId="77777777" w:rsidR="00C30612" w:rsidRPr="00C30612" w:rsidRDefault="00F87378" w:rsidP="001B3F75">
      <w:pPr>
        <w:widowControl w:val="0"/>
        <w:spacing w:line="276" w:lineRule="auto"/>
        <w:jc w:val="both"/>
        <w:rPr>
          <w:rFonts w:eastAsia="Times New Roman" w:cs="Times New Roman"/>
          <w:szCs w:val="24"/>
        </w:rPr>
      </w:pPr>
      <w:r>
        <w:rPr>
          <w:rFonts w:eastAsia="Times New Roman" w:cs="Times New Roman"/>
          <w:szCs w:val="24"/>
        </w:rPr>
        <w:t xml:space="preserve">1) </w:t>
      </w:r>
      <w:r w:rsidRPr="00205531">
        <w:rPr>
          <w:rFonts w:eastAsia="Times New Roman" w:cs="Times New Roman"/>
          <w:szCs w:val="24"/>
        </w:rPr>
        <w:t>Kelio dangos priežiūra – tai kasdieninis darbas dangos eksploatacinėms charakteristikoms, artimoms pradinėms, palaikyti normalioms eismo bei meteorologinėms sąlygoms.</w:t>
      </w:r>
    </w:p>
    <w:p w14:paraId="00CF97CB" w14:textId="77777777" w:rsidR="00C30612" w:rsidRPr="00C30612" w:rsidRDefault="00F87378" w:rsidP="001B3F75">
      <w:pPr>
        <w:widowControl w:val="0"/>
        <w:spacing w:line="276" w:lineRule="auto"/>
        <w:jc w:val="both"/>
        <w:rPr>
          <w:rFonts w:eastAsia="Times New Roman" w:cs="Times New Roman"/>
          <w:szCs w:val="24"/>
        </w:rPr>
      </w:pPr>
      <w:r>
        <w:rPr>
          <w:rFonts w:eastAsia="Times New Roman" w:cs="Times New Roman"/>
          <w:szCs w:val="24"/>
        </w:rPr>
        <w:t xml:space="preserve">2) </w:t>
      </w:r>
      <w:r w:rsidRPr="00205531">
        <w:rPr>
          <w:rFonts w:eastAsia="Times New Roman" w:cs="Times New Roman"/>
          <w:szCs w:val="24"/>
        </w:rPr>
        <w:t>A</w:t>
      </w:r>
      <w:r>
        <w:rPr>
          <w:rFonts w:eastAsia="Times New Roman" w:cs="Times New Roman"/>
          <w:szCs w:val="24"/>
        </w:rPr>
        <w:t xml:space="preserve"> </w:t>
      </w:r>
      <w:r w:rsidRPr="00205531">
        <w:rPr>
          <w:rFonts w:eastAsia="Times New Roman" w:cs="Times New Roman"/>
          <w:szCs w:val="24"/>
        </w:rPr>
        <w:t>- magistralinio; B</w:t>
      </w:r>
      <w:r>
        <w:rPr>
          <w:rFonts w:eastAsia="Times New Roman" w:cs="Times New Roman"/>
          <w:szCs w:val="24"/>
        </w:rPr>
        <w:t xml:space="preserve"> </w:t>
      </w:r>
      <w:r w:rsidRPr="00205531">
        <w:rPr>
          <w:rFonts w:eastAsia="Times New Roman" w:cs="Times New Roman"/>
          <w:szCs w:val="24"/>
        </w:rPr>
        <w:t>- rajoninio; C</w:t>
      </w:r>
      <w:r>
        <w:rPr>
          <w:rFonts w:eastAsia="Times New Roman" w:cs="Times New Roman"/>
          <w:szCs w:val="24"/>
        </w:rPr>
        <w:t xml:space="preserve"> </w:t>
      </w:r>
      <w:r w:rsidRPr="00205531">
        <w:rPr>
          <w:rFonts w:eastAsia="Times New Roman" w:cs="Times New Roman"/>
          <w:szCs w:val="24"/>
        </w:rPr>
        <w:t>-</w:t>
      </w:r>
      <w:r>
        <w:rPr>
          <w:rFonts w:eastAsia="Times New Roman" w:cs="Times New Roman"/>
          <w:szCs w:val="24"/>
        </w:rPr>
        <w:t xml:space="preserve"> </w:t>
      </w:r>
      <w:r w:rsidRPr="00205531">
        <w:rPr>
          <w:rFonts w:eastAsia="Times New Roman" w:cs="Times New Roman"/>
          <w:szCs w:val="24"/>
        </w:rPr>
        <w:t>krašto.</w:t>
      </w:r>
    </w:p>
    <w:p w14:paraId="6D036333" w14:textId="77777777" w:rsidR="00C30612" w:rsidRPr="00C30612" w:rsidRDefault="00F87378" w:rsidP="001B3F75">
      <w:pPr>
        <w:widowControl w:val="0"/>
        <w:spacing w:line="276" w:lineRule="auto"/>
        <w:jc w:val="both"/>
        <w:rPr>
          <w:rFonts w:eastAsia="Times New Roman" w:cs="Times New Roman"/>
          <w:szCs w:val="24"/>
        </w:rPr>
      </w:pPr>
      <w:r>
        <w:rPr>
          <w:rFonts w:eastAsia="Times New Roman" w:cs="Times New Roman"/>
          <w:szCs w:val="24"/>
        </w:rPr>
        <w:t>3) K</w:t>
      </w:r>
      <w:r w:rsidRPr="00205531">
        <w:rPr>
          <w:rFonts w:eastAsia="Times New Roman" w:cs="Times New Roman"/>
          <w:szCs w:val="24"/>
        </w:rPr>
        <w:t>elio ženklų priežiūros darbai:</w:t>
      </w:r>
    </w:p>
    <w:p w14:paraId="7459025A" w14:textId="77777777" w:rsidR="00C30612" w:rsidRPr="00C30612" w:rsidRDefault="00F87378" w:rsidP="001B3F75">
      <w:pPr>
        <w:widowControl w:val="0"/>
        <w:numPr>
          <w:ilvl w:val="0"/>
          <w:numId w:val="225"/>
        </w:numPr>
        <w:tabs>
          <w:tab w:val="clear" w:pos="360"/>
        </w:tabs>
        <w:spacing w:line="276" w:lineRule="auto"/>
        <w:jc w:val="both"/>
        <w:rPr>
          <w:rFonts w:eastAsia="Times New Roman" w:cs="Times New Roman"/>
          <w:szCs w:val="24"/>
        </w:rPr>
      </w:pPr>
      <w:r w:rsidRPr="00205531">
        <w:rPr>
          <w:rFonts w:eastAsia="Times New Roman" w:cs="Times New Roman"/>
          <w:szCs w:val="24"/>
        </w:rPr>
        <w:t>Nuo atramų turi būti nuvalomi: purvas ir dulkės, naftos produktų dėmės;</w:t>
      </w:r>
    </w:p>
    <w:p w14:paraId="717BBCC0" w14:textId="77777777" w:rsidR="00C30612" w:rsidRPr="00C30612" w:rsidRDefault="00F87378" w:rsidP="001B3F75">
      <w:pPr>
        <w:widowControl w:val="0"/>
        <w:numPr>
          <w:ilvl w:val="0"/>
          <w:numId w:val="225"/>
        </w:numPr>
        <w:tabs>
          <w:tab w:val="clear" w:pos="360"/>
        </w:tabs>
        <w:spacing w:line="276" w:lineRule="auto"/>
        <w:jc w:val="both"/>
        <w:rPr>
          <w:rFonts w:eastAsia="Times New Roman" w:cs="Times New Roman"/>
          <w:szCs w:val="24"/>
        </w:rPr>
      </w:pPr>
      <w:r w:rsidRPr="00205531">
        <w:rPr>
          <w:rFonts w:eastAsia="Times New Roman" w:cs="Times New Roman"/>
          <w:szCs w:val="24"/>
        </w:rPr>
        <w:t>Nusėdę, pakrypę pamatai turi būti ištaisomi;</w:t>
      </w:r>
    </w:p>
    <w:p w14:paraId="60755EAA" w14:textId="77777777" w:rsidR="00C30612" w:rsidRPr="00C30612" w:rsidRDefault="00F87378" w:rsidP="001B3F75">
      <w:pPr>
        <w:widowControl w:val="0"/>
        <w:numPr>
          <w:ilvl w:val="0"/>
          <w:numId w:val="225"/>
        </w:numPr>
        <w:tabs>
          <w:tab w:val="clear" w:pos="360"/>
        </w:tabs>
        <w:spacing w:line="276" w:lineRule="auto"/>
        <w:jc w:val="both"/>
        <w:rPr>
          <w:rFonts w:eastAsia="Times New Roman" w:cs="Times New Roman"/>
          <w:szCs w:val="24"/>
        </w:rPr>
      </w:pPr>
      <w:r w:rsidRPr="00205531">
        <w:rPr>
          <w:rFonts w:eastAsia="Times New Roman" w:cs="Times New Roman"/>
          <w:szCs w:val="24"/>
        </w:rPr>
        <w:t>Salelių geometriniai matmenys neturi būti nukrypę nuo tipinių išmatavimų, nurodytų norminiuose dokumentuose, nukrypimai ištaisomi;</w:t>
      </w:r>
    </w:p>
    <w:p w14:paraId="3027AF23" w14:textId="77777777" w:rsidR="00C30612" w:rsidRPr="00C30612" w:rsidRDefault="00F87378" w:rsidP="001B3F75">
      <w:pPr>
        <w:widowControl w:val="0"/>
        <w:numPr>
          <w:ilvl w:val="0"/>
          <w:numId w:val="225"/>
        </w:numPr>
        <w:tabs>
          <w:tab w:val="clear" w:pos="360"/>
        </w:tabs>
        <w:spacing w:line="276" w:lineRule="auto"/>
        <w:jc w:val="both"/>
        <w:rPr>
          <w:rFonts w:eastAsia="Times New Roman" w:cs="Times New Roman"/>
          <w:szCs w:val="24"/>
        </w:rPr>
      </w:pPr>
      <w:r w:rsidRPr="00205531">
        <w:rPr>
          <w:rFonts w:eastAsia="Times New Roman" w:cs="Times New Roman"/>
          <w:szCs w:val="24"/>
        </w:rPr>
        <w:lastRenderedPageBreak/>
        <w:t>Dulkės, purvas, naftos produktai nuo ženklų turi būti nuvalomi;</w:t>
      </w:r>
    </w:p>
    <w:p w14:paraId="4D890DC8" w14:textId="77777777" w:rsidR="00C30612" w:rsidRPr="00C30612" w:rsidRDefault="00F87378" w:rsidP="001B3F75">
      <w:pPr>
        <w:widowControl w:val="0"/>
        <w:numPr>
          <w:ilvl w:val="0"/>
          <w:numId w:val="225"/>
        </w:numPr>
        <w:tabs>
          <w:tab w:val="clear" w:pos="360"/>
        </w:tabs>
        <w:spacing w:line="276" w:lineRule="auto"/>
        <w:jc w:val="both"/>
        <w:rPr>
          <w:rFonts w:eastAsia="Times New Roman" w:cs="Times New Roman"/>
          <w:szCs w:val="24"/>
        </w:rPr>
      </w:pPr>
      <w:r w:rsidRPr="00205531">
        <w:rPr>
          <w:rFonts w:eastAsia="Times New Roman" w:cs="Times New Roman"/>
          <w:szCs w:val="24"/>
        </w:rPr>
        <w:t>Apšviestų iš vidaus ženklų vidinė korpuso dalis turi būti valoma ne kaip 2 kartus per metus.</w:t>
      </w:r>
    </w:p>
    <w:p w14:paraId="1DE29696" w14:textId="77777777" w:rsidR="00C30612" w:rsidRPr="00C30612" w:rsidRDefault="00C30612" w:rsidP="001B3F75">
      <w:pPr>
        <w:widowControl w:val="0"/>
        <w:spacing w:line="276" w:lineRule="auto"/>
        <w:jc w:val="both"/>
        <w:rPr>
          <w:rFonts w:eastAsia="Times New Roman" w:cs="Times New Roman"/>
          <w:szCs w:val="24"/>
        </w:rPr>
      </w:pPr>
    </w:p>
    <w:p w14:paraId="3E608B17" w14:textId="77777777" w:rsidR="00C30612" w:rsidRPr="00C30612" w:rsidRDefault="00F87378" w:rsidP="001B3F75">
      <w:pPr>
        <w:widowControl w:val="0"/>
        <w:spacing w:line="276" w:lineRule="auto"/>
        <w:jc w:val="both"/>
        <w:rPr>
          <w:rFonts w:eastAsia="Times New Roman"/>
        </w:rPr>
      </w:pPr>
      <w:r w:rsidRPr="000A3A22">
        <w:rPr>
          <w:rFonts w:eastAsia="Times New Roman"/>
          <w:i/>
        </w:rPr>
        <w:t xml:space="preserve">11 užduotis. </w:t>
      </w:r>
      <w:r w:rsidRPr="000A3A22">
        <w:rPr>
          <w:rFonts w:eastAsia="Times New Roman"/>
        </w:rPr>
        <w:t>Kelių saugos priemonės:</w:t>
      </w:r>
    </w:p>
    <w:p w14:paraId="50F90BBB" w14:textId="77777777" w:rsidR="00C30612" w:rsidRPr="00C30612" w:rsidRDefault="00F87378" w:rsidP="001B3F75">
      <w:pPr>
        <w:widowControl w:val="0"/>
        <w:numPr>
          <w:ilvl w:val="0"/>
          <w:numId w:val="226"/>
        </w:numPr>
        <w:tabs>
          <w:tab w:val="clear" w:pos="360"/>
        </w:tabs>
        <w:spacing w:line="276" w:lineRule="auto"/>
        <w:jc w:val="both"/>
        <w:rPr>
          <w:rFonts w:eastAsia="Times New Roman" w:cs="Times New Roman"/>
          <w:szCs w:val="24"/>
        </w:rPr>
      </w:pPr>
      <w:r w:rsidRPr="00205531">
        <w:rPr>
          <w:rFonts w:eastAsia="Times New Roman" w:cs="Times New Roman"/>
          <w:szCs w:val="24"/>
        </w:rPr>
        <w:t>Kalneliai, saugos salelės, iškilios sankryžos.</w:t>
      </w:r>
    </w:p>
    <w:p w14:paraId="3221C872" w14:textId="77777777" w:rsidR="00C30612" w:rsidRPr="00C30612" w:rsidRDefault="00F87378" w:rsidP="001B3F75">
      <w:pPr>
        <w:widowControl w:val="0"/>
        <w:numPr>
          <w:ilvl w:val="0"/>
          <w:numId w:val="226"/>
        </w:numPr>
        <w:tabs>
          <w:tab w:val="clear" w:pos="360"/>
        </w:tabs>
        <w:spacing w:line="276" w:lineRule="auto"/>
        <w:jc w:val="both"/>
        <w:rPr>
          <w:rFonts w:eastAsia="Times New Roman" w:cs="Times New Roman"/>
          <w:szCs w:val="24"/>
        </w:rPr>
      </w:pPr>
      <w:r w:rsidRPr="00205531">
        <w:rPr>
          <w:rFonts w:eastAsia="Times New Roman" w:cs="Times New Roman"/>
          <w:szCs w:val="24"/>
        </w:rPr>
        <w:t>Pėsčiųjų perėjos, pėsčiųjų šviesoforai.</w:t>
      </w:r>
    </w:p>
    <w:p w14:paraId="6857100C" w14:textId="77777777" w:rsidR="00C30612" w:rsidRPr="00C30612" w:rsidRDefault="00F87378" w:rsidP="001B3F75">
      <w:pPr>
        <w:widowControl w:val="0"/>
        <w:numPr>
          <w:ilvl w:val="0"/>
          <w:numId w:val="226"/>
        </w:numPr>
        <w:tabs>
          <w:tab w:val="clear" w:pos="360"/>
        </w:tabs>
        <w:spacing w:line="276" w:lineRule="auto"/>
        <w:jc w:val="both"/>
        <w:rPr>
          <w:rFonts w:eastAsia="Times New Roman" w:cs="Times New Roman"/>
          <w:szCs w:val="24"/>
        </w:rPr>
      </w:pPr>
      <w:r w:rsidRPr="00205531">
        <w:rPr>
          <w:rFonts w:eastAsia="Times New Roman" w:cs="Times New Roman"/>
          <w:szCs w:val="24"/>
        </w:rPr>
        <w:t>Aktyvūs kelio ženklai, priklijuojami kelio ženklai.</w:t>
      </w:r>
    </w:p>
    <w:p w14:paraId="41417CAA" w14:textId="77777777" w:rsidR="00C30612" w:rsidRPr="00C30612" w:rsidRDefault="00F87378" w:rsidP="001B3F75">
      <w:pPr>
        <w:widowControl w:val="0"/>
        <w:numPr>
          <w:ilvl w:val="0"/>
          <w:numId w:val="226"/>
        </w:numPr>
        <w:tabs>
          <w:tab w:val="clear" w:pos="360"/>
        </w:tabs>
        <w:spacing w:line="276" w:lineRule="auto"/>
        <w:jc w:val="both"/>
        <w:rPr>
          <w:rFonts w:eastAsia="Times New Roman" w:cs="Times New Roman"/>
          <w:szCs w:val="24"/>
        </w:rPr>
      </w:pPr>
      <w:r w:rsidRPr="00205531">
        <w:rPr>
          <w:rFonts w:eastAsia="Times New Roman" w:cs="Times New Roman"/>
          <w:szCs w:val="24"/>
        </w:rPr>
        <w:t>Struktūrinio ženklinimo triukšmo juostos, frezuotos triukšmo juostos.</w:t>
      </w:r>
    </w:p>
    <w:p w14:paraId="3E1C6780" w14:textId="77777777" w:rsidR="00C30612" w:rsidRPr="00C30612" w:rsidRDefault="00F87378" w:rsidP="001B3F75">
      <w:pPr>
        <w:widowControl w:val="0"/>
        <w:numPr>
          <w:ilvl w:val="0"/>
          <w:numId w:val="226"/>
        </w:numPr>
        <w:tabs>
          <w:tab w:val="clear" w:pos="360"/>
        </w:tabs>
        <w:spacing w:line="276" w:lineRule="auto"/>
        <w:jc w:val="both"/>
        <w:rPr>
          <w:rFonts w:eastAsia="Times New Roman" w:cs="Times New Roman"/>
          <w:szCs w:val="24"/>
        </w:rPr>
      </w:pPr>
      <w:r w:rsidRPr="00205531">
        <w:rPr>
          <w:rFonts w:eastAsia="Times New Roman" w:cs="Times New Roman"/>
          <w:szCs w:val="24"/>
        </w:rPr>
        <w:t>„Greičio“ šviesoforai, greičio kontrolės priemonės.</w:t>
      </w:r>
    </w:p>
    <w:p w14:paraId="4BD76731" w14:textId="77777777" w:rsidR="00C30612" w:rsidRPr="00C30612" w:rsidRDefault="00F87378" w:rsidP="001B3F75">
      <w:pPr>
        <w:widowControl w:val="0"/>
        <w:numPr>
          <w:ilvl w:val="0"/>
          <w:numId w:val="226"/>
        </w:numPr>
        <w:tabs>
          <w:tab w:val="clear" w:pos="360"/>
        </w:tabs>
        <w:spacing w:line="276" w:lineRule="auto"/>
        <w:jc w:val="both"/>
        <w:rPr>
          <w:rFonts w:eastAsia="Times New Roman" w:cs="Times New Roman"/>
          <w:szCs w:val="24"/>
        </w:rPr>
      </w:pPr>
      <w:r w:rsidRPr="00205531">
        <w:rPr>
          <w:rFonts w:eastAsia="Times New Roman" w:cs="Times New Roman"/>
          <w:szCs w:val="24"/>
        </w:rPr>
        <w:t>Apsauginiai ir signaliniai stulpeliai.</w:t>
      </w:r>
    </w:p>
    <w:p w14:paraId="5D538C98" w14:textId="77777777" w:rsidR="00C30612" w:rsidRPr="00C30612" w:rsidRDefault="00F87378" w:rsidP="001B3F75">
      <w:pPr>
        <w:widowControl w:val="0"/>
        <w:numPr>
          <w:ilvl w:val="0"/>
          <w:numId w:val="226"/>
        </w:numPr>
        <w:tabs>
          <w:tab w:val="clear" w:pos="360"/>
        </w:tabs>
        <w:spacing w:line="276" w:lineRule="auto"/>
        <w:jc w:val="both"/>
        <w:rPr>
          <w:rFonts w:eastAsia="Times New Roman" w:cs="Times New Roman"/>
          <w:szCs w:val="24"/>
        </w:rPr>
      </w:pPr>
      <w:r w:rsidRPr="00205531">
        <w:rPr>
          <w:rFonts w:eastAsia="Times New Roman" w:cs="Times New Roman"/>
          <w:szCs w:val="24"/>
        </w:rPr>
        <w:t>Apsauginės tvorelės.</w:t>
      </w:r>
    </w:p>
    <w:p w14:paraId="2A8DB21B" w14:textId="77777777" w:rsidR="00C30612" w:rsidRPr="00C30612" w:rsidRDefault="00F87378" w:rsidP="001B3F75">
      <w:pPr>
        <w:widowControl w:val="0"/>
        <w:numPr>
          <w:ilvl w:val="0"/>
          <w:numId w:val="226"/>
        </w:numPr>
        <w:tabs>
          <w:tab w:val="clear" w:pos="360"/>
        </w:tabs>
        <w:spacing w:line="276" w:lineRule="auto"/>
        <w:jc w:val="both"/>
        <w:rPr>
          <w:rFonts w:eastAsia="Times New Roman" w:cs="Times New Roman"/>
          <w:szCs w:val="24"/>
        </w:rPr>
      </w:pPr>
      <w:r w:rsidRPr="00205531">
        <w:rPr>
          <w:rFonts w:eastAsia="Times New Roman" w:cs="Times New Roman"/>
          <w:szCs w:val="24"/>
        </w:rPr>
        <w:t>Veidrodžiai.</w:t>
      </w:r>
    </w:p>
    <w:p w14:paraId="4214D177" w14:textId="77777777" w:rsidR="00C30612" w:rsidRPr="00C30612" w:rsidRDefault="00F87378" w:rsidP="001B3F75">
      <w:pPr>
        <w:widowControl w:val="0"/>
        <w:numPr>
          <w:ilvl w:val="0"/>
          <w:numId w:val="226"/>
        </w:numPr>
        <w:tabs>
          <w:tab w:val="clear" w:pos="360"/>
        </w:tabs>
        <w:spacing w:line="276" w:lineRule="auto"/>
        <w:jc w:val="both"/>
        <w:rPr>
          <w:rFonts w:eastAsia="Times New Roman" w:cs="Times New Roman"/>
          <w:szCs w:val="24"/>
        </w:rPr>
      </w:pPr>
      <w:r w:rsidRPr="00205531">
        <w:rPr>
          <w:rFonts w:eastAsia="Times New Roman" w:cs="Times New Roman"/>
          <w:szCs w:val="24"/>
        </w:rPr>
        <w:t>Informacinės momentinio važiavimo greičio švieslentės.</w:t>
      </w:r>
    </w:p>
    <w:p w14:paraId="327DF418" w14:textId="77777777" w:rsidR="00C30612" w:rsidRPr="00C30612" w:rsidRDefault="00F87378" w:rsidP="001B3F75">
      <w:pPr>
        <w:widowControl w:val="0"/>
        <w:numPr>
          <w:ilvl w:val="0"/>
          <w:numId w:val="226"/>
        </w:numPr>
        <w:tabs>
          <w:tab w:val="clear" w:pos="360"/>
        </w:tabs>
        <w:spacing w:line="276" w:lineRule="auto"/>
        <w:jc w:val="both"/>
        <w:rPr>
          <w:rFonts w:eastAsia="Times New Roman" w:cs="Times New Roman"/>
          <w:szCs w:val="24"/>
        </w:rPr>
      </w:pPr>
      <w:r w:rsidRPr="00205531">
        <w:rPr>
          <w:rFonts w:eastAsia="Times New Roman" w:cs="Times New Roman"/>
          <w:szCs w:val="24"/>
        </w:rPr>
        <w:t>Kintamos informacijos ženklai (stendai).</w:t>
      </w:r>
    </w:p>
    <w:p w14:paraId="0A86F1DF" w14:textId="77777777" w:rsidR="00C30612" w:rsidRPr="00C30612" w:rsidRDefault="00F87378" w:rsidP="001B3F75">
      <w:pPr>
        <w:widowControl w:val="0"/>
        <w:numPr>
          <w:ilvl w:val="0"/>
          <w:numId w:val="226"/>
        </w:numPr>
        <w:tabs>
          <w:tab w:val="clear" w:pos="360"/>
        </w:tabs>
        <w:spacing w:line="276" w:lineRule="auto"/>
        <w:jc w:val="both"/>
        <w:rPr>
          <w:rFonts w:eastAsia="Times New Roman" w:cs="Times New Roman"/>
          <w:szCs w:val="24"/>
        </w:rPr>
      </w:pPr>
      <w:r w:rsidRPr="00205531">
        <w:rPr>
          <w:rFonts w:eastAsia="Times New Roman" w:cs="Times New Roman"/>
          <w:szCs w:val="24"/>
        </w:rPr>
        <w:t>Apšvietimas.</w:t>
      </w:r>
    </w:p>
    <w:p w14:paraId="086DD27B" w14:textId="77777777" w:rsidR="00C30612" w:rsidRPr="00C30612" w:rsidRDefault="00F87378" w:rsidP="001B3F75">
      <w:pPr>
        <w:widowControl w:val="0"/>
        <w:numPr>
          <w:ilvl w:val="0"/>
          <w:numId w:val="226"/>
        </w:numPr>
        <w:tabs>
          <w:tab w:val="clear" w:pos="360"/>
        </w:tabs>
        <w:spacing w:line="276" w:lineRule="auto"/>
        <w:jc w:val="both"/>
        <w:rPr>
          <w:rFonts w:eastAsia="Times New Roman" w:cs="Times New Roman"/>
          <w:szCs w:val="24"/>
        </w:rPr>
      </w:pPr>
      <w:r w:rsidRPr="00205531">
        <w:rPr>
          <w:rFonts w:eastAsia="Times New Roman" w:cs="Times New Roman"/>
          <w:szCs w:val="24"/>
        </w:rPr>
        <w:t>Kelių apsaugos nuo akinimo sistemos.</w:t>
      </w:r>
    </w:p>
    <w:p w14:paraId="73144530" w14:textId="77777777" w:rsidR="00C30612" w:rsidRPr="00C30612" w:rsidRDefault="00F87378" w:rsidP="001B3F75">
      <w:pPr>
        <w:widowControl w:val="0"/>
        <w:numPr>
          <w:ilvl w:val="0"/>
          <w:numId w:val="226"/>
        </w:numPr>
        <w:tabs>
          <w:tab w:val="clear" w:pos="360"/>
        </w:tabs>
        <w:spacing w:line="276" w:lineRule="auto"/>
        <w:jc w:val="both"/>
        <w:rPr>
          <w:rFonts w:eastAsia="Times New Roman" w:cs="Times New Roman"/>
          <w:szCs w:val="24"/>
        </w:rPr>
      </w:pPr>
      <w:r w:rsidRPr="00205531">
        <w:rPr>
          <w:rFonts w:eastAsia="Times New Roman" w:cs="Times New Roman"/>
          <w:szCs w:val="24"/>
        </w:rPr>
        <w:t>Žiedinės sankryžos.</w:t>
      </w:r>
    </w:p>
    <w:p w14:paraId="3A830305" w14:textId="77777777" w:rsidR="00C30612" w:rsidRPr="00C30612" w:rsidRDefault="00F87378" w:rsidP="001B3F75">
      <w:pPr>
        <w:widowControl w:val="0"/>
        <w:numPr>
          <w:ilvl w:val="0"/>
          <w:numId w:val="226"/>
        </w:numPr>
        <w:tabs>
          <w:tab w:val="clear" w:pos="360"/>
        </w:tabs>
        <w:spacing w:line="276" w:lineRule="auto"/>
        <w:jc w:val="both"/>
        <w:rPr>
          <w:rFonts w:eastAsia="Times New Roman" w:cs="Times New Roman"/>
          <w:szCs w:val="24"/>
        </w:rPr>
      </w:pPr>
      <w:r w:rsidRPr="00205531">
        <w:rPr>
          <w:rFonts w:eastAsia="Times New Roman" w:cs="Times New Roman"/>
          <w:szCs w:val="24"/>
        </w:rPr>
        <w:t>Apsauginiai stulpeliai su šviesą atspindinčiais elementais.</w:t>
      </w:r>
    </w:p>
    <w:p w14:paraId="4F17A9C3" w14:textId="77777777" w:rsidR="00C30612" w:rsidRPr="00C30612" w:rsidRDefault="00C30612" w:rsidP="001B3F75">
      <w:pPr>
        <w:widowControl w:val="0"/>
        <w:spacing w:line="276" w:lineRule="auto"/>
        <w:jc w:val="both"/>
        <w:rPr>
          <w:rFonts w:eastAsia="Times New Roman"/>
        </w:rPr>
      </w:pPr>
    </w:p>
    <w:p w14:paraId="60E43AD6" w14:textId="77777777" w:rsidR="00C30612" w:rsidRPr="00C30612" w:rsidRDefault="00F87378" w:rsidP="001B3F75">
      <w:pPr>
        <w:widowControl w:val="0"/>
        <w:spacing w:line="276" w:lineRule="auto"/>
        <w:jc w:val="both"/>
        <w:rPr>
          <w:rFonts w:eastAsia="Times New Roman"/>
        </w:rPr>
      </w:pPr>
      <w:r w:rsidRPr="000A3A22">
        <w:rPr>
          <w:rFonts w:eastAsia="Times New Roman"/>
          <w:i/>
        </w:rPr>
        <w:t>12 užduotis.</w:t>
      </w:r>
      <w:r w:rsidRPr="000A3A22">
        <w:rPr>
          <w:rFonts w:eastAsia="Times New Roman"/>
        </w:rPr>
        <w:t xml:space="preserve"> Atsakymai į klausimus:</w:t>
      </w:r>
    </w:p>
    <w:p w14:paraId="01F1B9E9" w14:textId="77777777" w:rsidR="00C30612" w:rsidRPr="00C30612" w:rsidRDefault="00F87378" w:rsidP="001B3F75">
      <w:pPr>
        <w:widowControl w:val="0"/>
        <w:spacing w:line="276" w:lineRule="auto"/>
        <w:jc w:val="both"/>
        <w:rPr>
          <w:rFonts w:eastAsia="Times New Roman" w:cs="Times New Roman"/>
          <w:szCs w:val="24"/>
        </w:rPr>
      </w:pPr>
      <w:r>
        <w:rPr>
          <w:rFonts w:eastAsia="Times New Roman" w:cs="Times New Roman"/>
          <w:szCs w:val="24"/>
        </w:rPr>
        <w:t xml:space="preserve">1) </w:t>
      </w:r>
      <w:r w:rsidRPr="00205531">
        <w:rPr>
          <w:rFonts w:eastAsia="Times New Roman" w:cs="Times New Roman"/>
          <w:szCs w:val="24"/>
        </w:rPr>
        <w:t>Defektai</w:t>
      </w:r>
      <w:r>
        <w:rPr>
          <w:rFonts w:eastAsia="Times New Roman" w:cs="Times New Roman"/>
          <w:szCs w:val="24"/>
        </w:rPr>
        <w:t xml:space="preserve"> </w:t>
      </w:r>
      <w:r w:rsidRPr="00205531">
        <w:rPr>
          <w:rFonts w:eastAsia="Times New Roman" w:cs="Times New Roman"/>
          <w:b/>
          <w:szCs w:val="24"/>
        </w:rPr>
        <w:t>‒</w:t>
      </w:r>
      <w:r w:rsidRPr="00205531">
        <w:rPr>
          <w:rFonts w:eastAsia="Times New Roman" w:cs="Times New Roman"/>
          <w:szCs w:val="24"/>
        </w:rPr>
        <w:t xml:space="preserve"> kelio elementų (jų dalių) trūkumai (konstrukcijos, medžiagų, darbų technologijos neatitiktis projekto ar normatyvinių statybos techninių dokumentų reikalavimams), atsiradę iki kelio naudojimo.</w:t>
      </w:r>
    </w:p>
    <w:p w14:paraId="107EBA73" w14:textId="77777777" w:rsidR="00C30612" w:rsidRPr="00C30612" w:rsidRDefault="00F87378" w:rsidP="001B3F75">
      <w:pPr>
        <w:widowControl w:val="0"/>
        <w:spacing w:line="276" w:lineRule="auto"/>
        <w:jc w:val="both"/>
        <w:rPr>
          <w:rFonts w:eastAsia="Times New Roman" w:cs="Times New Roman"/>
          <w:szCs w:val="24"/>
        </w:rPr>
      </w:pPr>
      <w:r>
        <w:rPr>
          <w:rFonts w:eastAsia="Times New Roman" w:cs="Times New Roman"/>
          <w:szCs w:val="24"/>
        </w:rPr>
        <w:t xml:space="preserve">2) </w:t>
      </w:r>
      <w:r w:rsidRPr="00205531">
        <w:rPr>
          <w:rFonts w:eastAsia="Times New Roman" w:cs="Times New Roman"/>
          <w:szCs w:val="24"/>
        </w:rPr>
        <w:t>Pažaidos</w:t>
      </w:r>
      <w:r w:rsidRPr="00205531">
        <w:rPr>
          <w:rFonts w:eastAsia="Times New Roman" w:cs="Times New Roman"/>
          <w:b/>
          <w:szCs w:val="24"/>
        </w:rPr>
        <w:t>‒</w:t>
      </w:r>
      <w:r w:rsidRPr="00205531">
        <w:rPr>
          <w:rFonts w:eastAsia="Times New Roman" w:cs="Times New Roman"/>
          <w:szCs w:val="24"/>
        </w:rPr>
        <w:t xml:space="preserve"> kelio elementų (jų dalių) trūkumai, atsiradę dėl išorinių veiksnių kelio naudojimo metu.</w:t>
      </w:r>
    </w:p>
    <w:p w14:paraId="2D7680FB" w14:textId="77777777" w:rsidR="00C30612" w:rsidRPr="00C30612" w:rsidRDefault="00F87378" w:rsidP="001B3F75">
      <w:pPr>
        <w:widowControl w:val="0"/>
        <w:spacing w:line="276" w:lineRule="auto"/>
        <w:jc w:val="both"/>
        <w:rPr>
          <w:rFonts w:eastAsia="Times New Roman" w:cs="Times New Roman"/>
          <w:szCs w:val="24"/>
        </w:rPr>
      </w:pPr>
      <w:r>
        <w:rPr>
          <w:rFonts w:eastAsia="Times New Roman" w:cs="Times New Roman"/>
          <w:szCs w:val="24"/>
        </w:rPr>
        <w:t xml:space="preserve">3) </w:t>
      </w:r>
      <w:r w:rsidRPr="00205531">
        <w:rPr>
          <w:rFonts w:eastAsia="Times New Roman" w:cs="Times New Roman"/>
          <w:szCs w:val="24"/>
        </w:rPr>
        <w:t>Signaliniai stulpeliai – atitvaro tipas kelyje ir sankryžose eismo dalyviams orientuoti.</w:t>
      </w:r>
    </w:p>
    <w:p w14:paraId="23DA696E" w14:textId="77777777" w:rsidR="00C30612" w:rsidRPr="00C30612" w:rsidRDefault="00F87378" w:rsidP="001B3F75">
      <w:pPr>
        <w:widowControl w:val="0"/>
        <w:spacing w:line="276" w:lineRule="auto"/>
        <w:jc w:val="both"/>
        <w:rPr>
          <w:rFonts w:eastAsia="Times New Roman" w:cs="Times New Roman"/>
          <w:szCs w:val="24"/>
        </w:rPr>
      </w:pPr>
      <w:r>
        <w:rPr>
          <w:rFonts w:eastAsia="Times New Roman" w:cs="Times New Roman"/>
          <w:szCs w:val="24"/>
        </w:rPr>
        <w:t xml:space="preserve">4) </w:t>
      </w:r>
      <w:r w:rsidRPr="00205531">
        <w:rPr>
          <w:rFonts w:eastAsia="Times New Roman" w:cs="Times New Roman"/>
          <w:szCs w:val="24"/>
        </w:rPr>
        <w:t>Frezuotos triukšmo juostos – specialus kelio dangos ženklinimas išilgai važiuojamosios kelio dalies frezuotomis griovelių linijomis, žyminčiomis eismo juostų kraštus bei skirtomis vairuotojo budrumui padidinti ir važiavimo greičiui sumažinti.</w:t>
      </w:r>
    </w:p>
    <w:p w14:paraId="088A8927" w14:textId="77777777" w:rsidR="00C30612" w:rsidRPr="00C30612" w:rsidRDefault="00F87378" w:rsidP="001B3F75">
      <w:pPr>
        <w:widowControl w:val="0"/>
        <w:spacing w:line="276" w:lineRule="auto"/>
        <w:jc w:val="both"/>
        <w:rPr>
          <w:rFonts w:eastAsia="Times New Roman" w:cs="Times New Roman"/>
          <w:szCs w:val="24"/>
        </w:rPr>
      </w:pPr>
      <w:r>
        <w:rPr>
          <w:rFonts w:eastAsia="Times New Roman" w:cs="Times New Roman"/>
          <w:szCs w:val="24"/>
        </w:rPr>
        <w:t xml:space="preserve">5) </w:t>
      </w:r>
      <w:r w:rsidRPr="00205531">
        <w:rPr>
          <w:rFonts w:eastAsia="Times New Roman" w:cs="Times New Roman"/>
          <w:szCs w:val="24"/>
        </w:rPr>
        <w:t xml:space="preserve">Struktūrinio ženklinimo triukšmo juostos – specialus kelio dangos ženklinimas iš šaltojo plastiko arba </w:t>
      </w:r>
      <w:proofErr w:type="spellStart"/>
      <w:r w:rsidRPr="00205531">
        <w:rPr>
          <w:rFonts w:eastAsia="Times New Roman" w:cs="Times New Roman"/>
          <w:szCs w:val="24"/>
        </w:rPr>
        <w:t>termoplasto</w:t>
      </w:r>
      <w:proofErr w:type="spellEnd"/>
      <w:r w:rsidRPr="00205531">
        <w:rPr>
          <w:rFonts w:eastAsia="Times New Roman" w:cs="Times New Roman"/>
          <w:szCs w:val="24"/>
        </w:rPr>
        <w:t>.</w:t>
      </w:r>
    </w:p>
    <w:p w14:paraId="6690C30A" w14:textId="77777777" w:rsidR="00C30612" w:rsidRPr="00C30612" w:rsidRDefault="00F87378" w:rsidP="001B3F75">
      <w:pPr>
        <w:widowControl w:val="0"/>
        <w:spacing w:line="276" w:lineRule="auto"/>
        <w:jc w:val="both"/>
        <w:rPr>
          <w:rFonts w:eastAsia="Times New Roman" w:cs="Times New Roman"/>
          <w:szCs w:val="24"/>
        </w:rPr>
      </w:pPr>
      <w:r>
        <w:rPr>
          <w:rFonts w:eastAsia="Times New Roman" w:cs="Times New Roman"/>
          <w:szCs w:val="24"/>
        </w:rPr>
        <w:t xml:space="preserve">6) </w:t>
      </w:r>
      <w:r w:rsidRPr="00205531">
        <w:rPr>
          <w:rFonts w:eastAsia="Times New Roman" w:cs="Times New Roman"/>
          <w:szCs w:val="24"/>
        </w:rPr>
        <w:t>Iškilioji sankryža – trapecinės formos kalnelis, įrengtas per visą sankryžos zoną.</w:t>
      </w:r>
    </w:p>
    <w:p w14:paraId="787E3D58" w14:textId="77777777" w:rsidR="00C30612" w:rsidRPr="00C30612" w:rsidRDefault="00F87378" w:rsidP="001B3F75">
      <w:pPr>
        <w:widowControl w:val="0"/>
        <w:spacing w:line="276" w:lineRule="auto"/>
        <w:jc w:val="both"/>
        <w:rPr>
          <w:rFonts w:eastAsia="Times New Roman" w:cs="Times New Roman"/>
          <w:szCs w:val="24"/>
        </w:rPr>
      </w:pPr>
      <w:r>
        <w:rPr>
          <w:rFonts w:eastAsia="Times New Roman" w:cs="Times New Roman"/>
          <w:szCs w:val="24"/>
        </w:rPr>
        <w:t xml:space="preserve">7) </w:t>
      </w:r>
      <w:r w:rsidRPr="00205531">
        <w:rPr>
          <w:rFonts w:eastAsia="Times New Roman" w:cs="Times New Roman"/>
          <w:szCs w:val="24"/>
        </w:rPr>
        <w:t>Signalinių stulpelių pažaidos:</w:t>
      </w:r>
    </w:p>
    <w:p w14:paraId="28F7720F" w14:textId="77777777" w:rsidR="00C30612" w:rsidRPr="00C30612" w:rsidRDefault="00F87378" w:rsidP="001B3F75">
      <w:pPr>
        <w:widowControl w:val="0"/>
        <w:spacing w:line="276" w:lineRule="auto"/>
        <w:jc w:val="both"/>
        <w:rPr>
          <w:rFonts w:eastAsia="Times New Roman" w:cs="Times New Roman"/>
          <w:szCs w:val="24"/>
        </w:rPr>
      </w:pPr>
      <w:r w:rsidRPr="00205531">
        <w:rPr>
          <w:rFonts w:eastAsia="Times New Roman" w:cs="Times New Roman"/>
          <w:szCs w:val="24"/>
        </w:rPr>
        <w:t>Sulaužymas;</w:t>
      </w:r>
    </w:p>
    <w:p w14:paraId="12AE7739" w14:textId="77777777" w:rsidR="00C30612" w:rsidRPr="00C30612" w:rsidRDefault="00F87378" w:rsidP="001B3F75">
      <w:pPr>
        <w:widowControl w:val="0"/>
        <w:spacing w:line="276" w:lineRule="auto"/>
        <w:jc w:val="both"/>
        <w:rPr>
          <w:rFonts w:eastAsia="Times New Roman" w:cs="Times New Roman"/>
          <w:szCs w:val="24"/>
        </w:rPr>
      </w:pPr>
      <w:r w:rsidRPr="00205531">
        <w:rPr>
          <w:rFonts w:eastAsia="Times New Roman" w:cs="Times New Roman"/>
          <w:szCs w:val="24"/>
        </w:rPr>
        <w:t>Nepataisomas deformavimas;</w:t>
      </w:r>
    </w:p>
    <w:p w14:paraId="5E8D46F0" w14:textId="77777777" w:rsidR="00C30612" w:rsidRPr="00C30612" w:rsidRDefault="00F87378" w:rsidP="001B3F75">
      <w:pPr>
        <w:widowControl w:val="0"/>
        <w:spacing w:line="276" w:lineRule="auto"/>
        <w:jc w:val="both"/>
        <w:rPr>
          <w:rFonts w:eastAsia="Times New Roman" w:cs="Times New Roman"/>
          <w:szCs w:val="24"/>
        </w:rPr>
      </w:pPr>
      <w:proofErr w:type="spellStart"/>
      <w:r w:rsidRPr="00205531">
        <w:rPr>
          <w:rFonts w:eastAsia="Times New Roman" w:cs="Times New Roman"/>
          <w:szCs w:val="24"/>
        </w:rPr>
        <w:t>Purvinumas</w:t>
      </w:r>
      <w:proofErr w:type="spellEnd"/>
      <w:r w:rsidRPr="00205531">
        <w:rPr>
          <w:rFonts w:eastAsia="Times New Roman" w:cs="Times New Roman"/>
          <w:szCs w:val="24"/>
        </w:rPr>
        <w:t>;</w:t>
      </w:r>
    </w:p>
    <w:p w14:paraId="00E504A3" w14:textId="77777777" w:rsidR="00C30612" w:rsidRPr="00C30612" w:rsidRDefault="00F87378" w:rsidP="001B3F75">
      <w:pPr>
        <w:widowControl w:val="0"/>
        <w:spacing w:line="276" w:lineRule="auto"/>
        <w:jc w:val="both"/>
        <w:rPr>
          <w:rFonts w:eastAsia="Times New Roman" w:cs="Times New Roman"/>
          <w:szCs w:val="24"/>
        </w:rPr>
      </w:pPr>
      <w:r w:rsidRPr="00205531">
        <w:rPr>
          <w:rFonts w:eastAsia="Times New Roman" w:cs="Times New Roman"/>
          <w:szCs w:val="24"/>
        </w:rPr>
        <w:t>Dažų pažeidimai.</w:t>
      </w:r>
    </w:p>
    <w:p w14:paraId="3F980B6C" w14:textId="77777777" w:rsidR="00C30612" w:rsidRPr="00C30612" w:rsidRDefault="00F87378" w:rsidP="001B3F75">
      <w:pPr>
        <w:widowControl w:val="0"/>
        <w:spacing w:line="276" w:lineRule="auto"/>
        <w:jc w:val="both"/>
        <w:rPr>
          <w:rFonts w:eastAsia="Times New Roman" w:cs="Times New Roman"/>
          <w:szCs w:val="24"/>
        </w:rPr>
      </w:pPr>
      <w:bookmarkStart w:id="86" w:name="page148"/>
      <w:bookmarkEnd w:id="86"/>
      <w:r>
        <w:rPr>
          <w:rFonts w:eastAsia="Times New Roman" w:cs="Times New Roman"/>
          <w:szCs w:val="24"/>
        </w:rPr>
        <w:t xml:space="preserve">8) </w:t>
      </w:r>
      <w:r w:rsidRPr="00205531">
        <w:rPr>
          <w:rFonts w:eastAsia="Times New Roman" w:cs="Times New Roman"/>
          <w:szCs w:val="24"/>
        </w:rPr>
        <w:t xml:space="preserve">Naftos produktų dėmės nuo signalinių stulpelių nuvalomas tirpikliais (žibalu, </w:t>
      </w:r>
      <w:proofErr w:type="spellStart"/>
      <w:r w:rsidRPr="00205531">
        <w:rPr>
          <w:rFonts w:eastAsia="Times New Roman" w:cs="Times New Roman"/>
          <w:szCs w:val="24"/>
        </w:rPr>
        <w:t>vaitspiritu</w:t>
      </w:r>
      <w:proofErr w:type="spellEnd"/>
      <w:r w:rsidRPr="00205531">
        <w:rPr>
          <w:rFonts w:eastAsia="Times New Roman" w:cs="Times New Roman"/>
          <w:szCs w:val="24"/>
        </w:rPr>
        <w:t>).</w:t>
      </w:r>
    </w:p>
    <w:p w14:paraId="24CB3119" w14:textId="77777777" w:rsidR="00C30612" w:rsidRPr="00C30612" w:rsidRDefault="00F87378" w:rsidP="001B3F75">
      <w:pPr>
        <w:widowControl w:val="0"/>
        <w:spacing w:line="276" w:lineRule="auto"/>
        <w:jc w:val="both"/>
        <w:rPr>
          <w:rFonts w:eastAsia="Times New Roman" w:cs="Times New Roman"/>
          <w:szCs w:val="24"/>
        </w:rPr>
      </w:pPr>
      <w:r>
        <w:rPr>
          <w:rFonts w:eastAsia="Times New Roman" w:cs="Times New Roman"/>
          <w:szCs w:val="24"/>
        </w:rPr>
        <w:t xml:space="preserve">9) </w:t>
      </w:r>
      <w:r w:rsidRPr="00205531">
        <w:rPr>
          <w:rFonts w:eastAsia="Times New Roman" w:cs="Times New Roman"/>
          <w:szCs w:val="24"/>
        </w:rPr>
        <w:t>Darbo procesas, skirtas sulaužytiems arba deformuotiems plastikiniams signaliniams stulpeliams pakeisti:</w:t>
      </w:r>
    </w:p>
    <w:p w14:paraId="58B24C1E" w14:textId="77777777" w:rsidR="00C30612" w:rsidRPr="00C30612" w:rsidRDefault="00F87378" w:rsidP="001B3F75">
      <w:pPr>
        <w:widowControl w:val="0"/>
        <w:spacing w:line="276" w:lineRule="auto"/>
        <w:jc w:val="both"/>
        <w:rPr>
          <w:rFonts w:eastAsia="Times New Roman" w:cs="Times New Roman"/>
          <w:szCs w:val="24"/>
        </w:rPr>
      </w:pPr>
      <w:r w:rsidRPr="00205531">
        <w:rPr>
          <w:rFonts w:eastAsia="Times New Roman" w:cs="Times New Roman"/>
          <w:szCs w:val="24"/>
        </w:rPr>
        <w:t>1. Sulaužytų stulpelių surinkimas;</w:t>
      </w:r>
    </w:p>
    <w:p w14:paraId="7F54B4AC" w14:textId="77777777" w:rsidR="00C30612" w:rsidRPr="00C30612" w:rsidRDefault="00F87378" w:rsidP="001B3F75">
      <w:pPr>
        <w:widowControl w:val="0"/>
        <w:spacing w:line="276" w:lineRule="auto"/>
        <w:jc w:val="both"/>
        <w:rPr>
          <w:rFonts w:eastAsia="Times New Roman" w:cs="Times New Roman"/>
          <w:szCs w:val="24"/>
        </w:rPr>
      </w:pPr>
      <w:r w:rsidRPr="00205531">
        <w:rPr>
          <w:rFonts w:eastAsia="Times New Roman" w:cs="Times New Roman"/>
          <w:szCs w:val="24"/>
        </w:rPr>
        <w:t>2. Skylių išgręžimas;</w:t>
      </w:r>
    </w:p>
    <w:p w14:paraId="06124A31" w14:textId="77777777" w:rsidR="00C30612" w:rsidRPr="00C30612" w:rsidRDefault="00F87378" w:rsidP="001B3F75">
      <w:pPr>
        <w:widowControl w:val="0"/>
        <w:spacing w:line="276" w:lineRule="auto"/>
        <w:jc w:val="both"/>
        <w:rPr>
          <w:rFonts w:eastAsia="Times New Roman" w:cs="Times New Roman"/>
          <w:szCs w:val="24"/>
        </w:rPr>
      </w:pPr>
      <w:r w:rsidRPr="00205531">
        <w:rPr>
          <w:rFonts w:eastAsia="Times New Roman" w:cs="Times New Roman"/>
          <w:szCs w:val="24"/>
        </w:rPr>
        <w:t>3. Naujų stulpelių pastatymas;</w:t>
      </w:r>
    </w:p>
    <w:p w14:paraId="65365784" w14:textId="77777777" w:rsidR="00C30612" w:rsidRPr="00C30612" w:rsidRDefault="00F87378" w:rsidP="001B3F75">
      <w:pPr>
        <w:widowControl w:val="0"/>
        <w:spacing w:line="276" w:lineRule="auto"/>
        <w:jc w:val="both"/>
        <w:rPr>
          <w:rFonts w:eastAsia="Times New Roman" w:cs="Times New Roman"/>
          <w:szCs w:val="24"/>
        </w:rPr>
      </w:pPr>
      <w:r w:rsidRPr="00205531">
        <w:rPr>
          <w:rFonts w:eastAsia="Times New Roman" w:cs="Times New Roman"/>
          <w:szCs w:val="24"/>
        </w:rPr>
        <w:t>4. Sulaužytų stulpelių išvežimas.</w:t>
      </w:r>
    </w:p>
    <w:p w14:paraId="4FBC67CB" w14:textId="77777777" w:rsidR="00C30612" w:rsidRPr="00C30612" w:rsidRDefault="00F87378" w:rsidP="001B3F75">
      <w:pPr>
        <w:widowControl w:val="0"/>
        <w:spacing w:line="276" w:lineRule="auto"/>
        <w:jc w:val="both"/>
        <w:rPr>
          <w:rFonts w:eastAsia="Times New Roman" w:cs="Times New Roman"/>
          <w:szCs w:val="24"/>
        </w:rPr>
      </w:pPr>
      <w:r>
        <w:rPr>
          <w:rFonts w:eastAsia="Times New Roman" w:cs="Times New Roman"/>
          <w:szCs w:val="24"/>
        </w:rPr>
        <w:t xml:space="preserve">10) </w:t>
      </w:r>
      <w:r w:rsidRPr="00205531">
        <w:rPr>
          <w:rFonts w:eastAsia="Times New Roman" w:cs="Times New Roman"/>
          <w:szCs w:val="24"/>
        </w:rPr>
        <w:t>Darbo procesas, skirtas ruožams, kuriuose ženklinimo matomumas naktį yra blogas, atnaujinti:</w:t>
      </w:r>
    </w:p>
    <w:p w14:paraId="726D3806" w14:textId="77777777" w:rsidR="00C30612" w:rsidRPr="00C30612" w:rsidRDefault="00F87378" w:rsidP="001B3F75">
      <w:pPr>
        <w:widowControl w:val="0"/>
        <w:spacing w:line="276" w:lineRule="auto"/>
        <w:jc w:val="both"/>
        <w:rPr>
          <w:rFonts w:eastAsia="Times New Roman" w:cs="Times New Roman"/>
          <w:szCs w:val="24"/>
        </w:rPr>
      </w:pPr>
      <w:r w:rsidRPr="00205531">
        <w:rPr>
          <w:rFonts w:eastAsia="Times New Roman" w:cs="Times New Roman"/>
          <w:szCs w:val="24"/>
        </w:rPr>
        <w:t>1. Esamo ženklinimo juostelių išvalymas;</w:t>
      </w:r>
    </w:p>
    <w:p w14:paraId="3ECFE518" w14:textId="77777777" w:rsidR="00C30612" w:rsidRPr="00C30612" w:rsidRDefault="00F87378" w:rsidP="001B3F75">
      <w:pPr>
        <w:widowControl w:val="0"/>
        <w:spacing w:line="276" w:lineRule="auto"/>
        <w:jc w:val="both"/>
        <w:rPr>
          <w:rFonts w:eastAsia="Times New Roman" w:cs="Times New Roman"/>
          <w:szCs w:val="24"/>
        </w:rPr>
      </w:pPr>
      <w:r w:rsidRPr="00205531">
        <w:rPr>
          <w:rFonts w:eastAsia="Times New Roman" w:cs="Times New Roman"/>
          <w:szCs w:val="24"/>
        </w:rPr>
        <w:t>2. Ženklinimo likučių pašalinimas mechanizuotai;</w:t>
      </w:r>
    </w:p>
    <w:p w14:paraId="089E5EC6" w14:textId="77777777" w:rsidR="00C30612" w:rsidRPr="00C30612" w:rsidRDefault="00F87378" w:rsidP="001B3F75">
      <w:pPr>
        <w:widowControl w:val="0"/>
        <w:spacing w:line="276" w:lineRule="auto"/>
        <w:jc w:val="both"/>
        <w:rPr>
          <w:rFonts w:eastAsia="Times New Roman" w:cs="Times New Roman"/>
          <w:szCs w:val="24"/>
        </w:rPr>
      </w:pPr>
      <w:r w:rsidRPr="00205531">
        <w:rPr>
          <w:rFonts w:eastAsia="Times New Roman" w:cs="Times New Roman"/>
          <w:szCs w:val="24"/>
        </w:rPr>
        <w:t>3. Ženklinimas naujai, naudojant karštąjį arba šaltąjį plastiką ir šviesą atspindinčius stiklo rutuliukus.</w:t>
      </w:r>
    </w:p>
    <w:p w14:paraId="3EA67C0A" w14:textId="77777777" w:rsidR="00C30612" w:rsidRPr="00C30612" w:rsidRDefault="00C30612" w:rsidP="001B3F75">
      <w:pPr>
        <w:widowControl w:val="0"/>
        <w:spacing w:line="276" w:lineRule="auto"/>
        <w:jc w:val="both"/>
        <w:rPr>
          <w:rFonts w:eastAsia="Times New Roman"/>
        </w:rPr>
      </w:pPr>
    </w:p>
    <w:p w14:paraId="6A4DD7C1" w14:textId="77777777" w:rsidR="00F87378" w:rsidRPr="000A3A22" w:rsidRDefault="00F87378" w:rsidP="001B3F75">
      <w:pPr>
        <w:widowControl w:val="0"/>
        <w:spacing w:line="276" w:lineRule="auto"/>
        <w:jc w:val="both"/>
        <w:rPr>
          <w:rFonts w:eastAsia="Times New Roman"/>
        </w:rPr>
      </w:pPr>
      <w:r w:rsidRPr="000A3A22">
        <w:rPr>
          <w:rFonts w:eastAsia="Times New Roman"/>
          <w:i/>
        </w:rPr>
        <w:t>13 užduotis.</w:t>
      </w:r>
      <w:r w:rsidRPr="000A3A22">
        <w:rPr>
          <w:rFonts w:eastAsia="Times New Roman"/>
        </w:rPr>
        <w:t xml:space="preserve"> Testo atsakymai: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73"/>
        <w:gridCol w:w="2036"/>
        <w:gridCol w:w="1223"/>
        <w:gridCol w:w="2077"/>
        <w:gridCol w:w="1183"/>
        <w:gridCol w:w="2119"/>
      </w:tblGrid>
      <w:tr w:rsidR="003B2CDA" w:rsidRPr="000A3A22" w14:paraId="1B231879" w14:textId="0A0242A1" w:rsidTr="003B2CDA">
        <w:trPr>
          <w:trHeight w:val="57"/>
        </w:trPr>
        <w:tc>
          <w:tcPr>
            <w:tcW w:w="642" w:type="pct"/>
            <w:shd w:val="clear" w:color="auto" w:fill="auto"/>
          </w:tcPr>
          <w:p w14:paraId="475B0751" w14:textId="77777777" w:rsidR="003B2CDA" w:rsidRPr="000A3A22" w:rsidRDefault="003B2CDA" w:rsidP="003B2CDA">
            <w:pPr>
              <w:widowControl w:val="0"/>
              <w:spacing w:line="276" w:lineRule="auto"/>
              <w:jc w:val="center"/>
              <w:rPr>
                <w:rFonts w:eastAsia="Times New Roman"/>
              </w:rPr>
            </w:pPr>
            <w:r>
              <w:rPr>
                <w:rFonts w:eastAsia="Times New Roman"/>
              </w:rPr>
              <w:lastRenderedPageBreak/>
              <w:t>Klausima</w:t>
            </w:r>
            <w:r w:rsidRPr="000A3A22">
              <w:rPr>
                <w:rFonts w:eastAsia="Times New Roman"/>
              </w:rPr>
              <w:t>s</w:t>
            </w:r>
          </w:p>
        </w:tc>
        <w:tc>
          <w:tcPr>
            <w:tcW w:w="1027" w:type="pct"/>
            <w:shd w:val="clear" w:color="auto" w:fill="auto"/>
          </w:tcPr>
          <w:p w14:paraId="0A34801A" w14:textId="77777777" w:rsidR="003B2CDA" w:rsidRPr="000A3A22" w:rsidRDefault="003B2CDA" w:rsidP="003B2CDA">
            <w:pPr>
              <w:widowControl w:val="0"/>
              <w:spacing w:line="276" w:lineRule="auto"/>
              <w:jc w:val="center"/>
              <w:rPr>
                <w:rFonts w:eastAsia="Times New Roman"/>
              </w:rPr>
            </w:pPr>
            <w:r w:rsidRPr="000A3A22">
              <w:rPr>
                <w:rFonts w:eastAsia="Times New Roman"/>
              </w:rPr>
              <w:t>Teisingas atsakymas</w:t>
            </w:r>
          </w:p>
        </w:tc>
        <w:tc>
          <w:tcPr>
            <w:tcW w:w="617" w:type="pct"/>
          </w:tcPr>
          <w:p w14:paraId="74024FC5" w14:textId="60E2921F" w:rsidR="003B2CDA" w:rsidRPr="000A3A22" w:rsidRDefault="003B2CDA" w:rsidP="003B2CDA">
            <w:pPr>
              <w:widowControl w:val="0"/>
              <w:spacing w:line="276" w:lineRule="auto"/>
              <w:jc w:val="center"/>
              <w:rPr>
                <w:rFonts w:eastAsia="Times New Roman"/>
              </w:rPr>
            </w:pPr>
            <w:r>
              <w:rPr>
                <w:rFonts w:eastAsia="Times New Roman"/>
              </w:rPr>
              <w:t>Klausima</w:t>
            </w:r>
            <w:r w:rsidRPr="000A3A22">
              <w:rPr>
                <w:rFonts w:eastAsia="Times New Roman"/>
              </w:rPr>
              <w:t>s</w:t>
            </w:r>
          </w:p>
        </w:tc>
        <w:tc>
          <w:tcPr>
            <w:tcW w:w="1048" w:type="pct"/>
          </w:tcPr>
          <w:p w14:paraId="5205BEF3" w14:textId="6F0C94A3" w:rsidR="003B2CDA" w:rsidRPr="000A3A22" w:rsidRDefault="003B2CDA" w:rsidP="003B2CDA">
            <w:pPr>
              <w:widowControl w:val="0"/>
              <w:spacing w:line="276" w:lineRule="auto"/>
              <w:jc w:val="center"/>
              <w:rPr>
                <w:rFonts w:eastAsia="Times New Roman"/>
              </w:rPr>
            </w:pPr>
            <w:r w:rsidRPr="000A3A22">
              <w:rPr>
                <w:rFonts w:eastAsia="Times New Roman"/>
              </w:rPr>
              <w:t>Teisingas atsakymas</w:t>
            </w:r>
          </w:p>
        </w:tc>
        <w:tc>
          <w:tcPr>
            <w:tcW w:w="597" w:type="pct"/>
          </w:tcPr>
          <w:p w14:paraId="12F21899" w14:textId="2736E718" w:rsidR="003B2CDA" w:rsidRPr="000A3A22" w:rsidRDefault="003B2CDA" w:rsidP="003B2CDA">
            <w:pPr>
              <w:widowControl w:val="0"/>
              <w:spacing w:line="276" w:lineRule="auto"/>
              <w:jc w:val="center"/>
              <w:rPr>
                <w:rFonts w:eastAsia="Times New Roman"/>
              </w:rPr>
            </w:pPr>
            <w:r>
              <w:rPr>
                <w:rFonts w:eastAsia="Times New Roman"/>
              </w:rPr>
              <w:t>Klausima</w:t>
            </w:r>
            <w:r w:rsidRPr="000A3A22">
              <w:rPr>
                <w:rFonts w:eastAsia="Times New Roman"/>
              </w:rPr>
              <w:t>s</w:t>
            </w:r>
          </w:p>
        </w:tc>
        <w:tc>
          <w:tcPr>
            <w:tcW w:w="1069" w:type="pct"/>
          </w:tcPr>
          <w:p w14:paraId="13C2DE60" w14:textId="004C3D58" w:rsidR="003B2CDA" w:rsidRPr="000A3A22" w:rsidRDefault="003B2CDA" w:rsidP="003B2CDA">
            <w:pPr>
              <w:widowControl w:val="0"/>
              <w:spacing w:line="276" w:lineRule="auto"/>
              <w:jc w:val="center"/>
              <w:rPr>
                <w:rFonts w:eastAsia="Times New Roman"/>
              </w:rPr>
            </w:pPr>
            <w:r w:rsidRPr="000A3A22">
              <w:rPr>
                <w:rFonts w:eastAsia="Times New Roman"/>
              </w:rPr>
              <w:t>Teisingas atsakymas</w:t>
            </w:r>
          </w:p>
        </w:tc>
      </w:tr>
      <w:tr w:rsidR="003B2CDA" w:rsidRPr="000A3A22" w14:paraId="500F36FE" w14:textId="35D9D215" w:rsidTr="003B2CDA">
        <w:trPr>
          <w:trHeight w:val="57"/>
        </w:trPr>
        <w:tc>
          <w:tcPr>
            <w:tcW w:w="642" w:type="pct"/>
            <w:shd w:val="clear" w:color="auto" w:fill="auto"/>
          </w:tcPr>
          <w:p w14:paraId="2C6EA82F" w14:textId="77777777" w:rsidR="003B2CDA" w:rsidRPr="000A3A22" w:rsidRDefault="003B2CDA" w:rsidP="003B2CDA">
            <w:pPr>
              <w:widowControl w:val="0"/>
              <w:spacing w:line="276" w:lineRule="auto"/>
              <w:jc w:val="center"/>
              <w:rPr>
                <w:rFonts w:eastAsia="Times New Roman"/>
              </w:rPr>
            </w:pPr>
            <w:r w:rsidRPr="000A3A22">
              <w:rPr>
                <w:rFonts w:eastAsia="Times New Roman"/>
              </w:rPr>
              <w:t>1.</w:t>
            </w:r>
          </w:p>
        </w:tc>
        <w:tc>
          <w:tcPr>
            <w:tcW w:w="1027" w:type="pct"/>
            <w:shd w:val="clear" w:color="auto" w:fill="auto"/>
          </w:tcPr>
          <w:p w14:paraId="2C36DED4" w14:textId="77777777" w:rsidR="003B2CDA" w:rsidRPr="000A3A22" w:rsidRDefault="003B2CDA" w:rsidP="003B2CDA">
            <w:pPr>
              <w:widowControl w:val="0"/>
              <w:spacing w:line="276" w:lineRule="auto"/>
              <w:jc w:val="center"/>
              <w:rPr>
                <w:rFonts w:eastAsia="Times New Roman"/>
              </w:rPr>
            </w:pPr>
            <w:r w:rsidRPr="000A3A22">
              <w:rPr>
                <w:rFonts w:eastAsia="Times New Roman"/>
              </w:rPr>
              <w:t>b)</w:t>
            </w:r>
          </w:p>
        </w:tc>
        <w:tc>
          <w:tcPr>
            <w:tcW w:w="617" w:type="pct"/>
          </w:tcPr>
          <w:p w14:paraId="035E3C40" w14:textId="7E607411" w:rsidR="003B2CDA" w:rsidRPr="000A3A22" w:rsidRDefault="003B2CDA" w:rsidP="003B2CDA">
            <w:pPr>
              <w:widowControl w:val="0"/>
              <w:spacing w:line="276" w:lineRule="auto"/>
              <w:jc w:val="center"/>
              <w:rPr>
                <w:rFonts w:eastAsia="Times New Roman"/>
              </w:rPr>
            </w:pPr>
            <w:r w:rsidRPr="000A3A22">
              <w:rPr>
                <w:rFonts w:eastAsia="Times New Roman"/>
              </w:rPr>
              <w:t>10.</w:t>
            </w:r>
          </w:p>
        </w:tc>
        <w:tc>
          <w:tcPr>
            <w:tcW w:w="1048" w:type="pct"/>
          </w:tcPr>
          <w:p w14:paraId="348353CB" w14:textId="5551BC37" w:rsidR="003B2CDA" w:rsidRPr="000A3A22" w:rsidRDefault="003B2CDA" w:rsidP="003B2CDA">
            <w:pPr>
              <w:widowControl w:val="0"/>
              <w:spacing w:line="276" w:lineRule="auto"/>
              <w:jc w:val="center"/>
              <w:rPr>
                <w:rFonts w:eastAsia="Times New Roman"/>
              </w:rPr>
            </w:pPr>
            <w:r w:rsidRPr="000A3A22">
              <w:rPr>
                <w:rFonts w:eastAsia="Times New Roman"/>
              </w:rPr>
              <w:t>b)</w:t>
            </w:r>
          </w:p>
        </w:tc>
        <w:tc>
          <w:tcPr>
            <w:tcW w:w="597" w:type="pct"/>
          </w:tcPr>
          <w:p w14:paraId="47906525" w14:textId="72EFE35A" w:rsidR="003B2CDA" w:rsidRPr="000A3A22" w:rsidRDefault="003B2CDA" w:rsidP="003B2CDA">
            <w:pPr>
              <w:widowControl w:val="0"/>
              <w:spacing w:line="276" w:lineRule="auto"/>
              <w:jc w:val="center"/>
              <w:rPr>
                <w:rFonts w:eastAsia="Times New Roman"/>
              </w:rPr>
            </w:pPr>
            <w:r w:rsidRPr="000A3A22">
              <w:rPr>
                <w:rFonts w:eastAsia="Times New Roman"/>
              </w:rPr>
              <w:t>19.</w:t>
            </w:r>
          </w:p>
        </w:tc>
        <w:tc>
          <w:tcPr>
            <w:tcW w:w="1069" w:type="pct"/>
          </w:tcPr>
          <w:p w14:paraId="005D34DE" w14:textId="77F1DA45" w:rsidR="003B2CDA" w:rsidRPr="000A3A22" w:rsidRDefault="003B2CDA" w:rsidP="003B2CDA">
            <w:pPr>
              <w:widowControl w:val="0"/>
              <w:spacing w:line="276" w:lineRule="auto"/>
              <w:jc w:val="center"/>
              <w:rPr>
                <w:rFonts w:eastAsia="Times New Roman"/>
              </w:rPr>
            </w:pPr>
            <w:r w:rsidRPr="000A3A22">
              <w:rPr>
                <w:rFonts w:eastAsia="Times New Roman"/>
              </w:rPr>
              <w:t>b)</w:t>
            </w:r>
          </w:p>
        </w:tc>
      </w:tr>
      <w:tr w:rsidR="003B2CDA" w:rsidRPr="000A3A22" w14:paraId="769FB65D" w14:textId="12C1D5D5" w:rsidTr="003B2CDA">
        <w:trPr>
          <w:trHeight w:val="57"/>
        </w:trPr>
        <w:tc>
          <w:tcPr>
            <w:tcW w:w="642" w:type="pct"/>
            <w:shd w:val="clear" w:color="auto" w:fill="auto"/>
          </w:tcPr>
          <w:p w14:paraId="72BD8F27" w14:textId="77777777" w:rsidR="003B2CDA" w:rsidRPr="000A3A22" w:rsidRDefault="003B2CDA" w:rsidP="003B2CDA">
            <w:pPr>
              <w:widowControl w:val="0"/>
              <w:spacing w:line="276" w:lineRule="auto"/>
              <w:jc w:val="center"/>
              <w:rPr>
                <w:rFonts w:eastAsia="Times New Roman"/>
              </w:rPr>
            </w:pPr>
            <w:r w:rsidRPr="000A3A22">
              <w:rPr>
                <w:rFonts w:eastAsia="Times New Roman"/>
              </w:rPr>
              <w:t>2.</w:t>
            </w:r>
          </w:p>
        </w:tc>
        <w:tc>
          <w:tcPr>
            <w:tcW w:w="1027" w:type="pct"/>
            <w:shd w:val="clear" w:color="auto" w:fill="auto"/>
          </w:tcPr>
          <w:p w14:paraId="6D29C60C" w14:textId="77777777" w:rsidR="003B2CDA" w:rsidRPr="000A3A22" w:rsidRDefault="003B2CDA" w:rsidP="003B2CDA">
            <w:pPr>
              <w:widowControl w:val="0"/>
              <w:spacing w:line="276" w:lineRule="auto"/>
              <w:jc w:val="center"/>
              <w:rPr>
                <w:rFonts w:eastAsia="Times New Roman"/>
              </w:rPr>
            </w:pPr>
            <w:r w:rsidRPr="000A3A22">
              <w:rPr>
                <w:rFonts w:eastAsia="Times New Roman"/>
              </w:rPr>
              <w:t>a)</w:t>
            </w:r>
          </w:p>
        </w:tc>
        <w:tc>
          <w:tcPr>
            <w:tcW w:w="617" w:type="pct"/>
          </w:tcPr>
          <w:p w14:paraId="3C055510" w14:textId="3BAE768D" w:rsidR="003B2CDA" w:rsidRPr="000A3A22" w:rsidRDefault="003B2CDA" w:rsidP="003B2CDA">
            <w:pPr>
              <w:widowControl w:val="0"/>
              <w:spacing w:line="276" w:lineRule="auto"/>
              <w:jc w:val="center"/>
              <w:rPr>
                <w:rFonts w:eastAsia="Times New Roman"/>
              </w:rPr>
            </w:pPr>
            <w:r w:rsidRPr="000A3A22">
              <w:rPr>
                <w:rFonts w:eastAsia="Times New Roman"/>
              </w:rPr>
              <w:t>11.</w:t>
            </w:r>
          </w:p>
        </w:tc>
        <w:tc>
          <w:tcPr>
            <w:tcW w:w="1048" w:type="pct"/>
          </w:tcPr>
          <w:p w14:paraId="7F29AE71" w14:textId="2F06E0A1" w:rsidR="003B2CDA" w:rsidRPr="000A3A22" w:rsidRDefault="003B2CDA" w:rsidP="003B2CDA">
            <w:pPr>
              <w:widowControl w:val="0"/>
              <w:spacing w:line="276" w:lineRule="auto"/>
              <w:jc w:val="center"/>
              <w:rPr>
                <w:rFonts w:eastAsia="Times New Roman"/>
              </w:rPr>
            </w:pPr>
            <w:r w:rsidRPr="000A3A22">
              <w:rPr>
                <w:rFonts w:eastAsia="Times New Roman"/>
              </w:rPr>
              <w:t>a)</w:t>
            </w:r>
          </w:p>
        </w:tc>
        <w:tc>
          <w:tcPr>
            <w:tcW w:w="597" w:type="pct"/>
          </w:tcPr>
          <w:p w14:paraId="4F647478" w14:textId="144F7C89" w:rsidR="003B2CDA" w:rsidRPr="000A3A22" w:rsidRDefault="003B2CDA" w:rsidP="003B2CDA">
            <w:pPr>
              <w:widowControl w:val="0"/>
              <w:spacing w:line="276" w:lineRule="auto"/>
              <w:jc w:val="center"/>
              <w:rPr>
                <w:rFonts w:eastAsia="Times New Roman"/>
              </w:rPr>
            </w:pPr>
            <w:r w:rsidRPr="000A3A22">
              <w:rPr>
                <w:rFonts w:eastAsia="Times New Roman"/>
              </w:rPr>
              <w:t>20.</w:t>
            </w:r>
          </w:p>
        </w:tc>
        <w:tc>
          <w:tcPr>
            <w:tcW w:w="1069" w:type="pct"/>
          </w:tcPr>
          <w:p w14:paraId="3135142A" w14:textId="486943CC" w:rsidR="003B2CDA" w:rsidRPr="000A3A22" w:rsidRDefault="003B2CDA" w:rsidP="003B2CDA">
            <w:pPr>
              <w:widowControl w:val="0"/>
              <w:spacing w:line="276" w:lineRule="auto"/>
              <w:jc w:val="center"/>
              <w:rPr>
                <w:rFonts w:eastAsia="Times New Roman"/>
              </w:rPr>
            </w:pPr>
            <w:r w:rsidRPr="000A3A22">
              <w:rPr>
                <w:rFonts w:eastAsia="Times New Roman"/>
              </w:rPr>
              <w:t>a)</w:t>
            </w:r>
          </w:p>
        </w:tc>
      </w:tr>
      <w:tr w:rsidR="003B2CDA" w:rsidRPr="000A3A22" w14:paraId="2B541ED2" w14:textId="5C53518D" w:rsidTr="003B2CDA">
        <w:trPr>
          <w:trHeight w:val="57"/>
        </w:trPr>
        <w:tc>
          <w:tcPr>
            <w:tcW w:w="642" w:type="pct"/>
            <w:shd w:val="clear" w:color="auto" w:fill="auto"/>
          </w:tcPr>
          <w:p w14:paraId="6823FF4D" w14:textId="77777777" w:rsidR="003B2CDA" w:rsidRPr="000A3A22" w:rsidRDefault="003B2CDA" w:rsidP="003B2CDA">
            <w:pPr>
              <w:widowControl w:val="0"/>
              <w:spacing w:line="276" w:lineRule="auto"/>
              <w:jc w:val="center"/>
              <w:rPr>
                <w:rFonts w:eastAsia="Times New Roman"/>
              </w:rPr>
            </w:pPr>
            <w:r w:rsidRPr="000A3A22">
              <w:rPr>
                <w:rFonts w:eastAsia="Times New Roman"/>
              </w:rPr>
              <w:t>3.</w:t>
            </w:r>
          </w:p>
        </w:tc>
        <w:tc>
          <w:tcPr>
            <w:tcW w:w="1027" w:type="pct"/>
            <w:shd w:val="clear" w:color="auto" w:fill="auto"/>
          </w:tcPr>
          <w:p w14:paraId="48060E01" w14:textId="77777777" w:rsidR="003B2CDA" w:rsidRPr="000A3A22" w:rsidRDefault="003B2CDA" w:rsidP="003B2CDA">
            <w:pPr>
              <w:widowControl w:val="0"/>
              <w:spacing w:line="276" w:lineRule="auto"/>
              <w:jc w:val="center"/>
              <w:rPr>
                <w:rFonts w:eastAsia="Times New Roman"/>
              </w:rPr>
            </w:pPr>
            <w:r w:rsidRPr="000A3A22">
              <w:rPr>
                <w:rFonts w:eastAsia="Times New Roman"/>
              </w:rPr>
              <w:t>a)</w:t>
            </w:r>
          </w:p>
        </w:tc>
        <w:tc>
          <w:tcPr>
            <w:tcW w:w="617" w:type="pct"/>
          </w:tcPr>
          <w:p w14:paraId="2CF4E41C" w14:textId="35E45F6C" w:rsidR="003B2CDA" w:rsidRPr="000A3A22" w:rsidRDefault="003B2CDA" w:rsidP="003B2CDA">
            <w:pPr>
              <w:widowControl w:val="0"/>
              <w:spacing w:line="276" w:lineRule="auto"/>
              <w:jc w:val="center"/>
              <w:rPr>
                <w:rFonts w:eastAsia="Times New Roman"/>
              </w:rPr>
            </w:pPr>
            <w:r w:rsidRPr="000A3A22">
              <w:rPr>
                <w:rFonts w:eastAsia="Times New Roman"/>
              </w:rPr>
              <w:t>12.</w:t>
            </w:r>
          </w:p>
        </w:tc>
        <w:tc>
          <w:tcPr>
            <w:tcW w:w="1048" w:type="pct"/>
          </w:tcPr>
          <w:p w14:paraId="5463CE96" w14:textId="152D9165" w:rsidR="003B2CDA" w:rsidRPr="000A3A22" w:rsidRDefault="003B2CDA" w:rsidP="003B2CDA">
            <w:pPr>
              <w:widowControl w:val="0"/>
              <w:spacing w:line="276" w:lineRule="auto"/>
              <w:jc w:val="center"/>
              <w:rPr>
                <w:rFonts w:eastAsia="Times New Roman"/>
              </w:rPr>
            </w:pPr>
            <w:r w:rsidRPr="000A3A22">
              <w:rPr>
                <w:rFonts w:eastAsia="Times New Roman"/>
              </w:rPr>
              <w:t>a)</w:t>
            </w:r>
          </w:p>
        </w:tc>
        <w:tc>
          <w:tcPr>
            <w:tcW w:w="597" w:type="pct"/>
          </w:tcPr>
          <w:p w14:paraId="151E613D" w14:textId="095AD383" w:rsidR="003B2CDA" w:rsidRPr="000A3A22" w:rsidRDefault="003B2CDA" w:rsidP="003B2CDA">
            <w:pPr>
              <w:widowControl w:val="0"/>
              <w:spacing w:line="276" w:lineRule="auto"/>
              <w:jc w:val="center"/>
              <w:rPr>
                <w:rFonts w:eastAsia="Times New Roman"/>
              </w:rPr>
            </w:pPr>
            <w:r w:rsidRPr="000A3A22">
              <w:rPr>
                <w:rFonts w:eastAsia="Times New Roman"/>
              </w:rPr>
              <w:t>21.</w:t>
            </w:r>
          </w:p>
        </w:tc>
        <w:tc>
          <w:tcPr>
            <w:tcW w:w="1069" w:type="pct"/>
          </w:tcPr>
          <w:p w14:paraId="036C666B" w14:textId="7C70F95D" w:rsidR="003B2CDA" w:rsidRPr="000A3A22" w:rsidRDefault="003B2CDA" w:rsidP="003B2CDA">
            <w:pPr>
              <w:widowControl w:val="0"/>
              <w:spacing w:line="276" w:lineRule="auto"/>
              <w:jc w:val="center"/>
              <w:rPr>
                <w:rFonts w:eastAsia="Times New Roman"/>
              </w:rPr>
            </w:pPr>
            <w:r w:rsidRPr="000A3A22">
              <w:rPr>
                <w:rFonts w:eastAsia="Times New Roman"/>
              </w:rPr>
              <w:t>b)</w:t>
            </w:r>
          </w:p>
        </w:tc>
      </w:tr>
      <w:tr w:rsidR="003B2CDA" w:rsidRPr="000A3A22" w14:paraId="184E51F0" w14:textId="70A1C254" w:rsidTr="003B2CDA">
        <w:trPr>
          <w:trHeight w:val="57"/>
        </w:trPr>
        <w:tc>
          <w:tcPr>
            <w:tcW w:w="642" w:type="pct"/>
            <w:shd w:val="clear" w:color="auto" w:fill="auto"/>
          </w:tcPr>
          <w:p w14:paraId="552F2BB0" w14:textId="77777777" w:rsidR="003B2CDA" w:rsidRPr="000A3A22" w:rsidRDefault="003B2CDA" w:rsidP="003B2CDA">
            <w:pPr>
              <w:widowControl w:val="0"/>
              <w:spacing w:line="276" w:lineRule="auto"/>
              <w:jc w:val="center"/>
              <w:rPr>
                <w:rFonts w:eastAsia="Times New Roman"/>
              </w:rPr>
            </w:pPr>
            <w:r w:rsidRPr="000A3A22">
              <w:rPr>
                <w:rFonts w:eastAsia="Times New Roman"/>
              </w:rPr>
              <w:t>4.</w:t>
            </w:r>
          </w:p>
        </w:tc>
        <w:tc>
          <w:tcPr>
            <w:tcW w:w="1027" w:type="pct"/>
            <w:shd w:val="clear" w:color="auto" w:fill="auto"/>
          </w:tcPr>
          <w:p w14:paraId="0DABF122" w14:textId="77777777" w:rsidR="003B2CDA" w:rsidRPr="000A3A22" w:rsidRDefault="003B2CDA" w:rsidP="003B2CDA">
            <w:pPr>
              <w:widowControl w:val="0"/>
              <w:spacing w:line="276" w:lineRule="auto"/>
              <w:jc w:val="center"/>
              <w:rPr>
                <w:rFonts w:eastAsia="Times New Roman"/>
              </w:rPr>
            </w:pPr>
            <w:r w:rsidRPr="000A3A22">
              <w:rPr>
                <w:rFonts w:eastAsia="Times New Roman"/>
              </w:rPr>
              <w:t>a)</w:t>
            </w:r>
          </w:p>
        </w:tc>
        <w:tc>
          <w:tcPr>
            <w:tcW w:w="617" w:type="pct"/>
          </w:tcPr>
          <w:p w14:paraId="2B45D469" w14:textId="102F9D65" w:rsidR="003B2CDA" w:rsidRPr="000A3A22" w:rsidRDefault="003B2CDA" w:rsidP="003B2CDA">
            <w:pPr>
              <w:widowControl w:val="0"/>
              <w:spacing w:line="276" w:lineRule="auto"/>
              <w:jc w:val="center"/>
              <w:rPr>
                <w:rFonts w:eastAsia="Times New Roman"/>
              </w:rPr>
            </w:pPr>
            <w:r w:rsidRPr="000A3A22">
              <w:rPr>
                <w:rFonts w:eastAsia="Times New Roman"/>
              </w:rPr>
              <w:t>13.</w:t>
            </w:r>
          </w:p>
        </w:tc>
        <w:tc>
          <w:tcPr>
            <w:tcW w:w="1048" w:type="pct"/>
          </w:tcPr>
          <w:p w14:paraId="58C89153" w14:textId="0DB5ED08" w:rsidR="003B2CDA" w:rsidRPr="000A3A22" w:rsidRDefault="003B2CDA" w:rsidP="003B2CDA">
            <w:pPr>
              <w:widowControl w:val="0"/>
              <w:spacing w:line="276" w:lineRule="auto"/>
              <w:jc w:val="center"/>
              <w:rPr>
                <w:rFonts w:eastAsia="Times New Roman"/>
              </w:rPr>
            </w:pPr>
            <w:r w:rsidRPr="000A3A22">
              <w:rPr>
                <w:rFonts w:eastAsia="Times New Roman"/>
              </w:rPr>
              <w:t>c)</w:t>
            </w:r>
          </w:p>
        </w:tc>
        <w:tc>
          <w:tcPr>
            <w:tcW w:w="597" w:type="pct"/>
          </w:tcPr>
          <w:p w14:paraId="14949EF0" w14:textId="151B6E82" w:rsidR="003B2CDA" w:rsidRPr="000A3A22" w:rsidRDefault="003B2CDA" w:rsidP="003B2CDA">
            <w:pPr>
              <w:widowControl w:val="0"/>
              <w:spacing w:line="276" w:lineRule="auto"/>
              <w:jc w:val="center"/>
              <w:rPr>
                <w:rFonts w:eastAsia="Times New Roman"/>
              </w:rPr>
            </w:pPr>
            <w:r w:rsidRPr="000A3A22">
              <w:rPr>
                <w:rFonts w:eastAsia="Times New Roman"/>
              </w:rPr>
              <w:t>22.</w:t>
            </w:r>
          </w:p>
        </w:tc>
        <w:tc>
          <w:tcPr>
            <w:tcW w:w="1069" w:type="pct"/>
          </w:tcPr>
          <w:p w14:paraId="08A8F7D8" w14:textId="586B1F4E" w:rsidR="003B2CDA" w:rsidRPr="000A3A22" w:rsidRDefault="003B2CDA" w:rsidP="003B2CDA">
            <w:pPr>
              <w:widowControl w:val="0"/>
              <w:spacing w:line="276" w:lineRule="auto"/>
              <w:jc w:val="center"/>
              <w:rPr>
                <w:rFonts w:eastAsia="Times New Roman"/>
              </w:rPr>
            </w:pPr>
            <w:r w:rsidRPr="000A3A22">
              <w:rPr>
                <w:rFonts w:eastAsia="Times New Roman"/>
              </w:rPr>
              <w:t>c)</w:t>
            </w:r>
          </w:p>
        </w:tc>
      </w:tr>
      <w:tr w:rsidR="003B2CDA" w:rsidRPr="000A3A22" w14:paraId="7C69C515" w14:textId="5538DF87" w:rsidTr="003B2CDA">
        <w:trPr>
          <w:trHeight w:val="57"/>
        </w:trPr>
        <w:tc>
          <w:tcPr>
            <w:tcW w:w="642" w:type="pct"/>
            <w:shd w:val="clear" w:color="auto" w:fill="auto"/>
          </w:tcPr>
          <w:p w14:paraId="0FAA1A97" w14:textId="77777777" w:rsidR="003B2CDA" w:rsidRPr="000A3A22" w:rsidRDefault="003B2CDA" w:rsidP="003B2CDA">
            <w:pPr>
              <w:widowControl w:val="0"/>
              <w:spacing w:line="276" w:lineRule="auto"/>
              <w:jc w:val="center"/>
              <w:rPr>
                <w:rFonts w:eastAsia="Times New Roman"/>
              </w:rPr>
            </w:pPr>
            <w:r w:rsidRPr="000A3A22">
              <w:rPr>
                <w:rFonts w:eastAsia="Times New Roman"/>
              </w:rPr>
              <w:t>5.</w:t>
            </w:r>
          </w:p>
        </w:tc>
        <w:tc>
          <w:tcPr>
            <w:tcW w:w="1027" w:type="pct"/>
            <w:shd w:val="clear" w:color="auto" w:fill="auto"/>
          </w:tcPr>
          <w:p w14:paraId="0BCAC164" w14:textId="77777777" w:rsidR="003B2CDA" w:rsidRPr="000A3A22" w:rsidRDefault="003B2CDA" w:rsidP="003B2CDA">
            <w:pPr>
              <w:widowControl w:val="0"/>
              <w:spacing w:line="276" w:lineRule="auto"/>
              <w:jc w:val="center"/>
              <w:rPr>
                <w:rFonts w:eastAsia="Times New Roman"/>
              </w:rPr>
            </w:pPr>
            <w:r w:rsidRPr="000A3A22">
              <w:rPr>
                <w:rFonts w:eastAsia="Times New Roman"/>
              </w:rPr>
              <w:t>b)</w:t>
            </w:r>
          </w:p>
        </w:tc>
        <w:tc>
          <w:tcPr>
            <w:tcW w:w="617" w:type="pct"/>
          </w:tcPr>
          <w:p w14:paraId="65F60B1F" w14:textId="17530E5F" w:rsidR="003B2CDA" w:rsidRPr="000A3A22" w:rsidRDefault="003B2CDA" w:rsidP="003B2CDA">
            <w:pPr>
              <w:widowControl w:val="0"/>
              <w:spacing w:line="276" w:lineRule="auto"/>
              <w:jc w:val="center"/>
              <w:rPr>
                <w:rFonts w:eastAsia="Times New Roman"/>
              </w:rPr>
            </w:pPr>
            <w:r w:rsidRPr="000A3A22">
              <w:rPr>
                <w:rFonts w:eastAsia="Times New Roman"/>
              </w:rPr>
              <w:t>14.</w:t>
            </w:r>
          </w:p>
        </w:tc>
        <w:tc>
          <w:tcPr>
            <w:tcW w:w="1048" w:type="pct"/>
          </w:tcPr>
          <w:p w14:paraId="2F62960C" w14:textId="685B0A68" w:rsidR="003B2CDA" w:rsidRPr="000A3A22" w:rsidRDefault="003B2CDA" w:rsidP="003B2CDA">
            <w:pPr>
              <w:widowControl w:val="0"/>
              <w:spacing w:line="276" w:lineRule="auto"/>
              <w:jc w:val="center"/>
              <w:rPr>
                <w:rFonts w:eastAsia="Times New Roman"/>
              </w:rPr>
            </w:pPr>
            <w:r w:rsidRPr="000A3A22">
              <w:rPr>
                <w:rFonts w:eastAsia="Times New Roman"/>
              </w:rPr>
              <w:t>b)</w:t>
            </w:r>
          </w:p>
        </w:tc>
        <w:tc>
          <w:tcPr>
            <w:tcW w:w="597" w:type="pct"/>
          </w:tcPr>
          <w:p w14:paraId="791E1326" w14:textId="209CE860" w:rsidR="003B2CDA" w:rsidRPr="000A3A22" w:rsidRDefault="003B2CDA" w:rsidP="003B2CDA">
            <w:pPr>
              <w:widowControl w:val="0"/>
              <w:spacing w:line="276" w:lineRule="auto"/>
              <w:jc w:val="center"/>
              <w:rPr>
                <w:rFonts w:eastAsia="Times New Roman"/>
              </w:rPr>
            </w:pPr>
            <w:r w:rsidRPr="000A3A22">
              <w:rPr>
                <w:rFonts w:eastAsia="Times New Roman"/>
              </w:rPr>
              <w:t>23.</w:t>
            </w:r>
          </w:p>
        </w:tc>
        <w:tc>
          <w:tcPr>
            <w:tcW w:w="1069" w:type="pct"/>
          </w:tcPr>
          <w:p w14:paraId="01E41184" w14:textId="3E8B7A13" w:rsidR="003B2CDA" w:rsidRPr="000A3A22" w:rsidRDefault="003B2CDA" w:rsidP="003B2CDA">
            <w:pPr>
              <w:widowControl w:val="0"/>
              <w:spacing w:line="276" w:lineRule="auto"/>
              <w:jc w:val="center"/>
              <w:rPr>
                <w:rFonts w:eastAsia="Times New Roman"/>
              </w:rPr>
            </w:pPr>
            <w:r w:rsidRPr="000A3A22">
              <w:rPr>
                <w:rFonts w:eastAsia="Times New Roman"/>
              </w:rPr>
              <w:t>b)</w:t>
            </w:r>
          </w:p>
        </w:tc>
      </w:tr>
      <w:tr w:rsidR="003B2CDA" w:rsidRPr="000A3A22" w14:paraId="0E57C69D" w14:textId="2580B5C5" w:rsidTr="003B2CDA">
        <w:trPr>
          <w:trHeight w:val="57"/>
        </w:trPr>
        <w:tc>
          <w:tcPr>
            <w:tcW w:w="642" w:type="pct"/>
            <w:shd w:val="clear" w:color="auto" w:fill="auto"/>
          </w:tcPr>
          <w:p w14:paraId="00BAB9D5" w14:textId="77777777" w:rsidR="003B2CDA" w:rsidRPr="000A3A22" w:rsidRDefault="003B2CDA" w:rsidP="003B2CDA">
            <w:pPr>
              <w:widowControl w:val="0"/>
              <w:spacing w:line="276" w:lineRule="auto"/>
              <w:jc w:val="center"/>
              <w:rPr>
                <w:rFonts w:eastAsia="Times New Roman"/>
              </w:rPr>
            </w:pPr>
            <w:r w:rsidRPr="000A3A22">
              <w:rPr>
                <w:rFonts w:eastAsia="Times New Roman"/>
              </w:rPr>
              <w:t>6.</w:t>
            </w:r>
          </w:p>
        </w:tc>
        <w:tc>
          <w:tcPr>
            <w:tcW w:w="1027" w:type="pct"/>
            <w:shd w:val="clear" w:color="auto" w:fill="auto"/>
          </w:tcPr>
          <w:p w14:paraId="1677D5F5" w14:textId="77777777" w:rsidR="003B2CDA" w:rsidRPr="000A3A22" w:rsidRDefault="003B2CDA" w:rsidP="003B2CDA">
            <w:pPr>
              <w:widowControl w:val="0"/>
              <w:spacing w:line="276" w:lineRule="auto"/>
              <w:jc w:val="center"/>
              <w:rPr>
                <w:rFonts w:eastAsia="Times New Roman"/>
              </w:rPr>
            </w:pPr>
            <w:r w:rsidRPr="000A3A22">
              <w:rPr>
                <w:rFonts w:eastAsia="Times New Roman"/>
              </w:rPr>
              <w:t>a)</w:t>
            </w:r>
          </w:p>
        </w:tc>
        <w:tc>
          <w:tcPr>
            <w:tcW w:w="617" w:type="pct"/>
          </w:tcPr>
          <w:p w14:paraId="76D4EC1A" w14:textId="07AB24F5" w:rsidR="003B2CDA" w:rsidRPr="000A3A22" w:rsidRDefault="003B2CDA" w:rsidP="003B2CDA">
            <w:pPr>
              <w:widowControl w:val="0"/>
              <w:spacing w:line="276" w:lineRule="auto"/>
              <w:jc w:val="center"/>
              <w:rPr>
                <w:rFonts w:eastAsia="Times New Roman"/>
              </w:rPr>
            </w:pPr>
            <w:r w:rsidRPr="000A3A22">
              <w:rPr>
                <w:rFonts w:eastAsia="Times New Roman"/>
              </w:rPr>
              <w:t>15.</w:t>
            </w:r>
          </w:p>
        </w:tc>
        <w:tc>
          <w:tcPr>
            <w:tcW w:w="1048" w:type="pct"/>
          </w:tcPr>
          <w:p w14:paraId="7E7F0041" w14:textId="4BB57111" w:rsidR="003B2CDA" w:rsidRPr="000A3A22" w:rsidRDefault="003B2CDA" w:rsidP="003B2CDA">
            <w:pPr>
              <w:widowControl w:val="0"/>
              <w:spacing w:line="276" w:lineRule="auto"/>
              <w:jc w:val="center"/>
              <w:rPr>
                <w:rFonts w:eastAsia="Times New Roman"/>
              </w:rPr>
            </w:pPr>
            <w:r w:rsidRPr="000A3A22">
              <w:rPr>
                <w:rFonts w:eastAsia="Times New Roman"/>
              </w:rPr>
              <w:t>b)</w:t>
            </w:r>
          </w:p>
        </w:tc>
        <w:tc>
          <w:tcPr>
            <w:tcW w:w="597" w:type="pct"/>
          </w:tcPr>
          <w:p w14:paraId="318E6BF9" w14:textId="07D70485" w:rsidR="003B2CDA" w:rsidRPr="000A3A22" w:rsidRDefault="003B2CDA" w:rsidP="003B2CDA">
            <w:pPr>
              <w:widowControl w:val="0"/>
              <w:spacing w:line="276" w:lineRule="auto"/>
              <w:jc w:val="center"/>
              <w:rPr>
                <w:rFonts w:eastAsia="Times New Roman"/>
              </w:rPr>
            </w:pPr>
            <w:r w:rsidRPr="000A3A22">
              <w:rPr>
                <w:rFonts w:eastAsia="Times New Roman"/>
              </w:rPr>
              <w:t>24.</w:t>
            </w:r>
          </w:p>
        </w:tc>
        <w:tc>
          <w:tcPr>
            <w:tcW w:w="1069" w:type="pct"/>
          </w:tcPr>
          <w:p w14:paraId="55C9FE9D" w14:textId="5ED51F15" w:rsidR="003B2CDA" w:rsidRPr="000A3A22" w:rsidRDefault="003B2CDA" w:rsidP="003B2CDA">
            <w:pPr>
              <w:widowControl w:val="0"/>
              <w:spacing w:line="276" w:lineRule="auto"/>
              <w:jc w:val="center"/>
              <w:rPr>
                <w:rFonts w:eastAsia="Times New Roman"/>
              </w:rPr>
            </w:pPr>
            <w:r w:rsidRPr="000A3A22">
              <w:rPr>
                <w:rFonts w:eastAsia="Times New Roman"/>
              </w:rPr>
              <w:t>a)</w:t>
            </w:r>
          </w:p>
        </w:tc>
      </w:tr>
      <w:tr w:rsidR="003B2CDA" w:rsidRPr="000A3A22" w14:paraId="78156E00" w14:textId="4139B8C8" w:rsidTr="003B2CDA">
        <w:trPr>
          <w:trHeight w:val="57"/>
        </w:trPr>
        <w:tc>
          <w:tcPr>
            <w:tcW w:w="642" w:type="pct"/>
            <w:shd w:val="clear" w:color="auto" w:fill="auto"/>
          </w:tcPr>
          <w:p w14:paraId="586B3343" w14:textId="77777777" w:rsidR="003B2CDA" w:rsidRPr="000A3A22" w:rsidRDefault="003B2CDA" w:rsidP="003B2CDA">
            <w:pPr>
              <w:widowControl w:val="0"/>
              <w:spacing w:line="276" w:lineRule="auto"/>
              <w:jc w:val="center"/>
              <w:rPr>
                <w:rFonts w:eastAsia="Times New Roman"/>
              </w:rPr>
            </w:pPr>
            <w:r w:rsidRPr="000A3A22">
              <w:rPr>
                <w:rFonts w:eastAsia="Times New Roman"/>
              </w:rPr>
              <w:t>7.</w:t>
            </w:r>
          </w:p>
        </w:tc>
        <w:tc>
          <w:tcPr>
            <w:tcW w:w="1027" w:type="pct"/>
            <w:shd w:val="clear" w:color="auto" w:fill="auto"/>
          </w:tcPr>
          <w:p w14:paraId="239A78B5" w14:textId="77777777" w:rsidR="003B2CDA" w:rsidRPr="000A3A22" w:rsidRDefault="003B2CDA" w:rsidP="003B2CDA">
            <w:pPr>
              <w:widowControl w:val="0"/>
              <w:spacing w:line="276" w:lineRule="auto"/>
              <w:jc w:val="center"/>
              <w:rPr>
                <w:rFonts w:eastAsia="Times New Roman"/>
              </w:rPr>
            </w:pPr>
            <w:r w:rsidRPr="000A3A22">
              <w:rPr>
                <w:rFonts w:eastAsia="Times New Roman"/>
              </w:rPr>
              <w:t>c)</w:t>
            </w:r>
          </w:p>
        </w:tc>
        <w:tc>
          <w:tcPr>
            <w:tcW w:w="617" w:type="pct"/>
          </w:tcPr>
          <w:p w14:paraId="0185BEF6" w14:textId="0ABF7D82" w:rsidR="003B2CDA" w:rsidRPr="000A3A22" w:rsidRDefault="003B2CDA" w:rsidP="003B2CDA">
            <w:pPr>
              <w:widowControl w:val="0"/>
              <w:spacing w:line="276" w:lineRule="auto"/>
              <w:jc w:val="center"/>
              <w:rPr>
                <w:rFonts w:eastAsia="Times New Roman"/>
              </w:rPr>
            </w:pPr>
            <w:r w:rsidRPr="000A3A22">
              <w:rPr>
                <w:rFonts w:eastAsia="Times New Roman"/>
              </w:rPr>
              <w:t>16.</w:t>
            </w:r>
          </w:p>
        </w:tc>
        <w:tc>
          <w:tcPr>
            <w:tcW w:w="1048" w:type="pct"/>
          </w:tcPr>
          <w:p w14:paraId="6692D3EA" w14:textId="6F3EA004" w:rsidR="003B2CDA" w:rsidRPr="000A3A22" w:rsidRDefault="003B2CDA" w:rsidP="003B2CDA">
            <w:pPr>
              <w:widowControl w:val="0"/>
              <w:spacing w:line="276" w:lineRule="auto"/>
              <w:jc w:val="center"/>
              <w:rPr>
                <w:rFonts w:eastAsia="Times New Roman"/>
              </w:rPr>
            </w:pPr>
            <w:r w:rsidRPr="000A3A22">
              <w:rPr>
                <w:rFonts w:eastAsia="Times New Roman"/>
              </w:rPr>
              <w:t>a)</w:t>
            </w:r>
          </w:p>
        </w:tc>
        <w:tc>
          <w:tcPr>
            <w:tcW w:w="597" w:type="pct"/>
          </w:tcPr>
          <w:p w14:paraId="51055E4A" w14:textId="31164E62" w:rsidR="003B2CDA" w:rsidRPr="000A3A22" w:rsidRDefault="003B2CDA" w:rsidP="003B2CDA">
            <w:pPr>
              <w:widowControl w:val="0"/>
              <w:spacing w:line="276" w:lineRule="auto"/>
              <w:jc w:val="center"/>
              <w:rPr>
                <w:rFonts w:eastAsia="Times New Roman"/>
              </w:rPr>
            </w:pPr>
            <w:r w:rsidRPr="000A3A22">
              <w:rPr>
                <w:rFonts w:eastAsia="Times New Roman"/>
              </w:rPr>
              <w:t>25.</w:t>
            </w:r>
          </w:p>
        </w:tc>
        <w:tc>
          <w:tcPr>
            <w:tcW w:w="1069" w:type="pct"/>
          </w:tcPr>
          <w:p w14:paraId="5E72B223" w14:textId="3FC9D2B4" w:rsidR="003B2CDA" w:rsidRPr="000A3A22" w:rsidRDefault="003B2CDA" w:rsidP="003B2CDA">
            <w:pPr>
              <w:widowControl w:val="0"/>
              <w:spacing w:line="276" w:lineRule="auto"/>
              <w:jc w:val="center"/>
              <w:rPr>
                <w:rFonts w:eastAsia="Times New Roman"/>
              </w:rPr>
            </w:pPr>
            <w:r w:rsidRPr="000A3A22">
              <w:rPr>
                <w:rFonts w:eastAsia="Times New Roman"/>
              </w:rPr>
              <w:t>b)</w:t>
            </w:r>
          </w:p>
        </w:tc>
      </w:tr>
      <w:tr w:rsidR="003B2CDA" w:rsidRPr="000A3A22" w14:paraId="0A09E321" w14:textId="7128CE9D" w:rsidTr="003B2CDA">
        <w:trPr>
          <w:trHeight w:val="57"/>
        </w:trPr>
        <w:tc>
          <w:tcPr>
            <w:tcW w:w="642" w:type="pct"/>
            <w:shd w:val="clear" w:color="auto" w:fill="auto"/>
          </w:tcPr>
          <w:p w14:paraId="6929E351" w14:textId="77777777" w:rsidR="003B2CDA" w:rsidRPr="000A3A22" w:rsidRDefault="003B2CDA" w:rsidP="003B2CDA">
            <w:pPr>
              <w:widowControl w:val="0"/>
              <w:spacing w:line="276" w:lineRule="auto"/>
              <w:jc w:val="center"/>
              <w:rPr>
                <w:rFonts w:eastAsia="Times New Roman"/>
              </w:rPr>
            </w:pPr>
            <w:r w:rsidRPr="000A3A22">
              <w:rPr>
                <w:rFonts w:eastAsia="Times New Roman"/>
              </w:rPr>
              <w:t>8.</w:t>
            </w:r>
          </w:p>
        </w:tc>
        <w:tc>
          <w:tcPr>
            <w:tcW w:w="1027" w:type="pct"/>
            <w:shd w:val="clear" w:color="auto" w:fill="auto"/>
          </w:tcPr>
          <w:p w14:paraId="07029B3B" w14:textId="77777777" w:rsidR="003B2CDA" w:rsidRPr="000A3A22" w:rsidRDefault="003B2CDA" w:rsidP="003B2CDA">
            <w:pPr>
              <w:widowControl w:val="0"/>
              <w:spacing w:line="276" w:lineRule="auto"/>
              <w:jc w:val="center"/>
              <w:rPr>
                <w:rFonts w:eastAsia="Times New Roman"/>
              </w:rPr>
            </w:pPr>
            <w:r w:rsidRPr="000A3A22">
              <w:rPr>
                <w:rFonts w:eastAsia="Times New Roman"/>
              </w:rPr>
              <w:t>c)</w:t>
            </w:r>
          </w:p>
        </w:tc>
        <w:tc>
          <w:tcPr>
            <w:tcW w:w="617" w:type="pct"/>
          </w:tcPr>
          <w:p w14:paraId="07EDD89F" w14:textId="508DB7B5" w:rsidR="003B2CDA" w:rsidRPr="000A3A22" w:rsidRDefault="003B2CDA" w:rsidP="003B2CDA">
            <w:pPr>
              <w:widowControl w:val="0"/>
              <w:spacing w:line="276" w:lineRule="auto"/>
              <w:jc w:val="center"/>
              <w:rPr>
                <w:rFonts w:eastAsia="Times New Roman"/>
              </w:rPr>
            </w:pPr>
            <w:r w:rsidRPr="000A3A22">
              <w:rPr>
                <w:rFonts w:eastAsia="Times New Roman"/>
              </w:rPr>
              <w:t>17.</w:t>
            </w:r>
          </w:p>
        </w:tc>
        <w:tc>
          <w:tcPr>
            <w:tcW w:w="1048" w:type="pct"/>
          </w:tcPr>
          <w:p w14:paraId="75711737" w14:textId="67CD7723" w:rsidR="003B2CDA" w:rsidRPr="000A3A22" w:rsidRDefault="003B2CDA" w:rsidP="003B2CDA">
            <w:pPr>
              <w:widowControl w:val="0"/>
              <w:spacing w:line="276" w:lineRule="auto"/>
              <w:jc w:val="center"/>
              <w:rPr>
                <w:rFonts w:eastAsia="Times New Roman"/>
              </w:rPr>
            </w:pPr>
            <w:r w:rsidRPr="000A3A22">
              <w:rPr>
                <w:rFonts w:eastAsia="Times New Roman"/>
              </w:rPr>
              <w:t>b)</w:t>
            </w:r>
          </w:p>
        </w:tc>
        <w:tc>
          <w:tcPr>
            <w:tcW w:w="597" w:type="pct"/>
          </w:tcPr>
          <w:p w14:paraId="37EC13CD" w14:textId="3CA519B5" w:rsidR="003B2CDA" w:rsidRPr="000A3A22" w:rsidRDefault="003B2CDA" w:rsidP="003B2CDA">
            <w:pPr>
              <w:widowControl w:val="0"/>
              <w:spacing w:line="276" w:lineRule="auto"/>
              <w:jc w:val="center"/>
              <w:rPr>
                <w:rFonts w:eastAsia="Times New Roman"/>
              </w:rPr>
            </w:pPr>
            <w:r w:rsidRPr="000A3A22">
              <w:rPr>
                <w:rFonts w:eastAsia="Times New Roman"/>
              </w:rPr>
              <w:t>26.</w:t>
            </w:r>
          </w:p>
        </w:tc>
        <w:tc>
          <w:tcPr>
            <w:tcW w:w="1069" w:type="pct"/>
          </w:tcPr>
          <w:p w14:paraId="458B5E70" w14:textId="24D81830" w:rsidR="003B2CDA" w:rsidRPr="000A3A22" w:rsidRDefault="003B2CDA" w:rsidP="003B2CDA">
            <w:pPr>
              <w:widowControl w:val="0"/>
              <w:spacing w:line="276" w:lineRule="auto"/>
              <w:jc w:val="center"/>
              <w:rPr>
                <w:rFonts w:eastAsia="Times New Roman"/>
              </w:rPr>
            </w:pPr>
            <w:r w:rsidRPr="000A3A22">
              <w:rPr>
                <w:rFonts w:eastAsia="Times New Roman"/>
              </w:rPr>
              <w:t>a)</w:t>
            </w:r>
          </w:p>
        </w:tc>
      </w:tr>
      <w:tr w:rsidR="003B2CDA" w:rsidRPr="000A3A22" w14:paraId="57520E17" w14:textId="0EB2BCD7" w:rsidTr="003B2CDA">
        <w:trPr>
          <w:trHeight w:val="57"/>
        </w:trPr>
        <w:tc>
          <w:tcPr>
            <w:tcW w:w="642" w:type="pct"/>
            <w:shd w:val="clear" w:color="auto" w:fill="auto"/>
          </w:tcPr>
          <w:p w14:paraId="385B2169" w14:textId="77777777" w:rsidR="003B2CDA" w:rsidRPr="000A3A22" w:rsidRDefault="003B2CDA" w:rsidP="003B2CDA">
            <w:pPr>
              <w:widowControl w:val="0"/>
              <w:spacing w:line="276" w:lineRule="auto"/>
              <w:jc w:val="center"/>
              <w:rPr>
                <w:rFonts w:eastAsia="Times New Roman"/>
              </w:rPr>
            </w:pPr>
            <w:r w:rsidRPr="000A3A22">
              <w:rPr>
                <w:rFonts w:eastAsia="Times New Roman"/>
              </w:rPr>
              <w:t>9.</w:t>
            </w:r>
          </w:p>
        </w:tc>
        <w:tc>
          <w:tcPr>
            <w:tcW w:w="1027" w:type="pct"/>
            <w:shd w:val="clear" w:color="auto" w:fill="auto"/>
          </w:tcPr>
          <w:p w14:paraId="1B1D8A5F" w14:textId="77777777" w:rsidR="003B2CDA" w:rsidRPr="000A3A22" w:rsidRDefault="003B2CDA" w:rsidP="003B2CDA">
            <w:pPr>
              <w:widowControl w:val="0"/>
              <w:spacing w:line="276" w:lineRule="auto"/>
              <w:jc w:val="center"/>
              <w:rPr>
                <w:rFonts w:eastAsia="Times New Roman"/>
              </w:rPr>
            </w:pPr>
            <w:r w:rsidRPr="000A3A22">
              <w:rPr>
                <w:rFonts w:eastAsia="Times New Roman"/>
              </w:rPr>
              <w:t>b)</w:t>
            </w:r>
          </w:p>
        </w:tc>
        <w:tc>
          <w:tcPr>
            <w:tcW w:w="617" w:type="pct"/>
          </w:tcPr>
          <w:p w14:paraId="5D8BB28C" w14:textId="5060787E" w:rsidR="003B2CDA" w:rsidRPr="000A3A22" w:rsidRDefault="003B2CDA" w:rsidP="003B2CDA">
            <w:pPr>
              <w:widowControl w:val="0"/>
              <w:spacing w:line="276" w:lineRule="auto"/>
              <w:jc w:val="center"/>
              <w:rPr>
                <w:rFonts w:eastAsia="Times New Roman"/>
              </w:rPr>
            </w:pPr>
            <w:r w:rsidRPr="000A3A22">
              <w:rPr>
                <w:rFonts w:eastAsia="Times New Roman"/>
              </w:rPr>
              <w:t>18.</w:t>
            </w:r>
          </w:p>
        </w:tc>
        <w:tc>
          <w:tcPr>
            <w:tcW w:w="1048" w:type="pct"/>
          </w:tcPr>
          <w:p w14:paraId="74866019" w14:textId="1FFB6081" w:rsidR="003B2CDA" w:rsidRPr="000A3A22" w:rsidRDefault="003B2CDA" w:rsidP="003B2CDA">
            <w:pPr>
              <w:widowControl w:val="0"/>
              <w:spacing w:line="276" w:lineRule="auto"/>
              <w:jc w:val="center"/>
              <w:rPr>
                <w:rFonts w:eastAsia="Times New Roman"/>
              </w:rPr>
            </w:pPr>
            <w:r w:rsidRPr="000A3A22">
              <w:rPr>
                <w:rFonts w:eastAsia="Times New Roman"/>
              </w:rPr>
              <w:t>a)</w:t>
            </w:r>
          </w:p>
        </w:tc>
        <w:tc>
          <w:tcPr>
            <w:tcW w:w="597" w:type="pct"/>
          </w:tcPr>
          <w:p w14:paraId="4DFB4644" w14:textId="11249E57" w:rsidR="003B2CDA" w:rsidRPr="000A3A22" w:rsidRDefault="003B2CDA" w:rsidP="003B2CDA">
            <w:pPr>
              <w:widowControl w:val="0"/>
              <w:spacing w:line="276" w:lineRule="auto"/>
              <w:jc w:val="center"/>
              <w:rPr>
                <w:rFonts w:eastAsia="Times New Roman"/>
              </w:rPr>
            </w:pPr>
            <w:r w:rsidRPr="000A3A22">
              <w:rPr>
                <w:rFonts w:eastAsia="Times New Roman"/>
              </w:rPr>
              <w:t>27.</w:t>
            </w:r>
          </w:p>
        </w:tc>
        <w:tc>
          <w:tcPr>
            <w:tcW w:w="1069" w:type="pct"/>
          </w:tcPr>
          <w:p w14:paraId="7A0348E3" w14:textId="44DB2C39" w:rsidR="003B2CDA" w:rsidRPr="000A3A22" w:rsidRDefault="003B2CDA" w:rsidP="003B2CDA">
            <w:pPr>
              <w:widowControl w:val="0"/>
              <w:spacing w:line="276" w:lineRule="auto"/>
              <w:jc w:val="center"/>
              <w:rPr>
                <w:rFonts w:eastAsia="Times New Roman"/>
              </w:rPr>
            </w:pPr>
            <w:r w:rsidRPr="000A3A22">
              <w:rPr>
                <w:rFonts w:eastAsia="Times New Roman"/>
              </w:rPr>
              <w:t>a)</w:t>
            </w:r>
          </w:p>
        </w:tc>
      </w:tr>
    </w:tbl>
    <w:p w14:paraId="37805AB2" w14:textId="77777777" w:rsidR="003B2CDA" w:rsidRPr="00C30612" w:rsidRDefault="003B2CDA" w:rsidP="003B2CDA">
      <w:pPr>
        <w:widowControl w:val="0"/>
        <w:spacing w:line="276" w:lineRule="auto"/>
        <w:jc w:val="both"/>
        <w:rPr>
          <w:rFonts w:eastAsia="Times New Roman"/>
        </w:rPr>
      </w:pPr>
    </w:p>
    <w:p w14:paraId="13F1689F" w14:textId="77777777" w:rsidR="00C30612" w:rsidRPr="00C30612" w:rsidRDefault="00C30612" w:rsidP="001B3F75">
      <w:pPr>
        <w:widowControl w:val="0"/>
        <w:spacing w:line="276" w:lineRule="auto"/>
        <w:jc w:val="both"/>
        <w:rPr>
          <w:rFonts w:eastAsia="Times New Roman"/>
        </w:rPr>
      </w:pPr>
    </w:p>
    <w:p w14:paraId="623F2AFB" w14:textId="77777777" w:rsidR="00C30612" w:rsidRPr="00C30612" w:rsidRDefault="00074794" w:rsidP="001B3F75">
      <w:pPr>
        <w:widowControl w:val="0"/>
        <w:spacing w:line="276" w:lineRule="auto"/>
        <w:jc w:val="center"/>
        <w:rPr>
          <w:rFonts w:cs="Times New Roman"/>
          <w:szCs w:val="24"/>
        </w:rPr>
      </w:pPr>
      <w:r w:rsidRPr="00850961">
        <w:rPr>
          <w:rFonts w:cs="Times New Roman"/>
          <w:b/>
          <w:i/>
          <w:szCs w:val="24"/>
        </w:rPr>
        <w:t>Remontuoti automobilių kelius</w:t>
      </w:r>
    </w:p>
    <w:p w14:paraId="161CC78D" w14:textId="77777777" w:rsidR="00C30612" w:rsidRPr="00C30612" w:rsidRDefault="00C30612" w:rsidP="001B3F75">
      <w:pPr>
        <w:widowControl w:val="0"/>
        <w:spacing w:line="276" w:lineRule="auto"/>
        <w:jc w:val="both"/>
        <w:rPr>
          <w:rFonts w:eastAsia="Times New Roman"/>
        </w:rPr>
      </w:pPr>
    </w:p>
    <w:p w14:paraId="13C86109" w14:textId="77777777" w:rsidR="00C30612" w:rsidRPr="00C30612" w:rsidRDefault="00607764" w:rsidP="001B3F75">
      <w:pPr>
        <w:widowControl w:val="0"/>
        <w:spacing w:line="276" w:lineRule="auto"/>
        <w:jc w:val="both"/>
        <w:rPr>
          <w:rFonts w:eastAsia="Times New Roman"/>
        </w:rPr>
      </w:pPr>
      <w:r w:rsidRPr="00EF1C51">
        <w:rPr>
          <w:rFonts w:eastAsia="Times New Roman"/>
          <w:i/>
        </w:rPr>
        <w:t xml:space="preserve">1 užduotis. </w:t>
      </w:r>
      <w:r w:rsidRPr="00EF1C51">
        <w:rPr>
          <w:rFonts w:eastAsia="Times New Roman"/>
        </w:rPr>
        <w:t>Kelių remontas- projektinių eksploatacinių charakteristikų atlikimas, kad kelias atitiktų realius automobilių eismui keliamus reikalavimus, vietos klimatines ir hidrologines sąlygas.</w:t>
      </w:r>
    </w:p>
    <w:p w14:paraId="5B3C5EB9" w14:textId="77777777" w:rsidR="00C30612" w:rsidRPr="00C30612" w:rsidRDefault="0075541B" w:rsidP="001B3F75">
      <w:pPr>
        <w:widowControl w:val="0"/>
        <w:numPr>
          <w:ilvl w:val="0"/>
          <w:numId w:val="1"/>
        </w:numPr>
        <w:tabs>
          <w:tab w:val="clear" w:pos="360"/>
        </w:tabs>
        <w:spacing w:line="276" w:lineRule="auto"/>
        <w:jc w:val="both"/>
        <w:rPr>
          <w:rFonts w:eastAsia="Times New Roman" w:cs="Times New Roman"/>
        </w:rPr>
      </w:pPr>
      <w:r>
        <w:t>Remontas - darbai ir priemonės, dažniausiai skirti dangos konstrukcijai remontuoti ar jos paviršiaus savybėms pagerinti. Remonto darbai paprastai neviršija 4 cm konstrukcijos storio. Tai yra paviršiaus apdaras, plonų asfalto sluoksnių ar šlamo dangos įrengimas, karštasis regeneravimas kelyje, viršutinio sluoksnio pakeitimas;</w:t>
      </w:r>
    </w:p>
    <w:p w14:paraId="360AC02A" w14:textId="77777777" w:rsidR="00C30612" w:rsidRPr="00C30612" w:rsidRDefault="00C30612" w:rsidP="001B3F75">
      <w:pPr>
        <w:widowControl w:val="0"/>
        <w:spacing w:line="276" w:lineRule="auto"/>
        <w:jc w:val="both"/>
        <w:rPr>
          <w:rFonts w:eastAsia="Times New Roman"/>
        </w:rPr>
      </w:pPr>
    </w:p>
    <w:p w14:paraId="1329FC1A" w14:textId="77777777" w:rsidR="00C30612" w:rsidRPr="00C30612" w:rsidRDefault="00607764" w:rsidP="001B3F75">
      <w:pPr>
        <w:widowControl w:val="0"/>
        <w:spacing w:line="276" w:lineRule="auto"/>
        <w:jc w:val="both"/>
        <w:rPr>
          <w:rFonts w:eastAsia="Times New Roman"/>
        </w:rPr>
      </w:pPr>
      <w:r w:rsidRPr="00EF1C51">
        <w:rPr>
          <w:rFonts w:eastAsia="Times New Roman"/>
          <w:i/>
        </w:rPr>
        <w:t xml:space="preserve">2 užduotis. </w:t>
      </w:r>
      <w:r w:rsidRPr="00EF1C51">
        <w:rPr>
          <w:rFonts w:eastAsia="Times New Roman"/>
        </w:rPr>
        <w:t>Trūkstami žodžiai.</w:t>
      </w:r>
    </w:p>
    <w:p w14:paraId="7548E939" w14:textId="77777777" w:rsidR="00C30612" w:rsidRPr="00C30612" w:rsidRDefault="00607764" w:rsidP="001B3F75">
      <w:pPr>
        <w:widowControl w:val="0"/>
        <w:spacing w:line="276" w:lineRule="auto"/>
        <w:jc w:val="both"/>
        <w:rPr>
          <w:rFonts w:eastAsia="Times New Roman"/>
        </w:rPr>
      </w:pPr>
      <w:r>
        <w:rPr>
          <w:rFonts w:eastAsia="Times New Roman"/>
        </w:rPr>
        <w:t xml:space="preserve">1) </w:t>
      </w:r>
      <w:r w:rsidRPr="00EF1C51">
        <w:rPr>
          <w:rFonts w:eastAsia="Times New Roman"/>
        </w:rPr>
        <w:t>Taisymas.</w:t>
      </w:r>
    </w:p>
    <w:p w14:paraId="64BD3B15" w14:textId="77777777" w:rsidR="00C30612" w:rsidRPr="00C30612" w:rsidRDefault="00607764" w:rsidP="001B3F75">
      <w:pPr>
        <w:widowControl w:val="0"/>
        <w:spacing w:line="276" w:lineRule="auto"/>
        <w:jc w:val="both"/>
        <w:rPr>
          <w:rFonts w:eastAsia="Times New Roman"/>
        </w:rPr>
      </w:pPr>
      <w:r>
        <w:rPr>
          <w:rFonts w:eastAsia="Times New Roman"/>
        </w:rPr>
        <w:t xml:space="preserve">2) </w:t>
      </w:r>
      <w:r w:rsidRPr="00EF1C51">
        <w:rPr>
          <w:rFonts w:eastAsia="Times New Roman"/>
        </w:rPr>
        <w:t>Remontas (paprastasis remontas).</w:t>
      </w:r>
    </w:p>
    <w:p w14:paraId="264EB0B3" w14:textId="77777777" w:rsidR="00C30612" w:rsidRPr="00C30612" w:rsidRDefault="00607764" w:rsidP="001B3F75">
      <w:pPr>
        <w:widowControl w:val="0"/>
        <w:spacing w:line="276" w:lineRule="auto"/>
        <w:jc w:val="both"/>
        <w:rPr>
          <w:rFonts w:eastAsia="Times New Roman"/>
        </w:rPr>
      </w:pPr>
      <w:r>
        <w:rPr>
          <w:rFonts w:eastAsia="Times New Roman"/>
        </w:rPr>
        <w:t xml:space="preserve">3) </w:t>
      </w:r>
      <w:r w:rsidRPr="00EF1C51">
        <w:rPr>
          <w:rFonts w:eastAsia="Times New Roman"/>
        </w:rPr>
        <w:t>Atnaujinimas (kapitalinis remontas).</w:t>
      </w:r>
    </w:p>
    <w:p w14:paraId="33DD9C58" w14:textId="77777777" w:rsidR="00C30612" w:rsidRPr="00C30612" w:rsidRDefault="00C30612" w:rsidP="001B3F75">
      <w:pPr>
        <w:widowControl w:val="0"/>
        <w:spacing w:line="276" w:lineRule="auto"/>
        <w:jc w:val="both"/>
        <w:rPr>
          <w:rFonts w:eastAsia="Times New Roman"/>
        </w:rPr>
      </w:pPr>
    </w:p>
    <w:p w14:paraId="0759B7F3" w14:textId="77777777" w:rsidR="00C30612" w:rsidRPr="00C30612" w:rsidRDefault="00607764" w:rsidP="001B3F75">
      <w:pPr>
        <w:widowControl w:val="0"/>
        <w:spacing w:line="276" w:lineRule="auto"/>
        <w:jc w:val="both"/>
        <w:rPr>
          <w:rFonts w:eastAsia="Times New Roman"/>
        </w:rPr>
      </w:pPr>
      <w:r w:rsidRPr="00EF1C51">
        <w:rPr>
          <w:rFonts w:eastAsia="Times New Roman"/>
          <w:i/>
        </w:rPr>
        <w:t>3 užduotis.</w:t>
      </w:r>
      <w:r w:rsidRPr="00EF1C51">
        <w:rPr>
          <w:rFonts w:eastAsia="Times New Roman"/>
        </w:rPr>
        <w:t xml:space="preserve"> Žemės sankasos defektai:</w:t>
      </w:r>
    </w:p>
    <w:p w14:paraId="4EB8CE5B" w14:textId="77777777" w:rsidR="00C30612" w:rsidRPr="00C30612" w:rsidRDefault="00607764" w:rsidP="001B3F75">
      <w:pPr>
        <w:widowControl w:val="0"/>
        <w:spacing w:line="276" w:lineRule="auto"/>
        <w:jc w:val="both"/>
        <w:rPr>
          <w:rFonts w:eastAsia="Times New Roman"/>
        </w:rPr>
      </w:pPr>
      <w:r>
        <w:rPr>
          <w:rFonts w:eastAsia="Times New Roman"/>
        </w:rPr>
        <w:t xml:space="preserve">1. </w:t>
      </w:r>
      <w:r w:rsidRPr="00EF1C51">
        <w:rPr>
          <w:rFonts w:eastAsia="Times New Roman"/>
        </w:rPr>
        <w:t>Skiriamosios juostos: provėžos ir įdubos, susikaupęs gruntas, vandens nuleidimo sistemos defektai ir pažaidos;</w:t>
      </w:r>
    </w:p>
    <w:p w14:paraId="55B078D8" w14:textId="77777777" w:rsidR="00C30612" w:rsidRPr="00C30612" w:rsidRDefault="00607764" w:rsidP="001B3F75">
      <w:pPr>
        <w:widowControl w:val="0"/>
        <w:spacing w:line="276" w:lineRule="auto"/>
        <w:jc w:val="both"/>
        <w:rPr>
          <w:rFonts w:eastAsia="Times New Roman"/>
        </w:rPr>
      </w:pPr>
      <w:r>
        <w:rPr>
          <w:rFonts w:eastAsia="Times New Roman"/>
        </w:rPr>
        <w:t xml:space="preserve">2. </w:t>
      </w:r>
      <w:r w:rsidRPr="00EF1C51">
        <w:rPr>
          <w:rFonts w:eastAsia="Times New Roman"/>
        </w:rPr>
        <w:t>Šlaitų: išplovos ir nuošliaužos, sutvirtinimų pažaidos;</w:t>
      </w:r>
    </w:p>
    <w:p w14:paraId="49697375" w14:textId="77777777" w:rsidR="00C30612" w:rsidRPr="00C30612" w:rsidRDefault="00607764" w:rsidP="001B3F75">
      <w:pPr>
        <w:widowControl w:val="0"/>
        <w:spacing w:line="276" w:lineRule="auto"/>
        <w:jc w:val="both"/>
        <w:rPr>
          <w:rFonts w:eastAsia="Times New Roman"/>
        </w:rPr>
      </w:pPr>
      <w:r>
        <w:rPr>
          <w:rFonts w:eastAsia="Times New Roman"/>
        </w:rPr>
        <w:t xml:space="preserve">3. </w:t>
      </w:r>
      <w:r w:rsidRPr="00EF1C51">
        <w:rPr>
          <w:rFonts w:eastAsia="Times New Roman"/>
        </w:rPr>
        <w:t>Griovių: užslinkimai, dugno ir šlaitų sutvirtinimo pažaidos;</w:t>
      </w:r>
    </w:p>
    <w:p w14:paraId="41D7ECD9" w14:textId="77777777" w:rsidR="00C30612" w:rsidRPr="00C30612" w:rsidRDefault="00607764" w:rsidP="001B3F75">
      <w:pPr>
        <w:widowControl w:val="0"/>
        <w:spacing w:line="276" w:lineRule="auto"/>
        <w:jc w:val="both"/>
        <w:rPr>
          <w:rFonts w:eastAsia="Times New Roman"/>
        </w:rPr>
      </w:pPr>
      <w:r>
        <w:rPr>
          <w:rFonts w:eastAsia="Times New Roman"/>
        </w:rPr>
        <w:t xml:space="preserve">4. </w:t>
      </w:r>
      <w:r w:rsidRPr="00EF1C51">
        <w:rPr>
          <w:rFonts w:eastAsia="Times New Roman"/>
        </w:rPr>
        <w:t>Šalikelių: išplovos ir įdubos.</w:t>
      </w:r>
    </w:p>
    <w:p w14:paraId="13A6205E" w14:textId="77777777" w:rsidR="00C30612" w:rsidRPr="00C30612" w:rsidRDefault="00C30612" w:rsidP="001B3F75">
      <w:pPr>
        <w:widowControl w:val="0"/>
        <w:spacing w:line="276" w:lineRule="auto"/>
        <w:jc w:val="both"/>
        <w:rPr>
          <w:rFonts w:eastAsia="Times New Roman"/>
        </w:rPr>
      </w:pPr>
    </w:p>
    <w:p w14:paraId="642BE99C" w14:textId="77777777" w:rsidR="00C30612" w:rsidRPr="00C30612" w:rsidRDefault="00607764" w:rsidP="001B3F75">
      <w:pPr>
        <w:widowControl w:val="0"/>
        <w:spacing w:line="276" w:lineRule="auto"/>
        <w:jc w:val="both"/>
        <w:rPr>
          <w:rFonts w:eastAsia="Times New Roman"/>
        </w:rPr>
      </w:pPr>
      <w:r w:rsidRPr="00EF1C51">
        <w:rPr>
          <w:rFonts w:eastAsia="Times New Roman"/>
          <w:i/>
        </w:rPr>
        <w:t>4 užduotis.</w:t>
      </w:r>
      <w:r w:rsidRPr="00EF1C51">
        <w:rPr>
          <w:rFonts w:eastAsia="Times New Roman"/>
        </w:rPr>
        <w:t xml:space="preserve"> Atsakymai į klausimus.</w:t>
      </w:r>
    </w:p>
    <w:p w14:paraId="42EB392A" w14:textId="77777777" w:rsidR="00C30612" w:rsidRPr="00C30612" w:rsidRDefault="00607764" w:rsidP="001B3F75">
      <w:pPr>
        <w:widowControl w:val="0"/>
        <w:spacing w:line="276" w:lineRule="auto"/>
        <w:jc w:val="both"/>
        <w:rPr>
          <w:rFonts w:eastAsia="Times New Roman"/>
        </w:rPr>
      </w:pPr>
      <w:r w:rsidRPr="00EF1C51">
        <w:rPr>
          <w:rFonts w:eastAsia="Times New Roman"/>
        </w:rPr>
        <w:t>Žemės sankasos sėdimas ir iškylos atsiranda tose vietose kur aukštas vandens horizonto lygis, kur nėra drenažo arba jis neefektyvus.</w:t>
      </w:r>
    </w:p>
    <w:p w14:paraId="023C6EC9" w14:textId="77777777" w:rsidR="00C30612" w:rsidRPr="00C30612" w:rsidRDefault="00607764" w:rsidP="001B3F75">
      <w:pPr>
        <w:widowControl w:val="0"/>
        <w:spacing w:line="276" w:lineRule="auto"/>
        <w:jc w:val="both"/>
        <w:rPr>
          <w:rFonts w:eastAsia="Times New Roman"/>
        </w:rPr>
      </w:pPr>
      <w:r w:rsidRPr="00D363DA">
        <w:rPr>
          <w:rFonts w:eastAsia="Times New Roman"/>
        </w:rPr>
        <w:t>Ruožuose, kur pastebėtos iškylos arba sėdimai, reikia atlikti šiuos darbus:</w:t>
      </w:r>
    </w:p>
    <w:p w14:paraId="4562E33C" w14:textId="77777777" w:rsidR="00C30612" w:rsidRPr="00C30612" w:rsidRDefault="00607764" w:rsidP="001B3F75">
      <w:pPr>
        <w:pStyle w:val="ListParagraph"/>
        <w:widowControl w:val="0"/>
        <w:numPr>
          <w:ilvl w:val="0"/>
          <w:numId w:val="231"/>
        </w:numPr>
        <w:spacing w:line="276" w:lineRule="auto"/>
        <w:ind w:left="0" w:firstLine="0"/>
        <w:jc w:val="both"/>
        <w:rPr>
          <w:rFonts w:ascii="Times New Roman" w:eastAsia="Times New Roman" w:hAnsi="Times New Roman" w:cs="Times New Roman"/>
          <w:sz w:val="24"/>
          <w:szCs w:val="24"/>
        </w:rPr>
      </w:pPr>
      <w:r w:rsidRPr="00D363DA">
        <w:rPr>
          <w:rFonts w:ascii="Times New Roman" w:eastAsia="Times New Roman" w:hAnsi="Times New Roman" w:cs="Times New Roman"/>
          <w:sz w:val="24"/>
          <w:szCs w:val="24"/>
        </w:rPr>
        <w:t>Per visą įšalo gylį gruntą pakeisti drenuojamu;</w:t>
      </w:r>
    </w:p>
    <w:p w14:paraId="07E66427" w14:textId="77777777" w:rsidR="00C30612" w:rsidRPr="00C30612" w:rsidRDefault="00607764" w:rsidP="001B3F75">
      <w:pPr>
        <w:pStyle w:val="ListParagraph"/>
        <w:widowControl w:val="0"/>
        <w:numPr>
          <w:ilvl w:val="0"/>
          <w:numId w:val="231"/>
        </w:numPr>
        <w:spacing w:line="276" w:lineRule="auto"/>
        <w:ind w:left="0" w:firstLine="0"/>
        <w:jc w:val="both"/>
        <w:rPr>
          <w:rFonts w:ascii="Times New Roman" w:eastAsia="Times New Roman" w:hAnsi="Times New Roman" w:cs="Times New Roman"/>
          <w:sz w:val="24"/>
          <w:szCs w:val="24"/>
        </w:rPr>
      </w:pPr>
      <w:r w:rsidRPr="00D363DA">
        <w:rPr>
          <w:rFonts w:ascii="Times New Roman" w:eastAsia="Times New Roman" w:hAnsi="Times New Roman" w:cs="Times New Roman"/>
          <w:sz w:val="24"/>
          <w:szCs w:val="24"/>
        </w:rPr>
        <w:t>Sutvirtinti kelkraščius ir šlaitus;</w:t>
      </w:r>
    </w:p>
    <w:p w14:paraId="174E24DC" w14:textId="77777777" w:rsidR="00C30612" w:rsidRPr="00C30612" w:rsidRDefault="00607764" w:rsidP="001B3F75">
      <w:pPr>
        <w:pStyle w:val="ListParagraph"/>
        <w:widowControl w:val="0"/>
        <w:numPr>
          <w:ilvl w:val="0"/>
          <w:numId w:val="231"/>
        </w:numPr>
        <w:spacing w:line="276" w:lineRule="auto"/>
        <w:ind w:left="0" w:firstLine="0"/>
        <w:jc w:val="both"/>
        <w:rPr>
          <w:rFonts w:ascii="Times New Roman" w:eastAsia="Times New Roman" w:hAnsi="Times New Roman" w:cs="Times New Roman"/>
          <w:sz w:val="24"/>
          <w:szCs w:val="24"/>
        </w:rPr>
      </w:pPr>
      <w:r w:rsidRPr="00D363DA">
        <w:rPr>
          <w:rFonts w:ascii="Times New Roman" w:eastAsia="Times New Roman" w:hAnsi="Times New Roman" w:cs="Times New Roman"/>
          <w:sz w:val="24"/>
          <w:szCs w:val="24"/>
        </w:rPr>
        <w:t>Suremontuoti vandens nuleidimo kanalus ar pakeisti jų konstrukciją arba vietą;</w:t>
      </w:r>
    </w:p>
    <w:p w14:paraId="1DAF9EF3" w14:textId="77777777" w:rsidR="00C30612" w:rsidRPr="00C30612" w:rsidRDefault="00607764" w:rsidP="001B3F75">
      <w:pPr>
        <w:pStyle w:val="ListParagraph"/>
        <w:widowControl w:val="0"/>
        <w:numPr>
          <w:ilvl w:val="0"/>
          <w:numId w:val="231"/>
        </w:numPr>
        <w:spacing w:line="276" w:lineRule="auto"/>
        <w:ind w:left="0" w:firstLine="0"/>
        <w:jc w:val="both"/>
        <w:rPr>
          <w:rFonts w:ascii="Times New Roman" w:eastAsia="Times New Roman" w:hAnsi="Times New Roman" w:cs="Times New Roman"/>
          <w:sz w:val="24"/>
          <w:szCs w:val="24"/>
        </w:rPr>
      </w:pPr>
      <w:r w:rsidRPr="00D363DA">
        <w:rPr>
          <w:rFonts w:ascii="Times New Roman" w:eastAsia="Times New Roman" w:hAnsi="Times New Roman" w:cs="Times New Roman"/>
          <w:sz w:val="24"/>
          <w:szCs w:val="24"/>
        </w:rPr>
        <w:t>Suremontuoti seną arba įrengti naują drenažą;</w:t>
      </w:r>
    </w:p>
    <w:p w14:paraId="214538DA" w14:textId="77777777" w:rsidR="00C30612" w:rsidRPr="00C30612" w:rsidRDefault="00607764" w:rsidP="001B3F75">
      <w:pPr>
        <w:pStyle w:val="ListParagraph"/>
        <w:widowControl w:val="0"/>
        <w:numPr>
          <w:ilvl w:val="0"/>
          <w:numId w:val="231"/>
        </w:numPr>
        <w:spacing w:line="276" w:lineRule="auto"/>
        <w:ind w:left="0" w:firstLine="0"/>
        <w:jc w:val="both"/>
        <w:rPr>
          <w:rFonts w:ascii="Times New Roman" w:eastAsia="Times New Roman" w:hAnsi="Times New Roman" w:cs="Times New Roman"/>
          <w:sz w:val="24"/>
          <w:szCs w:val="24"/>
        </w:rPr>
      </w:pPr>
      <w:r w:rsidRPr="00D363DA">
        <w:rPr>
          <w:rFonts w:ascii="Times New Roman" w:eastAsia="Times New Roman" w:hAnsi="Times New Roman" w:cs="Times New Roman"/>
          <w:sz w:val="24"/>
          <w:szCs w:val="24"/>
        </w:rPr>
        <w:t>Panaudojant sintetines rulonines medžiagas įrengti kapiliariniam vandeniui nepralaidų ir šilumos izoliuojantį sluoksnį.</w:t>
      </w:r>
    </w:p>
    <w:p w14:paraId="3CD001E9" w14:textId="77777777" w:rsidR="00C30612" w:rsidRPr="00C30612" w:rsidRDefault="00607764" w:rsidP="001B3F75">
      <w:pPr>
        <w:widowControl w:val="0"/>
        <w:spacing w:line="276" w:lineRule="auto"/>
        <w:jc w:val="both"/>
        <w:rPr>
          <w:rFonts w:eastAsia="Times New Roman"/>
        </w:rPr>
      </w:pPr>
      <w:r w:rsidRPr="00EF1C51">
        <w:rPr>
          <w:rFonts w:eastAsia="Times New Roman"/>
        </w:rPr>
        <w:t>Paaukštėjusius kelkraščius reikia pažeminti, sustumiant medžiagų perteklių į krūvas. Pakrauti ir išvežti į nužemėjusias kelkraščio vietas.</w:t>
      </w:r>
    </w:p>
    <w:p w14:paraId="1F497E9F" w14:textId="77777777" w:rsidR="00C30612" w:rsidRPr="00C30612" w:rsidRDefault="00607764" w:rsidP="001B3F75">
      <w:pPr>
        <w:widowControl w:val="0"/>
        <w:spacing w:line="276" w:lineRule="auto"/>
        <w:jc w:val="both"/>
        <w:rPr>
          <w:rFonts w:eastAsia="Times New Roman"/>
        </w:rPr>
      </w:pPr>
      <w:r w:rsidRPr="00EF1C51">
        <w:rPr>
          <w:rFonts w:eastAsia="Times New Roman"/>
        </w:rPr>
        <w:t>Provėžos ir įdubos kelkraštyje ir skiriamojoje juostoje atsiranda dėl to kad ant jų užvažiuoja automobiliai, ten sustoja ar stovi ilgesnį laiko tarpą.</w:t>
      </w:r>
    </w:p>
    <w:p w14:paraId="3A0798D9" w14:textId="77777777" w:rsidR="00C30612" w:rsidRPr="00C30612" w:rsidRDefault="00607764" w:rsidP="001B3F75">
      <w:pPr>
        <w:widowControl w:val="0"/>
        <w:spacing w:line="276" w:lineRule="auto"/>
        <w:jc w:val="both"/>
        <w:rPr>
          <w:rFonts w:eastAsia="Times New Roman"/>
        </w:rPr>
      </w:pPr>
      <w:r w:rsidRPr="00EF1C51">
        <w:rPr>
          <w:rFonts w:eastAsia="Times New Roman"/>
        </w:rPr>
        <w:t>Asfalto ir betono dangų defektai:</w:t>
      </w:r>
    </w:p>
    <w:p w14:paraId="4831A843" w14:textId="77777777" w:rsidR="00C30612" w:rsidRPr="00C30612" w:rsidRDefault="00607764" w:rsidP="001B3F75">
      <w:pPr>
        <w:pStyle w:val="ListParagraph"/>
        <w:widowControl w:val="0"/>
        <w:numPr>
          <w:ilvl w:val="0"/>
          <w:numId w:val="232"/>
        </w:numPr>
        <w:spacing w:line="276" w:lineRule="auto"/>
        <w:ind w:left="0" w:firstLine="0"/>
        <w:jc w:val="both"/>
        <w:rPr>
          <w:rFonts w:ascii="Times New Roman" w:eastAsia="Times New Roman" w:hAnsi="Times New Roman" w:cs="Times New Roman"/>
          <w:sz w:val="24"/>
          <w:szCs w:val="24"/>
        </w:rPr>
      </w:pPr>
      <w:proofErr w:type="spellStart"/>
      <w:r w:rsidRPr="00D363DA">
        <w:rPr>
          <w:rFonts w:ascii="Times New Roman" w:eastAsia="Times New Roman" w:hAnsi="Times New Roman" w:cs="Times New Roman"/>
          <w:sz w:val="24"/>
          <w:szCs w:val="24"/>
        </w:rPr>
        <w:t>Išdaužos</w:t>
      </w:r>
      <w:proofErr w:type="spellEnd"/>
      <w:r w:rsidRPr="00D363DA">
        <w:rPr>
          <w:rFonts w:ascii="Times New Roman" w:eastAsia="Times New Roman" w:hAnsi="Times New Roman" w:cs="Times New Roman"/>
          <w:sz w:val="24"/>
          <w:szCs w:val="24"/>
        </w:rPr>
        <w:t>;</w:t>
      </w:r>
    </w:p>
    <w:p w14:paraId="0869B093" w14:textId="77777777" w:rsidR="00C30612" w:rsidRPr="00C30612" w:rsidRDefault="00607764" w:rsidP="001B3F75">
      <w:pPr>
        <w:pStyle w:val="ListParagraph"/>
        <w:widowControl w:val="0"/>
        <w:numPr>
          <w:ilvl w:val="0"/>
          <w:numId w:val="232"/>
        </w:numPr>
        <w:spacing w:line="276" w:lineRule="auto"/>
        <w:ind w:left="0" w:firstLine="0"/>
        <w:jc w:val="both"/>
        <w:rPr>
          <w:rFonts w:ascii="Times New Roman" w:eastAsia="Times New Roman" w:hAnsi="Times New Roman" w:cs="Times New Roman"/>
          <w:sz w:val="24"/>
          <w:szCs w:val="24"/>
        </w:rPr>
      </w:pPr>
      <w:r w:rsidRPr="00D363DA">
        <w:rPr>
          <w:rFonts w:ascii="Times New Roman" w:eastAsia="Times New Roman" w:hAnsi="Times New Roman" w:cs="Times New Roman"/>
          <w:sz w:val="24"/>
          <w:szCs w:val="24"/>
        </w:rPr>
        <w:lastRenderedPageBreak/>
        <w:t>Kraštų nutrupėjimai;</w:t>
      </w:r>
    </w:p>
    <w:p w14:paraId="131C2B57" w14:textId="77777777" w:rsidR="00C30612" w:rsidRPr="00C30612" w:rsidRDefault="00607764" w:rsidP="001B3F75">
      <w:pPr>
        <w:pStyle w:val="ListParagraph"/>
        <w:widowControl w:val="0"/>
        <w:numPr>
          <w:ilvl w:val="0"/>
          <w:numId w:val="232"/>
        </w:numPr>
        <w:spacing w:line="276" w:lineRule="auto"/>
        <w:ind w:left="0" w:firstLine="0"/>
        <w:jc w:val="both"/>
        <w:rPr>
          <w:rFonts w:ascii="Times New Roman" w:eastAsia="Times New Roman" w:hAnsi="Times New Roman" w:cs="Times New Roman"/>
          <w:sz w:val="24"/>
          <w:szCs w:val="24"/>
        </w:rPr>
      </w:pPr>
      <w:r w:rsidRPr="00D363DA">
        <w:rPr>
          <w:rFonts w:ascii="Times New Roman" w:eastAsia="Times New Roman" w:hAnsi="Times New Roman" w:cs="Times New Roman"/>
          <w:sz w:val="24"/>
          <w:szCs w:val="24"/>
        </w:rPr>
        <w:t>Deformacinių pjūvių pažaidos (tik betono dangose);</w:t>
      </w:r>
    </w:p>
    <w:p w14:paraId="29540C48" w14:textId="77777777" w:rsidR="00C30612" w:rsidRPr="00C30612" w:rsidRDefault="00607764" w:rsidP="001B3F75">
      <w:pPr>
        <w:pStyle w:val="ListParagraph"/>
        <w:widowControl w:val="0"/>
        <w:numPr>
          <w:ilvl w:val="0"/>
          <w:numId w:val="232"/>
        </w:numPr>
        <w:spacing w:line="276" w:lineRule="auto"/>
        <w:ind w:left="0" w:firstLine="0"/>
        <w:jc w:val="both"/>
        <w:rPr>
          <w:rFonts w:ascii="Times New Roman" w:eastAsia="Times New Roman" w:hAnsi="Times New Roman" w:cs="Times New Roman"/>
          <w:sz w:val="24"/>
          <w:szCs w:val="24"/>
        </w:rPr>
      </w:pPr>
      <w:r w:rsidRPr="00D363DA">
        <w:rPr>
          <w:rFonts w:ascii="Times New Roman" w:eastAsia="Times New Roman" w:hAnsi="Times New Roman" w:cs="Times New Roman"/>
          <w:sz w:val="24"/>
          <w:szCs w:val="24"/>
        </w:rPr>
        <w:t>Skersiniai ir išilginiai plyšiai;</w:t>
      </w:r>
    </w:p>
    <w:p w14:paraId="6811341A" w14:textId="77777777" w:rsidR="00C30612" w:rsidRPr="00C30612" w:rsidRDefault="00607764" w:rsidP="001B3F75">
      <w:pPr>
        <w:pStyle w:val="ListParagraph"/>
        <w:widowControl w:val="0"/>
        <w:numPr>
          <w:ilvl w:val="0"/>
          <w:numId w:val="232"/>
        </w:numPr>
        <w:spacing w:line="276" w:lineRule="auto"/>
        <w:ind w:left="0" w:firstLine="0"/>
        <w:jc w:val="both"/>
        <w:rPr>
          <w:rFonts w:ascii="Times New Roman" w:eastAsia="Times New Roman" w:hAnsi="Times New Roman" w:cs="Times New Roman"/>
          <w:sz w:val="24"/>
          <w:szCs w:val="24"/>
        </w:rPr>
      </w:pPr>
      <w:r w:rsidRPr="00D363DA">
        <w:rPr>
          <w:rFonts w:ascii="Times New Roman" w:eastAsia="Times New Roman" w:hAnsi="Times New Roman" w:cs="Times New Roman"/>
          <w:sz w:val="24"/>
          <w:szCs w:val="24"/>
        </w:rPr>
        <w:t>Plyšių tinklas;</w:t>
      </w:r>
      <w:bookmarkStart w:id="87" w:name="page156"/>
      <w:bookmarkEnd w:id="87"/>
    </w:p>
    <w:p w14:paraId="231C25CB" w14:textId="77777777" w:rsidR="00C30612" w:rsidRPr="00C30612" w:rsidRDefault="00607764" w:rsidP="001B3F75">
      <w:pPr>
        <w:pStyle w:val="ListParagraph"/>
        <w:widowControl w:val="0"/>
        <w:numPr>
          <w:ilvl w:val="0"/>
          <w:numId w:val="232"/>
        </w:numPr>
        <w:spacing w:line="276" w:lineRule="auto"/>
        <w:ind w:left="0" w:firstLine="0"/>
        <w:jc w:val="both"/>
        <w:rPr>
          <w:rFonts w:ascii="Times New Roman" w:eastAsia="Times New Roman" w:hAnsi="Times New Roman" w:cs="Times New Roman"/>
          <w:sz w:val="24"/>
          <w:szCs w:val="24"/>
        </w:rPr>
      </w:pPr>
      <w:r w:rsidRPr="00D363DA">
        <w:rPr>
          <w:rFonts w:ascii="Times New Roman" w:eastAsia="Times New Roman" w:hAnsi="Times New Roman" w:cs="Times New Roman"/>
          <w:sz w:val="24"/>
          <w:szCs w:val="24"/>
        </w:rPr>
        <w:t>Bangos;</w:t>
      </w:r>
    </w:p>
    <w:p w14:paraId="58CB7271" w14:textId="77777777" w:rsidR="00C30612" w:rsidRPr="00C30612" w:rsidRDefault="00607764" w:rsidP="001B3F75">
      <w:pPr>
        <w:pStyle w:val="ListParagraph"/>
        <w:widowControl w:val="0"/>
        <w:numPr>
          <w:ilvl w:val="0"/>
          <w:numId w:val="232"/>
        </w:numPr>
        <w:spacing w:line="276" w:lineRule="auto"/>
        <w:ind w:left="0" w:firstLine="0"/>
        <w:jc w:val="both"/>
        <w:rPr>
          <w:rFonts w:ascii="Times New Roman" w:eastAsia="Times New Roman" w:hAnsi="Times New Roman" w:cs="Times New Roman"/>
          <w:sz w:val="24"/>
          <w:szCs w:val="24"/>
        </w:rPr>
      </w:pPr>
      <w:r w:rsidRPr="00D363DA">
        <w:rPr>
          <w:rFonts w:ascii="Times New Roman" w:eastAsia="Times New Roman" w:hAnsi="Times New Roman" w:cs="Times New Roman"/>
          <w:sz w:val="24"/>
          <w:szCs w:val="24"/>
        </w:rPr>
        <w:t>Slinktys ir provėžos;</w:t>
      </w:r>
    </w:p>
    <w:p w14:paraId="58CDEF8D" w14:textId="77777777" w:rsidR="00C30612" w:rsidRPr="00C30612" w:rsidRDefault="00607764" w:rsidP="001B3F75">
      <w:pPr>
        <w:pStyle w:val="ListParagraph"/>
        <w:widowControl w:val="0"/>
        <w:numPr>
          <w:ilvl w:val="0"/>
          <w:numId w:val="232"/>
        </w:numPr>
        <w:spacing w:line="276" w:lineRule="auto"/>
        <w:ind w:left="0" w:firstLine="0"/>
        <w:jc w:val="both"/>
        <w:rPr>
          <w:rFonts w:ascii="Times New Roman" w:eastAsia="Times New Roman" w:hAnsi="Times New Roman" w:cs="Times New Roman"/>
          <w:sz w:val="24"/>
          <w:szCs w:val="24"/>
        </w:rPr>
      </w:pPr>
      <w:r w:rsidRPr="00D363DA">
        <w:rPr>
          <w:rFonts w:ascii="Times New Roman" w:eastAsia="Times New Roman" w:hAnsi="Times New Roman" w:cs="Times New Roman"/>
          <w:sz w:val="24"/>
          <w:szCs w:val="24"/>
        </w:rPr>
        <w:t>Lukštenimasis;</w:t>
      </w:r>
    </w:p>
    <w:p w14:paraId="18B86BDD" w14:textId="77777777" w:rsidR="00C30612" w:rsidRPr="00C30612" w:rsidRDefault="00607764" w:rsidP="001B3F75">
      <w:pPr>
        <w:pStyle w:val="ListParagraph"/>
        <w:widowControl w:val="0"/>
        <w:numPr>
          <w:ilvl w:val="0"/>
          <w:numId w:val="232"/>
        </w:numPr>
        <w:spacing w:line="276" w:lineRule="auto"/>
        <w:ind w:left="0" w:firstLine="0"/>
        <w:jc w:val="both"/>
        <w:rPr>
          <w:rFonts w:ascii="Times New Roman" w:eastAsia="Times New Roman" w:hAnsi="Times New Roman" w:cs="Times New Roman"/>
          <w:sz w:val="24"/>
          <w:szCs w:val="24"/>
        </w:rPr>
      </w:pPr>
      <w:r w:rsidRPr="00D363DA">
        <w:rPr>
          <w:rFonts w:ascii="Times New Roman" w:eastAsia="Times New Roman" w:hAnsi="Times New Roman" w:cs="Times New Roman"/>
          <w:sz w:val="24"/>
          <w:szCs w:val="24"/>
        </w:rPr>
        <w:t>Iškylos,</w:t>
      </w:r>
    </w:p>
    <w:p w14:paraId="2CFBF660" w14:textId="77777777" w:rsidR="00C30612" w:rsidRPr="00C30612" w:rsidRDefault="00607764" w:rsidP="001B3F75">
      <w:pPr>
        <w:pStyle w:val="ListParagraph"/>
        <w:widowControl w:val="0"/>
        <w:numPr>
          <w:ilvl w:val="0"/>
          <w:numId w:val="232"/>
        </w:numPr>
        <w:spacing w:line="276" w:lineRule="auto"/>
        <w:ind w:left="0" w:firstLine="0"/>
        <w:jc w:val="both"/>
        <w:rPr>
          <w:rFonts w:ascii="Times New Roman" w:eastAsia="Times New Roman" w:hAnsi="Times New Roman" w:cs="Times New Roman"/>
          <w:sz w:val="24"/>
          <w:szCs w:val="24"/>
        </w:rPr>
      </w:pPr>
      <w:r w:rsidRPr="00D363DA">
        <w:rPr>
          <w:rFonts w:ascii="Times New Roman" w:eastAsia="Times New Roman" w:hAnsi="Times New Roman" w:cs="Times New Roman"/>
          <w:sz w:val="24"/>
          <w:szCs w:val="24"/>
        </w:rPr>
        <w:t>Nelygumai;</w:t>
      </w:r>
    </w:p>
    <w:p w14:paraId="5CD7CDA3" w14:textId="77777777" w:rsidR="00C30612" w:rsidRPr="00C30612" w:rsidRDefault="00607764" w:rsidP="001B3F75">
      <w:pPr>
        <w:pStyle w:val="ListParagraph"/>
        <w:widowControl w:val="0"/>
        <w:numPr>
          <w:ilvl w:val="0"/>
          <w:numId w:val="232"/>
        </w:numPr>
        <w:spacing w:line="276" w:lineRule="auto"/>
        <w:ind w:left="0" w:firstLine="0"/>
        <w:jc w:val="both"/>
        <w:rPr>
          <w:rFonts w:ascii="Times New Roman" w:eastAsia="Times New Roman" w:hAnsi="Times New Roman" w:cs="Times New Roman"/>
          <w:sz w:val="24"/>
          <w:szCs w:val="24"/>
        </w:rPr>
      </w:pPr>
      <w:r w:rsidRPr="00D363DA">
        <w:rPr>
          <w:rFonts w:ascii="Times New Roman" w:eastAsia="Times New Roman" w:hAnsi="Times New Roman" w:cs="Times New Roman"/>
          <w:sz w:val="24"/>
          <w:szCs w:val="24"/>
        </w:rPr>
        <w:t>Nusidėvėjimas.</w:t>
      </w:r>
    </w:p>
    <w:p w14:paraId="5DF8D27C" w14:textId="77777777" w:rsidR="00C30612" w:rsidRPr="00C30612" w:rsidRDefault="00C30612" w:rsidP="001B3F75">
      <w:pPr>
        <w:widowControl w:val="0"/>
        <w:spacing w:line="276" w:lineRule="auto"/>
        <w:jc w:val="both"/>
        <w:rPr>
          <w:rFonts w:eastAsia="Times New Roman"/>
        </w:rPr>
      </w:pPr>
    </w:p>
    <w:p w14:paraId="4C096EF8" w14:textId="77777777" w:rsidR="00C30612" w:rsidRPr="00C30612" w:rsidRDefault="00607764" w:rsidP="001B3F75">
      <w:pPr>
        <w:widowControl w:val="0"/>
        <w:spacing w:line="276" w:lineRule="auto"/>
        <w:jc w:val="both"/>
        <w:rPr>
          <w:rFonts w:eastAsia="Times New Roman"/>
        </w:rPr>
      </w:pPr>
      <w:r w:rsidRPr="00EF1C51">
        <w:rPr>
          <w:rFonts w:eastAsia="Times New Roman"/>
          <w:i/>
        </w:rPr>
        <w:t xml:space="preserve">5 užduotis. </w:t>
      </w:r>
      <w:r w:rsidRPr="00EF1C51">
        <w:rPr>
          <w:rFonts w:eastAsia="Times New Roman"/>
        </w:rPr>
        <w:t>Trūkstami žodžiai.</w:t>
      </w:r>
    </w:p>
    <w:p w14:paraId="24FDB0E7" w14:textId="77777777" w:rsidR="00C30612" w:rsidRPr="00C30612" w:rsidRDefault="00607764" w:rsidP="001B3F75">
      <w:pPr>
        <w:widowControl w:val="0"/>
        <w:numPr>
          <w:ilvl w:val="0"/>
          <w:numId w:val="230"/>
        </w:numPr>
        <w:spacing w:line="276" w:lineRule="auto"/>
        <w:ind w:left="0" w:firstLine="0"/>
        <w:jc w:val="both"/>
        <w:rPr>
          <w:rFonts w:eastAsia="Times New Roman"/>
        </w:rPr>
      </w:pPr>
      <w:r w:rsidRPr="00EF1C51">
        <w:rPr>
          <w:rFonts w:eastAsia="Times New Roman"/>
        </w:rPr>
        <w:t>Bangos – tai kelio dangos išilginė liekamoji deformacija, kuri atsiranda transporto priemonių dažno stabdymo arba greitėjimo vietose dėl dangos plastiškumo, šlyties įtempimų ir dinaminių apkrovų poveikio.</w:t>
      </w:r>
    </w:p>
    <w:p w14:paraId="2A5FCF9C" w14:textId="77777777" w:rsidR="00C30612" w:rsidRPr="00C30612" w:rsidRDefault="00607764" w:rsidP="001B3F75">
      <w:pPr>
        <w:widowControl w:val="0"/>
        <w:numPr>
          <w:ilvl w:val="0"/>
          <w:numId w:val="230"/>
        </w:numPr>
        <w:spacing w:line="276" w:lineRule="auto"/>
        <w:ind w:left="0" w:firstLine="0"/>
        <w:jc w:val="both"/>
        <w:rPr>
          <w:rFonts w:eastAsia="Times New Roman"/>
        </w:rPr>
      </w:pPr>
      <w:r w:rsidRPr="00EF1C51">
        <w:rPr>
          <w:rFonts w:eastAsia="Times New Roman"/>
        </w:rPr>
        <w:t>Bitumo išplaukimas (dėmės) – tai bitumo perteklius dangos paviršiuje. Susidaro blizgantis, panašus į stiklą veidrodinis paviršius, kuris gali būti lipnus prisilietus. Paprastai bitumo išplaukimas būna vėžėse.</w:t>
      </w:r>
    </w:p>
    <w:p w14:paraId="38AC6BA3" w14:textId="77777777" w:rsidR="00C30612" w:rsidRPr="00C30612" w:rsidRDefault="00C30612" w:rsidP="001B3F75">
      <w:pPr>
        <w:widowControl w:val="0"/>
        <w:spacing w:line="276" w:lineRule="auto"/>
        <w:jc w:val="both"/>
        <w:rPr>
          <w:rFonts w:eastAsia="Times New Roman"/>
        </w:rPr>
      </w:pPr>
    </w:p>
    <w:p w14:paraId="20ECE877" w14:textId="77777777" w:rsidR="00C30612" w:rsidRPr="00C30612" w:rsidRDefault="00607764" w:rsidP="001B3F75">
      <w:pPr>
        <w:widowControl w:val="0"/>
        <w:spacing w:line="276" w:lineRule="auto"/>
        <w:jc w:val="both"/>
        <w:rPr>
          <w:rFonts w:eastAsia="Times New Roman"/>
        </w:rPr>
      </w:pPr>
      <w:r w:rsidRPr="00EF1C51">
        <w:rPr>
          <w:rFonts w:eastAsia="Times New Roman"/>
          <w:i/>
        </w:rPr>
        <w:t>6 užduotis.</w:t>
      </w:r>
      <w:r w:rsidRPr="00EF1C51">
        <w:rPr>
          <w:rFonts w:eastAsia="Times New Roman"/>
        </w:rPr>
        <w:t xml:space="preserve"> Atsakymai į klausimus.</w:t>
      </w:r>
    </w:p>
    <w:p w14:paraId="5954636C" w14:textId="77777777" w:rsidR="00C30612" w:rsidRPr="00C30612" w:rsidRDefault="00607764" w:rsidP="001B3F75">
      <w:pPr>
        <w:widowControl w:val="0"/>
        <w:spacing w:line="276" w:lineRule="auto"/>
        <w:jc w:val="both"/>
        <w:rPr>
          <w:rFonts w:eastAsia="Times New Roman"/>
        </w:rPr>
      </w:pPr>
      <w:r>
        <w:rPr>
          <w:rFonts w:eastAsia="Times New Roman"/>
        </w:rPr>
        <w:t xml:space="preserve">1) </w:t>
      </w:r>
      <w:r w:rsidRPr="00EF1C51">
        <w:rPr>
          <w:rFonts w:eastAsia="Times New Roman"/>
        </w:rPr>
        <w:t>Išaižos (lukštenimasis) – tai kelio dangos nusidėvėjimas, kai danga netenka rišančiųjų medžiagų ir iš dangos paviršiaus atitrūksta mineralinių užpildų dalelės. Jos atsiranda trupant asfalto dangai.</w:t>
      </w:r>
    </w:p>
    <w:p w14:paraId="11AC662E" w14:textId="77777777" w:rsidR="00C30612" w:rsidRPr="00C30612" w:rsidRDefault="00607764" w:rsidP="001B3F75">
      <w:pPr>
        <w:widowControl w:val="0"/>
        <w:spacing w:line="276" w:lineRule="auto"/>
        <w:jc w:val="both"/>
        <w:rPr>
          <w:rFonts w:eastAsia="Times New Roman"/>
        </w:rPr>
      </w:pPr>
      <w:r>
        <w:rPr>
          <w:rFonts w:eastAsia="Times New Roman"/>
        </w:rPr>
        <w:t xml:space="preserve">2) </w:t>
      </w:r>
      <w:r w:rsidRPr="00EF1C51">
        <w:rPr>
          <w:rFonts w:eastAsia="Times New Roman"/>
        </w:rPr>
        <w:t>Lopai – tai dangos plotai, didesni kaip 0,1 m</w:t>
      </w:r>
      <w:r w:rsidRPr="00EF1C51">
        <w:rPr>
          <w:rFonts w:eastAsia="Times New Roman"/>
          <w:sz w:val="32"/>
          <w:vertAlign w:val="superscript"/>
        </w:rPr>
        <w:t>2</w:t>
      </w:r>
      <w:r w:rsidRPr="00EF1C51">
        <w:rPr>
          <w:rFonts w:eastAsia="Times New Roman"/>
        </w:rPr>
        <w:t>, kuriuose danga pakeista nauja.</w:t>
      </w:r>
    </w:p>
    <w:p w14:paraId="1D5ABADE" w14:textId="77777777" w:rsidR="00C30612" w:rsidRPr="00C30612" w:rsidRDefault="00607764" w:rsidP="001B3F75">
      <w:pPr>
        <w:widowControl w:val="0"/>
        <w:spacing w:line="276" w:lineRule="auto"/>
        <w:jc w:val="both"/>
        <w:rPr>
          <w:rFonts w:eastAsia="Times New Roman"/>
        </w:rPr>
      </w:pPr>
      <w:r>
        <w:rPr>
          <w:rFonts w:eastAsia="Times New Roman"/>
        </w:rPr>
        <w:t xml:space="preserve">3) </w:t>
      </w:r>
      <w:r w:rsidRPr="00EF1C51">
        <w:rPr>
          <w:rFonts w:eastAsia="Times New Roman"/>
        </w:rPr>
        <w:t>Ištrupos – tai vėlesnė išaižų formavimosi stadija, kai stipriai aižėjanti danga (arba suskeldėjusi danga, pasenus organiniam rišikliui) pradeda trupėti.</w:t>
      </w:r>
    </w:p>
    <w:p w14:paraId="1E13DD6A" w14:textId="77777777" w:rsidR="00C30612" w:rsidRPr="00C30612" w:rsidRDefault="00607764" w:rsidP="001B3F75">
      <w:pPr>
        <w:widowControl w:val="0"/>
        <w:spacing w:line="276" w:lineRule="auto"/>
        <w:jc w:val="both"/>
        <w:rPr>
          <w:rFonts w:eastAsia="Times New Roman"/>
        </w:rPr>
      </w:pPr>
      <w:r>
        <w:rPr>
          <w:rFonts w:eastAsia="Times New Roman"/>
        </w:rPr>
        <w:t xml:space="preserve">4) </w:t>
      </w:r>
      <w:r w:rsidRPr="00EF1C51">
        <w:rPr>
          <w:rFonts w:eastAsia="Times New Roman"/>
        </w:rPr>
        <w:t>Struktūriniai plyšiai - tai plyšiai, atsivėrę dangoje dėl transporto apkrovų poveikio ir nepakankamo dangos konstrukcijos stiprumo. Kartais jie dar vadinami nuovargio plyšiais.</w:t>
      </w:r>
    </w:p>
    <w:p w14:paraId="624E0359" w14:textId="77777777" w:rsidR="00C30612" w:rsidRPr="00C30612" w:rsidRDefault="00607764" w:rsidP="001B3F75">
      <w:pPr>
        <w:widowControl w:val="0"/>
        <w:spacing w:line="276" w:lineRule="auto"/>
        <w:jc w:val="both"/>
        <w:rPr>
          <w:rFonts w:eastAsia="Times New Roman"/>
        </w:rPr>
      </w:pPr>
      <w:r>
        <w:rPr>
          <w:rFonts w:eastAsia="Times New Roman"/>
        </w:rPr>
        <w:t xml:space="preserve">5) </w:t>
      </w:r>
      <w:r w:rsidRPr="00EF1C51">
        <w:rPr>
          <w:rFonts w:eastAsia="Times New Roman"/>
        </w:rPr>
        <w:t>Temperatūriniai plyšiai - tai plyšiai, kuriuos sukelia temperatūrų svyravimai ir įšalas.</w:t>
      </w:r>
    </w:p>
    <w:p w14:paraId="5E8C8DDB" w14:textId="77777777" w:rsidR="00C30612" w:rsidRPr="00C30612" w:rsidRDefault="00607764" w:rsidP="001B3F75">
      <w:pPr>
        <w:widowControl w:val="0"/>
        <w:spacing w:line="276" w:lineRule="auto"/>
        <w:jc w:val="both"/>
        <w:rPr>
          <w:rFonts w:eastAsia="Times New Roman"/>
        </w:rPr>
      </w:pPr>
      <w:r>
        <w:rPr>
          <w:rFonts w:eastAsia="Times New Roman"/>
        </w:rPr>
        <w:t xml:space="preserve">6) </w:t>
      </w:r>
      <w:r w:rsidRPr="00EF1C51">
        <w:rPr>
          <w:rFonts w:eastAsia="Times New Roman"/>
        </w:rPr>
        <w:t>Žvyro, žvyro-skaldos dangos (žvyrkelių) remonto darbai:</w:t>
      </w:r>
    </w:p>
    <w:p w14:paraId="79E9FC49" w14:textId="77777777" w:rsidR="00C30612" w:rsidRPr="00C30612" w:rsidRDefault="00607764" w:rsidP="001B3F75">
      <w:pPr>
        <w:widowControl w:val="0"/>
        <w:spacing w:line="276" w:lineRule="auto"/>
        <w:jc w:val="both"/>
        <w:rPr>
          <w:rFonts w:eastAsia="Times New Roman"/>
        </w:rPr>
      </w:pPr>
      <w:r>
        <w:rPr>
          <w:rFonts w:eastAsia="Times New Roman"/>
        </w:rPr>
        <w:t xml:space="preserve">1. </w:t>
      </w:r>
      <w:r w:rsidRPr="00EF1C51">
        <w:rPr>
          <w:rFonts w:eastAsia="Times New Roman"/>
        </w:rPr>
        <w:t xml:space="preserve">Negilių </w:t>
      </w:r>
      <w:proofErr w:type="spellStart"/>
      <w:r w:rsidRPr="00EF1C51">
        <w:rPr>
          <w:rFonts w:eastAsia="Times New Roman"/>
        </w:rPr>
        <w:t>išdaužų</w:t>
      </w:r>
      <w:proofErr w:type="spellEnd"/>
      <w:r w:rsidRPr="00EF1C51">
        <w:rPr>
          <w:rFonts w:eastAsia="Times New Roman"/>
        </w:rPr>
        <w:t xml:space="preserve"> užtaisymas, profiliuojant dangą;</w:t>
      </w:r>
    </w:p>
    <w:p w14:paraId="7CC790BE" w14:textId="77777777" w:rsidR="00C30612" w:rsidRPr="00C30612" w:rsidRDefault="00607764" w:rsidP="001B3F75">
      <w:pPr>
        <w:widowControl w:val="0"/>
        <w:spacing w:line="276" w:lineRule="auto"/>
        <w:jc w:val="both"/>
        <w:rPr>
          <w:rFonts w:eastAsia="Times New Roman"/>
        </w:rPr>
      </w:pPr>
      <w:r>
        <w:rPr>
          <w:rFonts w:eastAsia="Times New Roman"/>
        </w:rPr>
        <w:t xml:space="preserve">2. </w:t>
      </w:r>
      <w:r w:rsidRPr="00EF1C51">
        <w:rPr>
          <w:rFonts w:eastAsia="Times New Roman"/>
        </w:rPr>
        <w:t xml:space="preserve">Gilių </w:t>
      </w:r>
      <w:proofErr w:type="spellStart"/>
      <w:r w:rsidRPr="00EF1C51">
        <w:rPr>
          <w:rFonts w:eastAsia="Times New Roman"/>
        </w:rPr>
        <w:t>išdaužų</w:t>
      </w:r>
      <w:proofErr w:type="spellEnd"/>
      <w:r w:rsidRPr="00EF1C51">
        <w:rPr>
          <w:rFonts w:eastAsia="Times New Roman"/>
        </w:rPr>
        <w:t xml:space="preserve"> užtaisymas naujomis medžiagomis, išlyginimas profiliuojant dangą;</w:t>
      </w:r>
    </w:p>
    <w:p w14:paraId="5F30A6FC" w14:textId="77777777" w:rsidR="00C30612" w:rsidRPr="00C30612" w:rsidRDefault="00607764" w:rsidP="001B3F75">
      <w:pPr>
        <w:widowControl w:val="0"/>
        <w:spacing w:line="276" w:lineRule="auto"/>
        <w:jc w:val="both"/>
        <w:rPr>
          <w:rFonts w:eastAsia="Times New Roman"/>
        </w:rPr>
      </w:pPr>
      <w:r>
        <w:rPr>
          <w:rFonts w:eastAsia="Times New Roman"/>
        </w:rPr>
        <w:t xml:space="preserve">3. </w:t>
      </w:r>
      <w:r w:rsidRPr="00EF1C51">
        <w:rPr>
          <w:rFonts w:eastAsia="Times New Roman"/>
        </w:rPr>
        <w:t>Išlyginimas naujomis medžiagomis, sutankinimas;</w:t>
      </w:r>
    </w:p>
    <w:p w14:paraId="04FF7EF0" w14:textId="77777777" w:rsidR="00C30612" w:rsidRPr="00C30612" w:rsidRDefault="00607764" w:rsidP="001B3F75">
      <w:pPr>
        <w:widowControl w:val="0"/>
        <w:spacing w:line="276" w:lineRule="auto"/>
        <w:jc w:val="both"/>
        <w:rPr>
          <w:rFonts w:eastAsia="Times New Roman"/>
        </w:rPr>
      </w:pPr>
      <w:r>
        <w:rPr>
          <w:rFonts w:eastAsia="Times New Roman"/>
        </w:rPr>
        <w:t xml:space="preserve">4. </w:t>
      </w:r>
      <w:r w:rsidRPr="00EF1C51">
        <w:rPr>
          <w:rFonts w:eastAsia="Times New Roman"/>
        </w:rPr>
        <w:t>Smulkiosios dalies atstatymas, užbarstant ant esamos dangos atsijas arba smulkiagrūdį žvyrą, sutankinant gruntą;</w:t>
      </w:r>
    </w:p>
    <w:p w14:paraId="43BE5AC8" w14:textId="77777777" w:rsidR="00C30612" w:rsidRPr="00C30612" w:rsidRDefault="00607764" w:rsidP="001B3F75">
      <w:pPr>
        <w:widowControl w:val="0"/>
        <w:spacing w:line="276" w:lineRule="auto"/>
        <w:jc w:val="both"/>
        <w:rPr>
          <w:rFonts w:eastAsia="Times New Roman"/>
        </w:rPr>
      </w:pPr>
      <w:r>
        <w:rPr>
          <w:rFonts w:eastAsia="Times New Roman"/>
        </w:rPr>
        <w:t xml:space="preserve">5. </w:t>
      </w:r>
      <w:r w:rsidRPr="00EF1C51">
        <w:rPr>
          <w:rFonts w:eastAsia="Times New Roman"/>
        </w:rPr>
        <w:t>Nusidėvėjusios daugiau kaip 50 mm dangos atstatymas naujomis biriomis medžiagomis;</w:t>
      </w:r>
    </w:p>
    <w:p w14:paraId="3658CFEF" w14:textId="77777777" w:rsidR="00C30612" w:rsidRPr="00C30612" w:rsidRDefault="00607764" w:rsidP="001B3F75">
      <w:pPr>
        <w:widowControl w:val="0"/>
        <w:spacing w:line="276" w:lineRule="auto"/>
        <w:jc w:val="both"/>
        <w:rPr>
          <w:rFonts w:eastAsia="Times New Roman"/>
        </w:rPr>
      </w:pPr>
      <w:r>
        <w:rPr>
          <w:rFonts w:eastAsia="Times New Roman"/>
        </w:rPr>
        <w:t xml:space="preserve">6. </w:t>
      </w:r>
      <w:r w:rsidRPr="00EF1C51">
        <w:rPr>
          <w:rFonts w:eastAsia="Times New Roman"/>
        </w:rPr>
        <w:t>Dulkėjimo mažinimas, paviršių apdorojant organiniais rišikliais, druskų tirpalais.</w:t>
      </w:r>
    </w:p>
    <w:p w14:paraId="63A048CA" w14:textId="77777777" w:rsidR="00C30612" w:rsidRPr="00C30612" w:rsidRDefault="00607764" w:rsidP="001B3F75">
      <w:pPr>
        <w:widowControl w:val="0"/>
        <w:spacing w:line="276" w:lineRule="auto"/>
        <w:jc w:val="both"/>
        <w:rPr>
          <w:rFonts w:eastAsia="Times New Roman"/>
        </w:rPr>
      </w:pPr>
      <w:r>
        <w:rPr>
          <w:rFonts w:eastAsia="Times New Roman"/>
        </w:rPr>
        <w:t xml:space="preserve">7) </w:t>
      </w:r>
      <w:r w:rsidRPr="005564A6">
        <w:rPr>
          <w:rFonts w:eastAsia="Times New Roman"/>
        </w:rPr>
        <w:t>Vandens nuleidimo įrenginių defektai:</w:t>
      </w:r>
    </w:p>
    <w:p w14:paraId="2831922C" w14:textId="77777777" w:rsidR="00C30612" w:rsidRPr="00C30612" w:rsidRDefault="00607764" w:rsidP="001B3F75">
      <w:pPr>
        <w:widowControl w:val="0"/>
        <w:spacing w:line="276" w:lineRule="auto"/>
        <w:jc w:val="both"/>
        <w:rPr>
          <w:rFonts w:eastAsia="Times New Roman"/>
        </w:rPr>
      </w:pPr>
      <w:r>
        <w:rPr>
          <w:rFonts w:eastAsia="Times New Roman"/>
        </w:rPr>
        <w:t xml:space="preserve">1. </w:t>
      </w:r>
      <w:r w:rsidRPr="00EF1C51">
        <w:rPr>
          <w:rFonts w:eastAsia="Times New Roman"/>
        </w:rPr>
        <w:t>Pralaidų tuštumos virš žiedų, sandūrų pažaidos, pakrypę antgaliai, pasislinkę žiedai, betono paviršiaus pažaidos;</w:t>
      </w:r>
    </w:p>
    <w:p w14:paraId="661A88F7" w14:textId="77777777" w:rsidR="00C30612" w:rsidRPr="00C30612" w:rsidRDefault="00607764" w:rsidP="001B3F75">
      <w:pPr>
        <w:widowControl w:val="0"/>
        <w:spacing w:line="276" w:lineRule="auto"/>
        <w:jc w:val="both"/>
        <w:rPr>
          <w:rFonts w:eastAsia="Times New Roman"/>
        </w:rPr>
      </w:pPr>
      <w:r>
        <w:rPr>
          <w:rFonts w:eastAsia="Times New Roman"/>
        </w:rPr>
        <w:t xml:space="preserve">2. </w:t>
      </w:r>
      <w:r w:rsidRPr="00EF1C51">
        <w:rPr>
          <w:rFonts w:eastAsia="Times New Roman"/>
        </w:rPr>
        <w:t>Įtekamųjų ir ištekamųjų pralaidų griovių, išplovos, sutvirtinimų pažaidos;</w:t>
      </w:r>
    </w:p>
    <w:p w14:paraId="1F9D9D6F" w14:textId="77777777" w:rsidR="00C30612" w:rsidRPr="00C30612" w:rsidRDefault="00607764" w:rsidP="001B3F75">
      <w:pPr>
        <w:widowControl w:val="0"/>
        <w:spacing w:line="276" w:lineRule="auto"/>
        <w:jc w:val="both"/>
        <w:rPr>
          <w:rFonts w:eastAsia="Times New Roman"/>
        </w:rPr>
      </w:pPr>
      <w:r>
        <w:rPr>
          <w:rFonts w:eastAsia="Times New Roman"/>
        </w:rPr>
        <w:t xml:space="preserve">3. </w:t>
      </w:r>
      <w:r w:rsidRPr="00EF1C51">
        <w:rPr>
          <w:rFonts w:eastAsia="Times New Roman"/>
        </w:rPr>
        <w:t>Drenažo, kanalizacijos ir šulinėlių, sulaužyti elementai, elementų pasislinkimas ir nusėdimas, plyšiai elementuose, užterštas filtruojamasis sluoksnis;</w:t>
      </w:r>
    </w:p>
    <w:p w14:paraId="23346379" w14:textId="77777777" w:rsidR="00C30612" w:rsidRPr="00C30612" w:rsidRDefault="00607764" w:rsidP="001B3F75">
      <w:pPr>
        <w:widowControl w:val="0"/>
        <w:spacing w:line="276" w:lineRule="auto"/>
        <w:jc w:val="both"/>
        <w:rPr>
          <w:rFonts w:eastAsia="Times New Roman"/>
        </w:rPr>
      </w:pPr>
      <w:r>
        <w:rPr>
          <w:rFonts w:eastAsia="Times New Roman"/>
        </w:rPr>
        <w:t xml:space="preserve">4. </w:t>
      </w:r>
      <w:r w:rsidRPr="00EF1C51">
        <w:rPr>
          <w:rFonts w:eastAsia="Times New Roman"/>
        </w:rPr>
        <w:t>Greitviečių, latakų sulaužyti elementai, elementų pasislinkimas ir nusėdimas, nuskilimai, nutrupėjimai, sandūrų pažaidos</w:t>
      </w:r>
    </w:p>
    <w:p w14:paraId="39CDF17A" w14:textId="77777777" w:rsidR="00C30612" w:rsidRPr="00C30612" w:rsidRDefault="00607764" w:rsidP="001B3F75">
      <w:pPr>
        <w:widowControl w:val="0"/>
        <w:spacing w:line="276" w:lineRule="auto"/>
        <w:jc w:val="both"/>
        <w:rPr>
          <w:rFonts w:eastAsia="Times New Roman"/>
        </w:rPr>
      </w:pPr>
      <w:r>
        <w:rPr>
          <w:rFonts w:eastAsia="Times New Roman"/>
        </w:rPr>
        <w:t>8) Kelio ženklinimo defektai:</w:t>
      </w:r>
    </w:p>
    <w:p w14:paraId="4EF6E19F" w14:textId="77777777" w:rsidR="00C30612" w:rsidRPr="00C30612" w:rsidRDefault="00607764" w:rsidP="001B3F75">
      <w:pPr>
        <w:widowControl w:val="0"/>
        <w:spacing w:line="276" w:lineRule="auto"/>
        <w:jc w:val="both"/>
        <w:rPr>
          <w:rFonts w:eastAsia="Times New Roman"/>
        </w:rPr>
      </w:pPr>
      <w:r>
        <w:rPr>
          <w:rFonts w:eastAsia="Times New Roman"/>
        </w:rPr>
        <w:t xml:space="preserve">1. </w:t>
      </w:r>
      <w:r w:rsidRPr="00EF1C51">
        <w:rPr>
          <w:rFonts w:eastAsia="Times New Roman"/>
        </w:rPr>
        <w:t>Salelių išplovos, deformacijos;</w:t>
      </w:r>
    </w:p>
    <w:p w14:paraId="0BEA69B1" w14:textId="77777777" w:rsidR="00C30612" w:rsidRPr="00C30612" w:rsidRDefault="00607764" w:rsidP="001B3F75">
      <w:pPr>
        <w:widowControl w:val="0"/>
        <w:spacing w:line="276" w:lineRule="auto"/>
        <w:jc w:val="both"/>
        <w:rPr>
          <w:rFonts w:eastAsia="Times New Roman"/>
        </w:rPr>
      </w:pPr>
      <w:r>
        <w:rPr>
          <w:rFonts w:eastAsia="Times New Roman"/>
        </w:rPr>
        <w:t xml:space="preserve">2. </w:t>
      </w:r>
      <w:r w:rsidRPr="00EF1C51">
        <w:rPr>
          <w:rFonts w:eastAsia="Times New Roman"/>
        </w:rPr>
        <w:t>Pamatų irstantis paviršius, briaunų nutrupėjimai, įskilimai, nusėdimai, perskilimai;</w:t>
      </w:r>
    </w:p>
    <w:p w14:paraId="0AC85D1C" w14:textId="77777777" w:rsidR="00C30612" w:rsidRPr="00C30612" w:rsidRDefault="00607764" w:rsidP="001B3F75">
      <w:pPr>
        <w:widowControl w:val="0"/>
        <w:spacing w:line="276" w:lineRule="auto"/>
        <w:jc w:val="both"/>
        <w:rPr>
          <w:rFonts w:eastAsia="Times New Roman"/>
        </w:rPr>
      </w:pPr>
      <w:r>
        <w:rPr>
          <w:rFonts w:eastAsia="Times New Roman"/>
        </w:rPr>
        <w:t xml:space="preserve">3. </w:t>
      </w:r>
      <w:r w:rsidRPr="00EF1C51">
        <w:rPr>
          <w:rFonts w:eastAsia="Times New Roman"/>
        </w:rPr>
        <w:t>Atramų (gelžbetoninių, metalinių) kelio ženklams nutrupėję dažai, įtrūkiai, nuodaužos gelžbetoninėse atramose, metalinių atramų įlenkimai, atramų sulaužymas, deformacijos, pasvirimai;</w:t>
      </w:r>
    </w:p>
    <w:p w14:paraId="389A2F7A" w14:textId="77777777" w:rsidR="00C30612" w:rsidRPr="00C30612" w:rsidRDefault="00607764" w:rsidP="001B3F75">
      <w:pPr>
        <w:widowControl w:val="0"/>
        <w:spacing w:line="276" w:lineRule="auto"/>
        <w:jc w:val="both"/>
        <w:rPr>
          <w:rFonts w:eastAsia="Times New Roman"/>
        </w:rPr>
      </w:pPr>
      <w:r>
        <w:rPr>
          <w:rFonts w:eastAsia="Times New Roman"/>
        </w:rPr>
        <w:t xml:space="preserve">4. </w:t>
      </w:r>
      <w:r w:rsidRPr="00EF1C51">
        <w:rPr>
          <w:rFonts w:eastAsia="Times New Roman"/>
        </w:rPr>
        <w:t>Ženklų šviesą atspindinčios plėvelės pažaidos, įlenkimai, aukščio, tiesumo nuokrypiai;</w:t>
      </w:r>
    </w:p>
    <w:p w14:paraId="6C722914" w14:textId="77777777" w:rsidR="00C30612" w:rsidRPr="00C30612" w:rsidRDefault="00607764" w:rsidP="001B3F75">
      <w:pPr>
        <w:widowControl w:val="0"/>
        <w:spacing w:line="276" w:lineRule="auto"/>
        <w:jc w:val="both"/>
        <w:rPr>
          <w:rFonts w:eastAsia="Times New Roman"/>
        </w:rPr>
      </w:pPr>
      <w:r>
        <w:rPr>
          <w:rFonts w:eastAsia="Times New Roman"/>
        </w:rPr>
        <w:lastRenderedPageBreak/>
        <w:t xml:space="preserve">5. </w:t>
      </w:r>
      <w:r w:rsidRPr="00EF1C51">
        <w:rPr>
          <w:rFonts w:eastAsia="Times New Roman"/>
        </w:rPr>
        <w:t>Horizontaliojo ženklinimo linijų, simbolių nusidėvėjimas, atšvaitų, esančių dangoje, nusidėvėjimas;</w:t>
      </w:r>
    </w:p>
    <w:p w14:paraId="5470642F" w14:textId="77777777" w:rsidR="00C30612" w:rsidRPr="00C30612" w:rsidRDefault="00607764" w:rsidP="001B3F75">
      <w:pPr>
        <w:widowControl w:val="0"/>
        <w:spacing w:line="276" w:lineRule="auto"/>
        <w:jc w:val="both"/>
        <w:rPr>
          <w:rFonts w:eastAsia="Times New Roman"/>
        </w:rPr>
      </w:pPr>
      <w:r>
        <w:rPr>
          <w:rFonts w:eastAsia="Times New Roman"/>
        </w:rPr>
        <w:t xml:space="preserve">6. </w:t>
      </w:r>
      <w:r w:rsidRPr="00EF1C51">
        <w:rPr>
          <w:rFonts w:eastAsia="Times New Roman"/>
        </w:rPr>
        <w:t>Vertikaliojo ženklinimo šviesą atspindinčios plėvelės pažaidos, nutrupėję dažai.</w:t>
      </w:r>
    </w:p>
    <w:p w14:paraId="76C04D71" w14:textId="77777777" w:rsidR="00C30612" w:rsidRPr="00C30612" w:rsidRDefault="00C30612" w:rsidP="001B3F75">
      <w:pPr>
        <w:widowControl w:val="0"/>
        <w:spacing w:line="276" w:lineRule="auto"/>
        <w:jc w:val="both"/>
        <w:rPr>
          <w:rFonts w:eastAsia="Times New Roman"/>
        </w:rPr>
      </w:pPr>
    </w:p>
    <w:p w14:paraId="3CF0FFBB" w14:textId="77777777" w:rsidR="00C30612" w:rsidRPr="00C30612" w:rsidRDefault="00607764" w:rsidP="001B3F75">
      <w:pPr>
        <w:widowControl w:val="0"/>
        <w:spacing w:line="276" w:lineRule="auto"/>
        <w:jc w:val="both"/>
        <w:rPr>
          <w:rFonts w:eastAsia="Times New Roman"/>
        </w:rPr>
      </w:pPr>
      <w:r w:rsidRPr="00EF1C51">
        <w:rPr>
          <w:rFonts w:eastAsia="Times New Roman"/>
          <w:i/>
        </w:rPr>
        <w:t xml:space="preserve">7 užduotis. </w:t>
      </w:r>
      <w:proofErr w:type="spellStart"/>
      <w:r w:rsidRPr="00EF1C51">
        <w:rPr>
          <w:rFonts w:eastAsia="Times New Roman"/>
        </w:rPr>
        <w:t>Išdaužų</w:t>
      </w:r>
      <w:proofErr w:type="spellEnd"/>
      <w:r w:rsidRPr="00EF1C51">
        <w:rPr>
          <w:rFonts w:eastAsia="Times New Roman"/>
        </w:rPr>
        <w:t xml:space="preserve"> ir duobių užtaisymas asfalto dangose.</w:t>
      </w:r>
    </w:p>
    <w:p w14:paraId="0D9C1A01" w14:textId="77777777" w:rsidR="00C30612" w:rsidRPr="00C30612" w:rsidRDefault="00607764" w:rsidP="001B3F75">
      <w:pPr>
        <w:pStyle w:val="ListParagraph"/>
        <w:widowControl w:val="0"/>
        <w:numPr>
          <w:ilvl w:val="0"/>
          <w:numId w:val="229"/>
        </w:numPr>
        <w:spacing w:line="276" w:lineRule="auto"/>
        <w:ind w:left="0" w:firstLine="0"/>
        <w:jc w:val="both"/>
        <w:rPr>
          <w:rFonts w:ascii="Times New Roman" w:eastAsia="Times New Roman" w:hAnsi="Times New Roman" w:cs="Times New Roman"/>
          <w:sz w:val="24"/>
          <w:szCs w:val="24"/>
        </w:rPr>
      </w:pPr>
      <w:r w:rsidRPr="005564A6">
        <w:rPr>
          <w:rFonts w:ascii="Times New Roman" w:eastAsia="Times New Roman" w:hAnsi="Times New Roman" w:cs="Times New Roman"/>
          <w:sz w:val="24"/>
          <w:szCs w:val="24"/>
        </w:rPr>
        <w:t>Nužymimi duobės išplėtimo kontūrai;</w:t>
      </w:r>
    </w:p>
    <w:p w14:paraId="2F0C2388" w14:textId="77777777" w:rsidR="00C30612" w:rsidRPr="00C30612" w:rsidRDefault="00607764" w:rsidP="001B3F75">
      <w:pPr>
        <w:widowControl w:val="0"/>
        <w:numPr>
          <w:ilvl w:val="0"/>
          <w:numId w:val="229"/>
        </w:numPr>
        <w:spacing w:line="276" w:lineRule="auto"/>
        <w:ind w:left="0" w:firstLine="0"/>
        <w:jc w:val="both"/>
        <w:rPr>
          <w:rFonts w:eastAsia="Times New Roman" w:cs="Times New Roman"/>
          <w:szCs w:val="24"/>
        </w:rPr>
      </w:pPr>
      <w:bookmarkStart w:id="88" w:name="page157"/>
      <w:bookmarkEnd w:id="88"/>
      <w:r w:rsidRPr="005564A6">
        <w:rPr>
          <w:rFonts w:eastAsia="Times New Roman" w:cs="Times New Roman"/>
          <w:szCs w:val="24"/>
        </w:rPr>
        <w:t>Nužymėti dangos kraštai apipjaunami freza ir vertikaliai iškapojama duobė skeliamaisiais kūjais iki reikiamo gylio;</w:t>
      </w:r>
    </w:p>
    <w:p w14:paraId="6893E932" w14:textId="77777777" w:rsidR="00C30612" w:rsidRPr="00C30612" w:rsidRDefault="00607764" w:rsidP="001B3F75">
      <w:pPr>
        <w:widowControl w:val="0"/>
        <w:numPr>
          <w:ilvl w:val="0"/>
          <w:numId w:val="229"/>
        </w:numPr>
        <w:spacing w:line="276" w:lineRule="auto"/>
        <w:ind w:left="0" w:firstLine="0"/>
        <w:jc w:val="both"/>
        <w:rPr>
          <w:rFonts w:eastAsia="Times New Roman" w:cs="Times New Roman"/>
          <w:szCs w:val="24"/>
        </w:rPr>
      </w:pPr>
      <w:r w:rsidRPr="005564A6">
        <w:rPr>
          <w:rFonts w:eastAsia="Times New Roman" w:cs="Times New Roman"/>
          <w:szCs w:val="24"/>
        </w:rPr>
        <w:t>Frezuojant paplatinama ir pailginama duobė padarant ją stačiakampio arba artimos jam formos;</w:t>
      </w:r>
    </w:p>
    <w:p w14:paraId="1DC7541B" w14:textId="77777777" w:rsidR="00C30612" w:rsidRPr="00C30612" w:rsidRDefault="00607764" w:rsidP="001B3F75">
      <w:pPr>
        <w:widowControl w:val="0"/>
        <w:numPr>
          <w:ilvl w:val="0"/>
          <w:numId w:val="229"/>
        </w:numPr>
        <w:spacing w:line="276" w:lineRule="auto"/>
        <w:ind w:left="0" w:firstLine="0"/>
        <w:jc w:val="both"/>
        <w:rPr>
          <w:rFonts w:eastAsia="Times New Roman" w:cs="Times New Roman"/>
          <w:szCs w:val="24"/>
        </w:rPr>
      </w:pPr>
      <w:r w:rsidRPr="005564A6">
        <w:rPr>
          <w:rFonts w:eastAsia="Times New Roman" w:cs="Times New Roman"/>
          <w:szCs w:val="24"/>
        </w:rPr>
        <w:t>Išvalomi ir pašalinami iš duobės ištrupėję grūdeliai, asfaltbetonio trupiniai, nuolaužos ir dulkės;</w:t>
      </w:r>
    </w:p>
    <w:p w14:paraId="247648E6" w14:textId="77777777" w:rsidR="00C30612" w:rsidRPr="00C30612" w:rsidRDefault="00607764" w:rsidP="001B3F75">
      <w:pPr>
        <w:widowControl w:val="0"/>
        <w:numPr>
          <w:ilvl w:val="0"/>
          <w:numId w:val="229"/>
        </w:numPr>
        <w:spacing w:line="276" w:lineRule="auto"/>
        <w:ind w:left="0" w:firstLine="0"/>
        <w:jc w:val="both"/>
        <w:rPr>
          <w:rFonts w:eastAsia="Times New Roman" w:cs="Times New Roman"/>
          <w:szCs w:val="24"/>
        </w:rPr>
      </w:pPr>
      <w:r w:rsidRPr="005564A6">
        <w:rPr>
          <w:rFonts w:eastAsia="Times New Roman" w:cs="Times New Roman"/>
          <w:szCs w:val="24"/>
        </w:rPr>
        <w:t>Duobė išdžiovinama;</w:t>
      </w:r>
    </w:p>
    <w:p w14:paraId="2A342494" w14:textId="77777777" w:rsidR="00C30612" w:rsidRPr="00C30612" w:rsidRDefault="00607764" w:rsidP="001B3F75">
      <w:pPr>
        <w:widowControl w:val="0"/>
        <w:numPr>
          <w:ilvl w:val="0"/>
          <w:numId w:val="229"/>
        </w:numPr>
        <w:spacing w:line="276" w:lineRule="auto"/>
        <w:ind w:left="0" w:firstLine="0"/>
        <w:jc w:val="both"/>
        <w:rPr>
          <w:rFonts w:eastAsia="Times New Roman" w:cs="Times New Roman"/>
          <w:szCs w:val="24"/>
        </w:rPr>
      </w:pPr>
      <w:r w:rsidRPr="005564A6">
        <w:rPr>
          <w:rFonts w:eastAsia="Times New Roman" w:cs="Times New Roman"/>
          <w:szCs w:val="24"/>
        </w:rPr>
        <w:t>Sutepamas duobės dugnas ir ypač kraštai rišamąja medžiaga (bitumu, emulsija);</w:t>
      </w:r>
    </w:p>
    <w:p w14:paraId="2671C63C" w14:textId="77777777" w:rsidR="00C30612" w:rsidRPr="00C30612" w:rsidRDefault="00607764" w:rsidP="001B3F75">
      <w:pPr>
        <w:widowControl w:val="0"/>
        <w:numPr>
          <w:ilvl w:val="0"/>
          <w:numId w:val="229"/>
        </w:numPr>
        <w:spacing w:line="276" w:lineRule="auto"/>
        <w:ind w:left="0" w:firstLine="0"/>
        <w:jc w:val="both"/>
        <w:rPr>
          <w:rFonts w:eastAsia="Times New Roman" w:cs="Times New Roman"/>
          <w:szCs w:val="24"/>
        </w:rPr>
      </w:pPr>
      <w:r w:rsidRPr="005564A6">
        <w:rPr>
          <w:rFonts w:eastAsia="Times New Roman" w:cs="Times New Roman"/>
          <w:szCs w:val="24"/>
        </w:rPr>
        <w:t>Sunkvežimiu arba specialiu termosu atvežamas asfalto mišinys;</w:t>
      </w:r>
    </w:p>
    <w:p w14:paraId="14AC9BFD" w14:textId="77777777" w:rsidR="00C30612" w:rsidRPr="00C30612" w:rsidRDefault="00607764" w:rsidP="001B3F75">
      <w:pPr>
        <w:widowControl w:val="0"/>
        <w:numPr>
          <w:ilvl w:val="0"/>
          <w:numId w:val="229"/>
        </w:numPr>
        <w:spacing w:line="276" w:lineRule="auto"/>
        <w:ind w:left="0" w:firstLine="0"/>
        <w:jc w:val="both"/>
        <w:rPr>
          <w:rFonts w:eastAsia="Times New Roman" w:cs="Times New Roman"/>
          <w:szCs w:val="24"/>
        </w:rPr>
      </w:pPr>
      <w:r w:rsidRPr="005564A6">
        <w:rPr>
          <w:rFonts w:eastAsia="Times New Roman" w:cs="Times New Roman"/>
          <w:szCs w:val="24"/>
        </w:rPr>
        <w:t>Į duobę įberiamas naujas asfalto mišinys, kuris išlyginamas grėbliu ir kartele;</w:t>
      </w:r>
    </w:p>
    <w:p w14:paraId="52537A83" w14:textId="77777777" w:rsidR="00C30612" w:rsidRPr="00C30612" w:rsidRDefault="00607764" w:rsidP="001B3F75">
      <w:pPr>
        <w:widowControl w:val="0"/>
        <w:numPr>
          <w:ilvl w:val="0"/>
          <w:numId w:val="229"/>
        </w:numPr>
        <w:spacing w:line="276" w:lineRule="auto"/>
        <w:ind w:left="0" w:firstLine="0"/>
        <w:jc w:val="both"/>
        <w:rPr>
          <w:rFonts w:eastAsia="Times New Roman" w:cs="Times New Roman"/>
          <w:szCs w:val="24"/>
        </w:rPr>
      </w:pPr>
      <w:r w:rsidRPr="005564A6">
        <w:rPr>
          <w:rFonts w:eastAsia="Times New Roman" w:cs="Times New Roman"/>
          <w:szCs w:val="24"/>
        </w:rPr>
        <w:t xml:space="preserve">Duobėje paskleistas mišinys tuoj pat sutankinamas lengvu volu, </w:t>
      </w:r>
      <w:proofErr w:type="spellStart"/>
      <w:r w:rsidRPr="005564A6">
        <w:rPr>
          <w:rFonts w:eastAsia="Times New Roman" w:cs="Times New Roman"/>
          <w:szCs w:val="24"/>
        </w:rPr>
        <w:t>vibro</w:t>
      </w:r>
      <w:proofErr w:type="spellEnd"/>
      <w:r w:rsidRPr="005564A6">
        <w:rPr>
          <w:rFonts w:eastAsia="Times New Roman" w:cs="Times New Roman"/>
          <w:szCs w:val="24"/>
        </w:rPr>
        <w:t xml:space="preserve"> plokšte ar </w:t>
      </w:r>
      <w:proofErr w:type="spellStart"/>
      <w:r w:rsidRPr="005564A6">
        <w:rPr>
          <w:rFonts w:eastAsia="Times New Roman" w:cs="Times New Roman"/>
          <w:szCs w:val="24"/>
        </w:rPr>
        <w:t>vibro</w:t>
      </w:r>
      <w:proofErr w:type="spellEnd"/>
      <w:r w:rsidRPr="005564A6">
        <w:rPr>
          <w:rFonts w:eastAsia="Times New Roman" w:cs="Times New Roman"/>
          <w:szCs w:val="24"/>
        </w:rPr>
        <w:t xml:space="preserve"> koja.</w:t>
      </w:r>
    </w:p>
    <w:p w14:paraId="678FC6D5" w14:textId="77777777" w:rsidR="00C30612" w:rsidRPr="00C30612" w:rsidRDefault="00C30612" w:rsidP="001B3F75">
      <w:pPr>
        <w:widowControl w:val="0"/>
        <w:spacing w:line="276" w:lineRule="auto"/>
        <w:jc w:val="both"/>
        <w:rPr>
          <w:rFonts w:eastAsia="Times New Roman" w:cs="Times New Roman"/>
          <w:szCs w:val="24"/>
        </w:rPr>
      </w:pPr>
    </w:p>
    <w:p w14:paraId="5344A7DD" w14:textId="77777777" w:rsidR="00C30612" w:rsidRPr="00C30612" w:rsidRDefault="00607764" w:rsidP="001B3F75">
      <w:pPr>
        <w:widowControl w:val="0"/>
        <w:spacing w:line="276" w:lineRule="auto"/>
        <w:jc w:val="both"/>
        <w:rPr>
          <w:rFonts w:eastAsia="Times New Roman"/>
        </w:rPr>
      </w:pPr>
      <w:r w:rsidRPr="00EF1C51">
        <w:rPr>
          <w:rFonts w:eastAsia="Times New Roman"/>
          <w:i/>
        </w:rPr>
        <w:t>8 užduotis.</w:t>
      </w:r>
      <w:r w:rsidRPr="00EF1C51">
        <w:rPr>
          <w:rFonts w:eastAsia="Times New Roman"/>
        </w:rPr>
        <w:t xml:space="preserve"> Atsakymai į klausimus:</w:t>
      </w:r>
    </w:p>
    <w:p w14:paraId="75D83F07" w14:textId="77777777" w:rsidR="00C30612" w:rsidRPr="00C30612" w:rsidRDefault="00607764" w:rsidP="001B3F75">
      <w:pPr>
        <w:widowControl w:val="0"/>
        <w:spacing w:line="276" w:lineRule="auto"/>
        <w:rPr>
          <w:rFonts w:eastAsia="Times New Roman"/>
        </w:rPr>
      </w:pPr>
      <w:r w:rsidRPr="00EF1C51">
        <w:rPr>
          <w:rFonts w:eastAsia="Times New Roman"/>
        </w:rPr>
        <w:t>Nerekomenduojama duobių kontūro padidinimui naudoti penumo plaktukų, nes jie ardo gretimas asfaltbetonio zonas bei kelia didelį triukšmą.</w:t>
      </w:r>
    </w:p>
    <w:p w14:paraId="32CB6A8C" w14:textId="77777777" w:rsidR="00C30612" w:rsidRPr="00C30612" w:rsidRDefault="00607764" w:rsidP="001B3F75">
      <w:pPr>
        <w:widowControl w:val="0"/>
        <w:spacing w:line="276" w:lineRule="auto"/>
        <w:rPr>
          <w:rFonts w:eastAsia="Times New Roman"/>
        </w:rPr>
      </w:pPr>
      <w:r w:rsidRPr="00EF1C51">
        <w:rPr>
          <w:rFonts w:eastAsia="Times New Roman"/>
        </w:rPr>
        <w:t>Suirusios dangos atnaujinimas, ją pakaitinant ir įmaišant naujo karšto asfaltbetonio mišinio atliekamas tokiais etapais:</w:t>
      </w:r>
    </w:p>
    <w:p w14:paraId="1EAB9C2E" w14:textId="77777777" w:rsidR="00C30612" w:rsidRPr="00C30612" w:rsidRDefault="00607764" w:rsidP="001B3F75">
      <w:pPr>
        <w:widowControl w:val="0"/>
        <w:spacing w:line="276" w:lineRule="auto"/>
        <w:rPr>
          <w:rFonts w:eastAsia="Times New Roman"/>
        </w:rPr>
      </w:pPr>
      <w:r w:rsidRPr="00EF1C51">
        <w:rPr>
          <w:rFonts w:eastAsia="Times New Roman"/>
        </w:rPr>
        <w:t>1. Nuvalomos dulkės, purvas nuo paženklinto ploto;</w:t>
      </w:r>
    </w:p>
    <w:p w14:paraId="05890D28" w14:textId="77777777" w:rsidR="00C30612" w:rsidRPr="00C30612" w:rsidRDefault="00607764" w:rsidP="001B3F75">
      <w:pPr>
        <w:widowControl w:val="0"/>
        <w:spacing w:line="276" w:lineRule="auto"/>
        <w:rPr>
          <w:rFonts w:eastAsia="Times New Roman"/>
        </w:rPr>
      </w:pPr>
      <w:r w:rsidRPr="00EF1C51">
        <w:rPr>
          <w:rFonts w:eastAsia="Times New Roman"/>
        </w:rPr>
        <w:t>2. Kaitinimas dangos sluoksnis;</w:t>
      </w:r>
    </w:p>
    <w:p w14:paraId="6FD73026" w14:textId="77777777" w:rsidR="00C30612" w:rsidRPr="00C30612" w:rsidRDefault="00607764" w:rsidP="001B3F75">
      <w:pPr>
        <w:widowControl w:val="0"/>
        <w:spacing w:line="276" w:lineRule="auto"/>
        <w:rPr>
          <w:rFonts w:eastAsia="Times New Roman"/>
        </w:rPr>
      </w:pPr>
      <w:r w:rsidRPr="00EF1C51">
        <w:rPr>
          <w:rFonts w:eastAsia="Times New Roman"/>
        </w:rPr>
        <w:t>3. Tada purenama įkaitusi asfalto masė;</w:t>
      </w:r>
    </w:p>
    <w:p w14:paraId="332A552F" w14:textId="77777777" w:rsidR="00C30612" w:rsidRPr="00C30612" w:rsidRDefault="00607764" w:rsidP="001B3F75">
      <w:pPr>
        <w:widowControl w:val="0"/>
        <w:spacing w:line="276" w:lineRule="auto"/>
        <w:rPr>
          <w:rFonts w:eastAsia="Times New Roman"/>
        </w:rPr>
      </w:pPr>
      <w:r w:rsidRPr="00EF1C51">
        <w:rPr>
          <w:rFonts w:eastAsia="Times New Roman"/>
        </w:rPr>
        <w:t>4.</w:t>
      </w:r>
      <w:r>
        <w:rPr>
          <w:rFonts w:eastAsia="Times New Roman"/>
        </w:rPr>
        <w:t xml:space="preserve"> </w:t>
      </w:r>
      <w:r w:rsidRPr="00EF1C51">
        <w:rPr>
          <w:rFonts w:eastAsia="Times New Roman"/>
        </w:rPr>
        <w:t>Pridedama naujos medžiagos ir sumaišoma;</w:t>
      </w:r>
    </w:p>
    <w:p w14:paraId="3D595284" w14:textId="77777777" w:rsidR="00C30612" w:rsidRPr="00C30612" w:rsidRDefault="00607764" w:rsidP="001B3F75">
      <w:pPr>
        <w:widowControl w:val="0"/>
        <w:spacing w:line="276" w:lineRule="auto"/>
        <w:rPr>
          <w:rFonts w:eastAsia="Times New Roman"/>
        </w:rPr>
      </w:pPr>
      <w:r w:rsidRPr="00EF1C51">
        <w:rPr>
          <w:rFonts w:eastAsia="Times New Roman"/>
        </w:rPr>
        <w:t>5.</w:t>
      </w:r>
      <w:r>
        <w:rPr>
          <w:rFonts w:eastAsia="Times New Roman"/>
        </w:rPr>
        <w:t xml:space="preserve"> </w:t>
      </w:r>
      <w:r w:rsidRPr="00EF1C51">
        <w:rPr>
          <w:rFonts w:eastAsia="Times New Roman"/>
        </w:rPr>
        <w:t>Profiliuojama;</w:t>
      </w:r>
    </w:p>
    <w:p w14:paraId="18B99ADE" w14:textId="77777777" w:rsidR="00C30612" w:rsidRPr="00C30612" w:rsidRDefault="00607764" w:rsidP="001B3F75">
      <w:pPr>
        <w:widowControl w:val="0"/>
        <w:spacing w:line="276" w:lineRule="auto"/>
        <w:rPr>
          <w:rFonts w:eastAsia="Times New Roman"/>
        </w:rPr>
      </w:pPr>
      <w:r w:rsidRPr="00EF1C51">
        <w:rPr>
          <w:rFonts w:eastAsia="Times New Roman"/>
        </w:rPr>
        <w:t>6. Sutankinama tankinimo mašinomis.</w:t>
      </w:r>
    </w:p>
    <w:p w14:paraId="2805B100" w14:textId="77777777" w:rsidR="00C30612" w:rsidRPr="00C30612" w:rsidRDefault="00607764" w:rsidP="001B3F75">
      <w:pPr>
        <w:widowControl w:val="0"/>
        <w:spacing w:line="276" w:lineRule="auto"/>
        <w:rPr>
          <w:rFonts w:eastAsia="Times New Roman"/>
        </w:rPr>
      </w:pPr>
      <w:r w:rsidRPr="00EF1C51">
        <w:rPr>
          <w:rFonts w:eastAsia="Times New Roman"/>
        </w:rPr>
        <w:t>Darbų technologija susideda iš trijų etapų:</w:t>
      </w:r>
    </w:p>
    <w:p w14:paraId="0380F6D2" w14:textId="77777777" w:rsidR="00C30612" w:rsidRPr="00C30612" w:rsidRDefault="00607764" w:rsidP="001B3F75">
      <w:pPr>
        <w:widowControl w:val="0"/>
        <w:spacing w:line="276" w:lineRule="auto"/>
        <w:rPr>
          <w:rFonts w:eastAsia="Times New Roman"/>
        </w:rPr>
      </w:pPr>
      <w:r w:rsidRPr="00EF1C51">
        <w:rPr>
          <w:rFonts w:eastAsia="Times New Roman"/>
        </w:rPr>
        <w:t>1.</w:t>
      </w:r>
      <w:r>
        <w:rPr>
          <w:rFonts w:eastAsia="Times New Roman"/>
        </w:rPr>
        <w:t xml:space="preserve"> </w:t>
      </w:r>
      <w:r w:rsidRPr="00EF1C51">
        <w:rPr>
          <w:rFonts w:eastAsia="Times New Roman"/>
        </w:rPr>
        <w:t>Remontuotina duobė asfaltbetonio dangoje išvaloma suspaustu oru;</w:t>
      </w:r>
    </w:p>
    <w:p w14:paraId="072984E1" w14:textId="77777777" w:rsidR="00C30612" w:rsidRPr="00C30612" w:rsidRDefault="00607764" w:rsidP="001B3F75">
      <w:pPr>
        <w:widowControl w:val="0"/>
        <w:spacing w:line="276" w:lineRule="auto"/>
        <w:rPr>
          <w:rFonts w:eastAsia="Times New Roman"/>
        </w:rPr>
      </w:pPr>
      <w:r w:rsidRPr="00EF1C51">
        <w:rPr>
          <w:rFonts w:eastAsia="Times New Roman"/>
        </w:rPr>
        <w:t>2.</w:t>
      </w:r>
      <w:r>
        <w:rPr>
          <w:rFonts w:eastAsia="Times New Roman"/>
        </w:rPr>
        <w:t xml:space="preserve"> </w:t>
      </w:r>
      <w:r w:rsidRPr="00EF1C51">
        <w:rPr>
          <w:rFonts w:eastAsia="Times New Roman"/>
        </w:rPr>
        <w:t>Nuvalytas paviršius pagruntuojamas bitumine emulsija;</w:t>
      </w:r>
    </w:p>
    <w:p w14:paraId="2375B4E9" w14:textId="77777777" w:rsidR="00C30612" w:rsidRPr="00C30612" w:rsidRDefault="00607764" w:rsidP="001B3F75">
      <w:pPr>
        <w:widowControl w:val="0"/>
        <w:spacing w:line="276" w:lineRule="auto"/>
        <w:rPr>
          <w:rFonts w:eastAsia="Times New Roman"/>
        </w:rPr>
      </w:pPr>
      <w:r w:rsidRPr="00EF1C51">
        <w:rPr>
          <w:rFonts w:eastAsia="Times New Roman"/>
        </w:rPr>
        <w:t>3.</w:t>
      </w:r>
      <w:r>
        <w:rPr>
          <w:rFonts w:eastAsia="Times New Roman"/>
        </w:rPr>
        <w:t xml:space="preserve"> </w:t>
      </w:r>
      <w:r w:rsidRPr="00EF1C51">
        <w:rPr>
          <w:rFonts w:eastAsia="Times New Roman"/>
        </w:rPr>
        <w:t>Duobė užpildoma bituminės emulsijos ir skaldelės mišiniu.</w:t>
      </w:r>
    </w:p>
    <w:p w14:paraId="17BE1E50" w14:textId="77777777" w:rsidR="00C30612" w:rsidRPr="00C30612" w:rsidRDefault="00607764" w:rsidP="001B3F75">
      <w:pPr>
        <w:widowControl w:val="0"/>
        <w:spacing w:line="276" w:lineRule="auto"/>
        <w:rPr>
          <w:rFonts w:eastAsia="Times New Roman"/>
        </w:rPr>
      </w:pPr>
      <w:r w:rsidRPr="00EF1C51">
        <w:rPr>
          <w:rFonts w:eastAsia="Times New Roman"/>
        </w:rPr>
        <w:t>Polimerinių mastikų su užpildais metodas platiems plyšiams asfalto dangose remontuoti.</w:t>
      </w:r>
    </w:p>
    <w:p w14:paraId="02A75B26" w14:textId="77777777" w:rsidR="00C30612" w:rsidRPr="00C30612" w:rsidRDefault="00607764" w:rsidP="001B3F75">
      <w:pPr>
        <w:widowControl w:val="0"/>
        <w:spacing w:line="276" w:lineRule="auto"/>
        <w:rPr>
          <w:rFonts w:eastAsia="Times New Roman"/>
        </w:rPr>
      </w:pPr>
      <w:r w:rsidRPr="00EF1C51">
        <w:rPr>
          <w:rFonts w:eastAsia="Times New Roman"/>
        </w:rPr>
        <w:t>Asfalto dangose– užliejimas organiniais rišikliais ir granitinės skaldelės arba kvarcinio smėlio paskleidimas arba paviršiaus padengimas pakaitintu modifikuoto bitumo su stiprinančiais priedais mišiniu, arba paviršiaus apdorojimas juoda skaldele, sutankinimas, arba asfalto dangos regeneravimas ir naujo plono sluoksnio užklojimas.</w:t>
      </w:r>
    </w:p>
    <w:p w14:paraId="3584B262" w14:textId="77777777" w:rsidR="00C30612" w:rsidRPr="00C30612" w:rsidRDefault="00607764" w:rsidP="001B3F75">
      <w:pPr>
        <w:widowControl w:val="0"/>
        <w:spacing w:line="276" w:lineRule="auto"/>
        <w:rPr>
          <w:rFonts w:eastAsia="Times New Roman"/>
        </w:rPr>
      </w:pPr>
      <w:r w:rsidRPr="00EF1C51">
        <w:rPr>
          <w:rFonts w:eastAsia="Times New Roman"/>
        </w:rPr>
        <w:t xml:space="preserve">Betono dangose – paviršiaus sutvirtinimas spec. klijais, sumaišytais su kvarciniu smėliu, </w:t>
      </w:r>
      <w:proofErr w:type="spellStart"/>
      <w:r w:rsidRPr="00EF1C51">
        <w:rPr>
          <w:rFonts w:eastAsia="Times New Roman"/>
        </w:rPr>
        <w:t>polimerbetonio</w:t>
      </w:r>
      <w:proofErr w:type="spellEnd"/>
      <w:r w:rsidRPr="00EF1C51">
        <w:rPr>
          <w:rFonts w:eastAsia="Times New Roman"/>
        </w:rPr>
        <w:t xml:space="preserve"> mišiniais, </w:t>
      </w:r>
      <w:proofErr w:type="spellStart"/>
      <w:r w:rsidRPr="00EF1C51">
        <w:rPr>
          <w:rFonts w:eastAsia="Times New Roman"/>
        </w:rPr>
        <w:t>torkretbetoniu</w:t>
      </w:r>
      <w:proofErr w:type="spellEnd"/>
      <w:r w:rsidRPr="00EF1C51">
        <w:rPr>
          <w:rFonts w:eastAsia="Times New Roman"/>
        </w:rPr>
        <w:t>.</w:t>
      </w:r>
    </w:p>
    <w:p w14:paraId="51B2CE64" w14:textId="77777777" w:rsidR="00C30612" w:rsidRPr="00C30612" w:rsidRDefault="00607764" w:rsidP="001B3F75">
      <w:pPr>
        <w:widowControl w:val="0"/>
        <w:spacing w:line="276" w:lineRule="auto"/>
        <w:rPr>
          <w:rFonts w:eastAsia="Times New Roman"/>
        </w:rPr>
      </w:pPr>
      <w:r w:rsidRPr="00EF1C51">
        <w:rPr>
          <w:rFonts w:eastAsia="Times New Roman"/>
        </w:rPr>
        <w:t>Žiemą naudojamas šaltas asfaltas.</w:t>
      </w:r>
    </w:p>
    <w:p w14:paraId="700BD82D" w14:textId="77777777" w:rsidR="00C30612" w:rsidRPr="00C30612" w:rsidRDefault="00607764" w:rsidP="001B3F75">
      <w:pPr>
        <w:widowControl w:val="0"/>
        <w:spacing w:line="276" w:lineRule="auto"/>
        <w:rPr>
          <w:rFonts w:eastAsia="Times New Roman"/>
        </w:rPr>
      </w:pPr>
      <w:r w:rsidRPr="00EF1C51">
        <w:rPr>
          <w:rFonts w:eastAsia="Times New Roman"/>
        </w:rPr>
        <w:t>Šaltas asfaltas gali būti naudojamas ištisus metus (nuo-26°C iki +49°C) bet kokiomis oro sąlygomis: tiek ant sauso tiek ant drėgno paviršiaus.</w:t>
      </w:r>
    </w:p>
    <w:p w14:paraId="3FBC6B98" w14:textId="77777777" w:rsidR="00C30612" w:rsidRPr="00C30612" w:rsidRDefault="00607764" w:rsidP="001B3F75">
      <w:pPr>
        <w:widowControl w:val="0"/>
        <w:spacing w:line="276" w:lineRule="auto"/>
        <w:rPr>
          <w:rFonts w:eastAsia="Times New Roman"/>
        </w:rPr>
      </w:pPr>
      <w:r w:rsidRPr="00EF1C51">
        <w:rPr>
          <w:rFonts w:eastAsia="Times New Roman"/>
        </w:rPr>
        <w:t>Šaltas asfaltas kaip produktas iš karto paruoštas naudojimui. Jo nereikia nei kaitinti, nei maišyti.</w:t>
      </w:r>
    </w:p>
    <w:p w14:paraId="39714CAB" w14:textId="77777777" w:rsidR="00C30612" w:rsidRPr="00C30612" w:rsidRDefault="00607764" w:rsidP="001B3F75">
      <w:pPr>
        <w:widowControl w:val="0"/>
        <w:spacing w:line="276" w:lineRule="auto"/>
        <w:rPr>
          <w:rFonts w:eastAsia="Times New Roman"/>
        </w:rPr>
      </w:pPr>
      <w:r w:rsidRPr="00EF1C51">
        <w:rPr>
          <w:rFonts w:eastAsia="Times New Roman"/>
        </w:rPr>
        <w:t>Duobės gylis ir plotis neturi įtakos sukibimui su dengiamu paviršiumi.</w:t>
      </w:r>
    </w:p>
    <w:p w14:paraId="2071B8B5" w14:textId="77777777" w:rsidR="00C30612" w:rsidRPr="00C30612" w:rsidRDefault="00607764" w:rsidP="001B3F75">
      <w:pPr>
        <w:widowControl w:val="0"/>
        <w:spacing w:line="276" w:lineRule="auto"/>
        <w:rPr>
          <w:rFonts w:eastAsia="Times New Roman"/>
        </w:rPr>
      </w:pPr>
      <w:r w:rsidRPr="00EF1C51">
        <w:rPr>
          <w:rFonts w:eastAsia="Times New Roman"/>
        </w:rPr>
        <w:t>Ženklinimo linijų, simbolių blogas matomumas, netikslus išdėstymas.</w:t>
      </w:r>
    </w:p>
    <w:p w14:paraId="1911DBD2" w14:textId="77777777" w:rsidR="00C30612" w:rsidRPr="00C30612" w:rsidRDefault="00607764" w:rsidP="001B3F75">
      <w:pPr>
        <w:widowControl w:val="0"/>
        <w:spacing w:line="276" w:lineRule="auto"/>
        <w:rPr>
          <w:rFonts w:eastAsia="Times New Roman"/>
        </w:rPr>
      </w:pPr>
      <w:r w:rsidRPr="00EF1C51">
        <w:rPr>
          <w:rFonts w:eastAsia="Times New Roman"/>
        </w:rPr>
        <w:t>Nufrezuoti arba panaikinti tirpikliais ženklinimo linijas bei simbolius, ženklinti naujai.</w:t>
      </w:r>
    </w:p>
    <w:p w14:paraId="5D2AD8CF" w14:textId="77777777" w:rsidR="00C30612" w:rsidRPr="00C30612" w:rsidRDefault="00C30612" w:rsidP="001B3F75">
      <w:pPr>
        <w:widowControl w:val="0"/>
        <w:spacing w:line="276" w:lineRule="auto"/>
        <w:jc w:val="both"/>
        <w:rPr>
          <w:rFonts w:eastAsia="Times New Roman"/>
        </w:rPr>
      </w:pPr>
    </w:p>
    <w:p w14:paraId="4415C0AD" w14:textId="77777777" w:rsidR="00607764" w:rsidRPr="00EF1C51" w:rsidRDefault="00607764" w:rsidP="001B3F75">
      <w:pPr>
        <w:widowControl w:val="0"/>
        <w:spacing w:line="276" w:lineRule="auto"/>
        <w:jc w:val="both"/>
        <w:rPr>
          <w:rFonts w:eastAsia="Times New Roman"/>
        </w:rPr>
      </w:pPr>
      <w:r w:rsidRPr="00EF1C51">
        <w:rPr>
          <w:rFonts w:eastAsia="Times New Roman"/>
          <w:i/>
        </w:rPr>
        <w:t xml:space="preserve">9 užduotis. </w:t>
      </w:r>
      <w:r w:rsidRPr="00EF1C51">
        <w:rPr>
          <w:rFonts w:eastAsia="Times New Roman"/>
        </w:rPr>
        <w:t>Testo atsakymai:</w:t>
      </w:r>
    </w:p>
    <w:tbl>
      <w:tblPr>
        <w:tblStyle w:val="TableGrid"/>
        <w:tblW w:w="0" w:type="auto"/>
        <w:tblLook w:val="04A0" w:firstRow="1" w:lastRow="0" w:firstColumn="1" w:lastColumn="0" w:noHBand="0" w:noVBand="1"/>
      </w:tblPr>
      <w:tblGrid>
        <w:gridCol w:w="1679"/>
        <w:gridCol w:w="1680"/>
        <w:gridCol w:w="1638"/>
        <w:gridCol w:w="1638"/>
        <w:gridCol w:w="1638"/>
        <w:gridCol w:w="1638"/>
      </w:tblGrid>
      <w:tr w:rsidR="003B2CDA" w14:paraId="724AFBEE" w14:textId="5AAA1FBD" w:rsidTr="008979EB">
        <w:tc>
          <w:tcPr>
            <w:tcW w:w="1679" w:type="dxa"/>
            <w:vAlign w:val="bottom"/>
          </w:tcPr>
          <w:p w14:paraId="118D7C80" w14:textId="77777777" w:rsidR="003B2CDA" w:rsidRPr="00EF1C51" w:rsidRDefault="003B2CDA" w:rsidP="003B2CDA">
            <w:pPr>
              <w:widowControl w:val="0"/>
              <w:spacing w:line="276" w:lineRule="auto"/>
              <w:jc w:val="center"/>
              <w:rPr>
                <w:rFonts w:ascii="Times New Roman" w:eastAsia="Times New Roman" w:hAnsi="Times New Roman" w:cs="Times New Roman"/>
                <w:sz w:val="24"/>
                <w:szCs w:val="24"/>
              </w:rPr>
            </w:pPr>
            <w:r w:rsidRPr="00EF1C51">
              <w:rPr>
                <w:rFonts w:ascii="Times New Roman" w:eastAsia="Times New Roman" w:hAnsi="Times New Roman" w:cs="Times New Roman"/>
                <w:sz w:val="24"/>
                <w:szCs w:val="24"/>
              </w:rPr>
              <w:t>Klausimas</w:t>
            </w:r>
          </w:p>
        </w:tc>
        <w:tc>
          <w:tcPr>
            <w:tcW w:w="1680" w:type="dxa"/>
            <w:vAlign w:val="bottom"/>
          </w:tcPr>
          <w:p w14:paraId="7BEDF132" w14:textId="77777777" w:rsidR="003B2CDA" w:rsidRPr="00EF1C51" w:rsidRDefault="003B2CDA" w:rsidP="003B2CDA">
            <w:pPr>
              <w:widowControl w:val="0"/>
              <w:spacing w:line="276" w:lineRule="auto"/>
              <w:jc w:val="center"/>
              <w:rPr>
                <w:rFonts w:ascii="Times New Roman" w:eastAsia="Times New Roman" w:hAnsi="Times New Roman" w:cs="Times New Roman"/>
                <w:sz w:val="24"/>
                <w:szCs w:val="24"/>
              </w:rPr>
            </w:pPr>
            <w:r w:rsidRPr="00EF1C51">
              <w:rPr>
                <w:rFonts w:ascii="Times New Roman" w:eastAsia="Times New Roman" w:hAnsi="Times New Roman" w:cs="Times New Roman"/>
                <w:sz w:val="24"/>
                <w:szCs w:val="24"/>
              </w:rPr>
              <w:t>Atsakymas</w:t>
            </w:r>
          </w:p>
        </w:tc>
        <w:tc>
          <w:tcPr>
            <w:tcW w:w="1638" w:type="dxa"/>
            <w:vAlign w:val="bottom"/>
          </w:tcPr>
          <w:p w14:paraId="56547F7A" w14:textId="2A3E8782"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Klausimas</w:t>
            </w:r>
          </w:p>
        </w:tc>
        <w:tc>
          <w:tcPr>
            <w:tcW w:w="1638" w:type="dxa"/>
            <w:vAlign w:val="bottom"/>
          </w:tcPr>
          <w:p w14:paraId="089DB138" w14:textId="3BE15B45"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Atsakymas</w:t>
            </w:r>
          </w:p>
        </w:tc>
        <w:tc>
          <w:tcPr>
            <w:tcW w:w="1638" w:type="dxa"/>
            <w:vAlign w:val="bottom"/>
          </w:tcPr>
          <w:p w14:paraId="38D4244D" w14:textId="04D5128F"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Klausimas</w:t>
            </w:r>
          </w:p>
        </w:tc>
        <w:tc>
          <w:tcPr>
            <w:tcW w:w="1638" w:type="dxa"/>
            <w:vAlign w:val="bottom"/>
          </w:tcPr>
          <w:p w14:paraId="4B908321" w14:textId="7D35BDB4"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Atsakymas</w:t>
            </w:r>
          </w:p>
        </w:tc>
      </w:tr>
      <w:tr w:rsidR="003B2CDA" w14:paraId="3FE0A46E" w14:textId="0203714B" w:rsidTr="0031350B">
        <w:tc>
          <w:tcPr>
            <w:tcW w:w="1679" w:type="dxa"/>
            <w:vAlign w:val="bottom"/>
          </w:tcPr>
          <w:p w14:paraId="41AFC189" w14:textId="77777777" w:rsidR="003B2CDA" w:rsidRPr="00EF1C51" w:rsidRDefault="003B2CDA" w:rsidP="003B2CDA">
            <w:pPr>
              <w:widowControl w:val="0"/>
              <w:spacing w:line="276" w:lineRule="auto"/>
              <w:jc w:val="center"/>
              <w:rPr>
                <w:rFonts w:ascii="Times New Roman" w:eastAsia="Times New Roman" w:hAnsi="Times New Roman" w:cs="Times New Roman"/>
                <w:sz w:val="24"/>
                <w:szCs w:val="24"/>
              </w:rPr>
            </w:pPr>
            <w:r w:rsidRPr="00EF1C51">
              <w:rPr>
                <w:rFonts w:ascii="Times New Roman" w:eastAsia="Times New Roman" w:hAnsi="Times New Roman" w:cs="Times New Roman"/>
                <w:sz w:val="24"/>
                <w:szCs w:val="24"/>
              </w:rPr>
              <w:t>1.</w:t>
            </w:r>
          </w:p>
        </w:tc>
        <w:tc>
          <w:tcPr>
            <w:tcW w:w="1680" w:type="dxa"/>
            <w:vAlign w:val="bottom"/>
          </w:tcPr>
          <w:p w14:paraId="0EA08A27" w14:textId="77777777" w:rsidR="003B2CDA" w:rsidRPr="00EF1C51" w:rsidRDefault="003B2CDA" w:rsidP="003B2CDA">
            <w:pPr>
              <w:widowControl w:val="0"/>
              <w:spacing w:line="276" w:lineRule="auto"/>
              <w:jc w:val="center"/>
              <w:rPr>
                <w:rFonts w:ascii="Times New Roman" w:eastAsia="Times New Roman" w:hAnsi="Times New Roman" w:cs="Times New Roman"/>
                <w:sz w:val="24"/>
                <w:szCs w:val="24"/>
              </w:rPr>
            </w:pPr>
            <w:r w:rsidRPr="00EF1C51">
              <w:rPr>
                <w:rFonts w:ascii="Times New Roman" w:eastAsia="Times New Roman" w:hAnsi="Times New Roman" w:cs="Times New Roman"/>
                <w:sz w:val="24"/>
                <w:szCs w:val="24"/>
              </w:rPr>
              <w:t>b)</w:t>
            </w:r>
          </w:p>
        </w:tc>
        <w:tc>
          <w:tcPr>
            <w:tcW w:w="1638" w:type="dxa"/>
            <w:vAlign w:val="bottom"/>
          </w:tcPr>
          <w:p w14:paraId="0199EFC6" w14:textId="441B67B2"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12.</w:t>
            </w:r>
          </w:p>
        </w:tc>
        <w:tc>
          <w:tcPr>
            <w:tcW w:w="1638" w:type="dxa"/>
            <w:vAlign w:val="bottom"/>
          </w:tcPr>
          <w:p w14:paraId="51B6DE38" w14:textId="6A65E237"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c)</w:t>
            </w:r>
          </w:p>
        </w:tc>
        <w:tc>
          <w:tcPr>
            <w:tcW w:w="1638" w:type="dxa"/>
            <w:vAlign w:val="bottom"/>
          </w:tcPr>
          <w:p w14:paraId="2AC73945" w14:textId="3113ECEF"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23.</w:t>
            </w:r>
          </w:p>
        </w:tc>
        <w:tc>
          <w:tcPr>
            <w:tcW w:w="1638" w:type="dxa"/>
            <w:vAlign w:val="bottom"/>
          </w:tcPr>
          <w:p w14:paraId="591DF7BA" w14:textId="64756204"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a)</w:t>
            </w:r>
          </w:p>
        </w:tc>
      </w:tr>
      <w:tr w:rsidR="003B2CDA" w14:paraId="628DFEE1" w14:textId="6DB57E3A" w:rsidTr="0031350B">
        <w:tc>
          <w:tcPr>
            <w:tcW w:w="1679" w:type="dxa"/>
            <w:vAlign w:val="bottom"/>
          </w:tcPr>
          <w:p w14:paraId="2810D486" w14:textId="77777777" w:rsidR="003B2CDA" w:rsidRPr="00EF1C51" w:rsidRDefault="003B2CDA" w:rsidP="003B2CDA">
            <w:pPr>
              <w:widowControl w:val="0"/>
              <w:spacing w:line="276" w:lineRule="auto"/>
              <w:jc w:val="center"/>
              <w:rPr>
                <w:rFonts w:ascii="Times New Roman" w:eastAsia="Times New Roman" w:hAnsi="Times New Roman" w:cs="Times New Roman"/>
                <w:sz w:val="24"/>
                <w:szCs w:val="24"/>
              </w:rPr>
            </w:pPr>
            <w:r w:rsidRPr="00EF1C51">
              <w:rPr>
                <w:rFonts w:ascii="Times New Roman" w:eastAsia="Times New Roman" w:hAnsi="Times New Roman" w:cs="Times New Roman"/>
                <w:sz w:val="24"/>
                <w:szCs w:val="24"/>
              </w:rPr>
              <w:t>2.</w:t>
            </w:r>
          </w:p>
        </w:tc>
        <w:tc>
          <w:tcPr>
            <w:tcW w:w="1680" w:type="dxa"/>
            <w:vAlign w:val="bottom"/>
          </w:tcPr>
          <w:p w14:paraId="28B5D3E0" w14:textId="77777777" w:rsidR="003B2CDA" w:rsidRPr="00EF1C51" w:rsidRDefault="003B2CDA" w:rsidP="003B2CDA">
            <w:pPr>
              <w:widowControl w:val="0"/>
              <w:spacing w:line="276" w:lineRule="auto"/>
              <w:jc w:val="center"/>
              <w:rPr>
                <w:rFonts w:ascii="Times New Roman" w:eastAsia="Times New Roman" w:hAnsi="Times New Roman" w:cs="Times New Roman"/>
                <w:sz w:val="24"/>
                <w:szCs w:val="24"/>
              </w:rPr>
            </w:pPr>
            <w:r w:rsidRPr="00EF1C51">
              <w:rPr>
                <w:rFonts w:ascii="Times New Roman" w:eastAsia="Times New Roman" w:hAnsi="Times New Roman" w:cs="Times New Roman"/>
                <w:sz w:val="24"/>
                <w:szCs w:val="24"/>
              </w:rPr>
              <w:t>a)</w:t>
            </w:r>
          </w:p>
        </w:tc>
        <w:tc>
          <w:tcPr>
            <w:tcW w:w="1638" w:type="dxa"/>
            <w:vAlign w:val="bottom"/>
          </w:tcPr>
          <w:p w14:paraId="7D3259B4" w14:textId="61A44DEA"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13.</w:t>
            </w:r>
          </w:p>
        </w:tc>
        <w:tc>
          <w:tcPr>
            <w:tcW w:w="1638" w:type="dxa"/>
            <w:vAlign w:val="bottom"/>
          </w:tcPr>
          <w:p w14:paraId="66A4A34B" w14:textId="774E0676"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b)</w:t>
            </w:r>
          </w:p>
        </w:tc>
        <w:tc>
          <w:tcPr>
            <w:tcW w:w="1638" w:type="dxa"/>
            <w:vAlign w:val="bottom"/>
          </w:tcPr>
          <w:p w14:paraId="155C910B" w14:textId="063E2174"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24.</w:t>
            </w:r>
          </w:p>
        </w:tc>
        <w:tc>
          <w:tcPr>
            <w:tcW w:w="1638" w:type="dxa"/>
            <w:vAlign w:val="bottom"/>
          </w:tcPr>
          <w:p w14:paraId="66B857E0" w14:textId="18960522"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c)</w:t>
            </w:r>
          </w:p>
        </w:tc>
      </w:tr>
      <w:tr w:rsidR="003B2CDA" w14:paraId="059ABA70" w14:textId="4910204A" w:rsidTr="0031350B">
        <w:tc>
          <w:tcPr>
            <w:tcW w:w="1679" w:type="dxa"/>
            <w:vAlign w:val="bottom"/>
          </w:tcPr>
          <w:p w14:paraId="7C77FB04" w14:textId="77777777" w:rsidR="003B2CDA" w:rsidRPr="00EF1C51" w:rsidRDefault="003B2CDA" w:rsidP="003B2CDA">
            <w:pPr>
              <w:widowControl w:val="0"/>
              <w:spacing w:line="276" w:lineRule="auto"/>
              <w:jc w:val="center"/>
              <w:rPr>
                <w:rFonts w:ascii="Times New Roman" w:eastAsia="Times New Roman" w:hAnsi="Times New Roman" w:cs="Times New Roman"/>
                <w:sz w:val="24"/>
                <w:szCs w:val="24"/>
              </w:rPr>
            </w:pPr>
            <w:r w:rsidRPr="00EF1C51">
              <w:rPr>
                <w:rFonts w:ascii="Times New Roman" w:eastAsia="Times New Roman" w:hAnsi="Times New Roman" w:cs="Times New Roman"/>
                <w:sz w:val="24"/>
                <w:szCs w:val="24"/>
              </w:rPr>
              <w:lastRenderedPageBreak/>
              <w:t>3.</w:t>
            </w:r>
          </w:p>
        </w:tc>
        <w:tc>
          <w:tcPr>
            <w:tcW w:w="1680" w:type="dxa"/>
            <w:vAlign w:val="bottom"/>
          </w:tcPr>
          <w:p w14:paraId="21E5BD45" w14:textId="77777777" w:rsidR="003B2CDA" w:rsidRPr="00EF1C51" w:rsidRDefault="003B2CDA" w:rsidP="003B2CDA">
            <w:pPr>
              <w:widowControl w:val="0"/>
              <w:spacing w:line="276" w:lineRule="auto"/>
              <w:jc w:val="center"/>
              <w:rPr>
                <w:rFonts w:ascii="Times New Roman" w:eastAsia="Times New Roman" w:hAnsi="Times New Roman" w:cs="Times New Roman"/>
                <w:sz w:val="24"/>
                <w:szCs w:val="24"/>
              </w:rPr>
            </w:pPr>
            <w:r w:rsidRPr="00EF1C51">
              <w:rPr>
                <w:rFonts w:ascii="Times New Roman" w:eastAsia="Times New Roman" w:hAnsi="Times New Roman" w:cs="Times New Roman"/>
                <w:sz w:val="24"/>
                <w:szCs w:val="24"/>
              </w:rPr>
              <w:t>a)</w:t>
            </w:r>
          </w:p>
        </w:tc>
        <w:tc>
          <w:tcPr>
            <w:tcW w:w="1638" w:type="dxa"/>
            <w:vAlign w:val="bottom"/>
          </w:tcPr>
          <w:p w14:paraId="46E6B66D" w14:textId="075AD1C2"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14.</w:t>
            </w:r>
          </w:p>
        </w:tc>
        <w:tc>
          <w:tcPr>
            <w:tcW w:w="1638" w:type="dxa"/>
            <w:vAlign w:val="bottom"/>
          </w:tcPr>
          <w:p w14:paraId="4B8CBD59" w14:textId="422DC0BD"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a)</w:t>
            </w:r>
          </w:p>
        </w:tc>
        <w:tc>
          <w:tcPr>
            <w:tcW w:w="1638" w:type="dxa"/>
            <w:vAlign w:val="bottom"/>
          </w:tcPr>
          <w:p w14:paraId="5E628950" w14:textId="4E4FA059"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25.</w:t>
            </w:r>
          </w:p>
        </w:tc>
        <w:tc>
          <w:tcPr>
            <w:tcW w:w="1638" w:type="dxa"/>
            <w:vAlign w:val="bottom"/>
          </w:tcPr>
          <w:p w14:paraId="0AB390A7" w14:textId="5FC75C9C"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b)</w:t>
            </w:r>
          </w:p>
        </w:tc>
      </w:tr>
      <w:tr w:rsidR="003B2CDA" w14:paraId="7D7527F7" w14:textId="25C0FB03" w:rsidTr="0031350B">
        <w:tc>
          <w:tcPr>
            <w:tcW w:w="1679" w:type="dxa"/>
            <w:vAlign w:val="bottom"/>
          </w:tcPr>
          <w:p w14:paraId="1BEF2146" w14:textId="77777777" w:rsidR="003B2CDA" w:rsidRPr="00EF1C51" w:rsidRDefault="003B2CDA" w:rsidP="003B2CDA">
            <w:pPr>
              <w:widowControl w:val="0"/>
              <w:spacing w:line="276" w:lineRule="auto"/>
              <w:jc w:val="center"/>
              <w:rPr>
                <w:rFonts w:ascii="Times New Roman" w:eastAsia="Times New Roman" w:hAnsi="Times New Roman" w:cs="Times New Roman"/>
                <w:sz w:val="24"/>
                <w:szCs w:val="24"/>
              </w:rPr>
            </w:pPr>
            <w:r w:rsidRPr="00EF1C51">
              <w:rPr>
                <w:rFonts w:ascii="Times New Roman" w:eastAsia="Times New Roman" w:hAnsi="Times New Roman" w:cs="Times New Roman"/>
                <w:sz w:val="24"/>
                <w:szCs w:val="24"/>
              </w:rPr>
              <w:t>4.</w:t>
            </w:r>
          </w:p>
        </w:tc>
        <w:tc>
          <w:tcPr>
            <w:tcW w:w="1680" w:type="dxa"/>
            <w:vAlign w:val="bottom"/>
          </w:tcPr>
          <w:p w14:paraId="3FDC31F4" w14:textId="77777777" w:rsidR="003B2CDA" w:rsidRPr="00EF1C51" w:rsidRDefault="003B2CDA" w:rsidP="003B2CDA">
            <w:pPr>
              <w:widowControl w:val="0"/>
              <w:spacing w:line="276" w:lineRule="auto"/>
              <w:jc w:val="center"/>
              <w:rPr>
                <w:rFonts w:ascii="Times New Roman" w:eastAsia="Times New Roman" w:hAnsi="Times New Roman" w:cs="Times New Roman"/>
                <w:sz w:val="24"/>
                <w:szCs w:val="24"/>
              </w:rPr>
            </w:pPr>
            <w:r w:rsidRPr="00EF1C51">
              <w:rPr>
                <w:rFonts w:ascii="Times New Roman" w:eastAsia="Times New Roman" w:hAnsi="Times New Roman" w:cs="Times New Roman"/>
                <w:sz w:val="24"/>
                <w:szCs w:val="24"/>
              </w:rPr>
              <w:t>c)</w:t>
            </w:r>
          </w:p>
        </w:tc>
        <w:tc>
          <w:tcPr>
            <w:tcW w:w="1638" w:type="dxa"/>
            <w:vAlign w:val="bottom"/>
          </w:tcPr>
          <w:p w14:paraId="11154BCE" w14:textId="7047F484"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15.</w:t>
            </w:r>
          </w:p>
        </w:tc>
        <w:tc>
          <w:tcPr>
            <w:tcW w:w="1638" w:type="dxa"/>
            <w:vAlign w:val="bottom"/>
          </w:tcPr>
          <w:p w14:paraId="12028732" w14:textId="137C4E56"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c)</w:t>
            </w:r>
          </w:p>
        </w:tc>
        <w:tc>
          <w:tcPr>
            <w:tcW w:w="1638" w:type="dxa"/>
            <w:vAlign w:val="bottom"/>
          </w:tcPr>
          <w:p w14:paraId="390ACA16" w14:textId="7E38A42F"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26.</w:t>
            </w:r>
          </w:p>
        </w:tc>
        <w:tc>
          <w:tcPr>
            <w:tcW w:w="1638" w:type="dxa"/>
            <w:vAlign w:val="bottom"/>
          </w:tcPr>
          <w:p w14:paraId="776A593C" w14:textId="5DFFA545"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a)</w:t>
            </w:r>
          </w:p>
        </w:tc>
      </w:tr>
      <w:tr w:rsidR="003B2CDA" w14:paraId="307E6EE7" w14:textId="45EE4703" w:rsidTr="0031350B">
        <w:tc>
          <w:tcPr>
            <w:tcW w:w="1679" w:type="dxa"/>
          </w:tcPr>
          <w:p w14:paraId="128B3621" w14:textId="77777777" w:rsidR="003B2CDA" w:rsidRPr="00EF1C51" w:rsidRDefault="003B2CDA" w:rsidP="003B2CDA">
            <w:pPr>
              <w:widowControl w:val="0"/>
              <w:spacing w:line="276" w:lineRule="auto"/>
              <w:jc w:val="center"/>
              <w:rPr>
                <w:rFonts w:ascii="Times New Roman" w:eastAsia="Times New Roman" w:hAnsi="Times New Roman" w:cs="Times New Roman"/>
                <w:sz w:val="24"/>
                <w:szCs w:val="24"/>
              </w:rPr>
            </w:pPr>
            <w:r w:rsidRPr="00EF1C51">
              <w:rPr>
                <w:rFonts w:ascii="Times New Roman" w:eastAsia="Times New Roman" w:hAnsi="Times New Roman" w:cs="Times New Roman"/>
                <w:sz w:val="24"/>
                <w:szCs w:val="24"/>
              </w:rPr>
              <w:t>5.</w:t>
            </w:r>
          </w:p>
        </w:tc>
        <w:tc>
          <w:tcPr>
            <w:tcW w:w="1680" w:type="dxa"/>
            <w:vAlign w:val="bottom"/>
          </w:tcPr>
          <w:p w14:paraId="01A84C29" w14:textId="77777777" w:rsidR="003B2CDA" w:rsidRPr="00EF1C51" w:rsidRDefault="003B2CDA" w:rsidP="003B2CDA">
            <w:pPr>
              <w:widowControl w:val="0"/>
              <w:spacing w:line="276" w:lineRule="auto"/>
              <w:jc w:val="center"/>
              <w:rPr>
                <w:rFonts w:ascii="Times New Roman" w:eastAsia="Times New Roman" w:hAnsi="Times New Roman" w:cs="Times New Roman"/>
                <w:sz w:val="24"/>
                <w:szCs w:val="24"/>
              </w:rPr>
            </w:pPr>
            <w:r w:rsidRPr="00EF1C51">
              <w:rPr>
                <w:rFonts w:ascii="Times New Roman" w:eastAsia="Times New Roman" w:hAnsi="Times New Roman" w:cs="Times New Roman"/>
                <w:sz w:val="24"/>
                <w:szCs w:val="24"/>
              </w:rPr>
              <w:t>c)</w:t>
            </w:r>
          </w:p>
        </w:tc>
        <w:tc>
          <w:tcPr>
            <w:tcW w:w="1638" w:type="dxa"/>
            <w:vAlign w:val="bottom"/>
          </w:tcPr>
          <w:p w14:paraId="0A5C0878" w14:textId="22D5FFC0"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16.</w:t>
            </w:r>
          </w:p>
        </w:tc>
        <w:tc>
          <w:tcPr>
            <w:tcW w:w="1638" w:type="dxa"/>
            <w:vAlign w:val="bottom"/>
          </w:tcPr>
          <w:p w14:paraId="2BDB2C14" w14:textId="06C13FAC"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c)</w:t>
            </w:r>
          </w:p>
        </w:tc>
        <w:tc>
          <w:tcPr>
            <w:tcW w:w="1638" w:type="dxa"/>
            <w:vAlign w:val="bottom"/>
          </w:tcPr>
          <w:p w14:paraId="488AF16F" w14:textId="33742E32"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27.</w:t>
            </w:r>
          </w:p>
        </w:tc>
        <w:tc>
          <w:tcPr>
            <w:tcW w:w="1638" w:type="dxa"/>
            <w:vAlign w:val="bottom"/>
          </w:tcPr>
          <w:p w14:paraId="61270D70" w14:textId="0B1CFDBF"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c)</w:t>
            </w:r>
          </w:p>
        </w:tc>
      </w:tr>
      <w:tr w:rsidR="003B2CDA" w14:paraId="02D316D8" w14:textId="323B693D" w:rsidTr="0031350B">
        <w:tc>
          <w:tcPr>
            <w:tcW w:w="1679" w:type="dxa"/>
            <w:vAlign w:val="bottom"/>
          </w:tcPr>
          <w:p w14:paraId="7D715B9F" w14:textId="77777777" w:rsidR="003B2CDA" w:rsidRPr="00EF1C51" w:rsidRDefault="003B2CDA" w:rsidP="003B2CDA">
            <w:pPr>
              <w:widowControl w:val="0"/>
              <w:spacing w:line="276" w:lineRule="auto"/>
              <w:jc w:val="center"/>
              <w:rPr>
                <w:rFonts w:ascii="Times New Roman" w:eastAsia="Times New Roman" w:hAnsi="Times New Roman" w:cs="Times New Roman"/>
                <w:sz w:val="24"/>
                <w:szCs w:val="24"/>
              </w:rPr>
            </w:pPr>
            <w:r w:rsidRPr="00EF1C51">
              <w:rPr>
                <w:rFonts w:ascii="Times New Roman" w:eastAsia="Times New Roman" w:hAnsi="Times New Roman" w:cs="Times New Roman"/>
                <w:sz w:val="24"/>
                <w:szCs w:val="24"/>
              </w:rPr>
              <w:t>6.</w:t>
            </w:r>
          </w:p>
        </w:tc>
        <w:tc>
          <w:tcPr>
            <w:tcW w:w="1680" w:type="dxa"/>
            <w:vAlign w:val="bottom"/>
          </w:tcPr>
          <w:p w14:paraId="00D4E7F3" w14:textId="77777777" w:rsidR="003B2CDA" w:rsidRPr="00EF1C51" w:rsidRDefault="003B2CDA" w:rsidP="003B2CDA">
            <w:pPr>
              <w:widowControl w:val="0"/>
              <w:spacing w:line="276" w:lineRule="auto"/>
              <w:jc w:val="center"/>
              <w:rPr>
                <w:rFonts w:ascii="Times New Roman" w:eastAsia="Times New Roman" w:hAnsi="Times New Roman" w:cs="Times New Roman"/>
                <w:sz w:val="24"/>
                <w:szCs w:val="24"/>
              </w:rPr>
            </w:pPr>
            <w:r w:rsidRPr="00EF1C51">
              <w:rPr>
                <w:rFonts w:ascii="Times New Roman" w:eastAsia="Times New Roman" w:hAnsi="Times New Roman" w:cs="Times New Roman"/>
                <w:sz w:val="24"/>
                <w:szCs w:val="24"/>
              </w:rPr>
              <w:t>a)</w:t>
            </w:r>
          </w:p>
        </w:tc>
        <w:tc>
          <w:tcPr>
            <w:tcW w:w="1638" w:type="dxa"/>
            <w:vAlign w:val="bottom"/>
          </w:tcPr>
          <w:p w14:paraId="0F426040" w14:textId="3EB45192"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17.</w:t>
            </w:r>
          </w:p>
        </w:tc>
        <w:tc>
          <w:tcPr>
            <w:tcW w:w="1638" w:type="dxa"/>
            <w:vAlign w:val="bottom"/>
          </w:tcPr>
          <w:p w14:paraId="5AD412EA" w14:textId="26AA2EB3"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b)</w:t>
            </w:r>
          </w:p>
        </w:tc>
        <w:tc>
          <w:tcPr>
            <w:tcW w:w="1638" w:type="dxa"/>
            <w:vAlign w:val="bottom"/>
          </w:tcPr>
          <w:p w14:paraId="2F51C99E" w14:textId="723F4A19"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28.</w:t>
            </w:r>
          </w:p>
        </w:tc>
        <w:tc>
          <w:tcPr>
            <w:tcW w:w="1638" w:type="dxa"/>
            <w:vAlign w:val="bottom"/>
          </w:tcPr>
          <w:p w14:paraId="2C41240D" w14:textId="010A8664"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b)</w:t>
            </w:r>
          </w:p>
        </w:tc>
      </w:tr>
      <w:tr w:rsidR="003B2CDA" w14:paraId="73FA3AAB" w14:textId="5A10C6DC" w:rsidTr="0031350B">
        <w:tc>
          <w:tcPr>
            <w:tcW w:w="1679" w:type="dxa"/>
            <w:vAlign w:val="bottom"/>
          </w:tcPr>
          <w:p w14:paraId="77200D78" w14:textId="77777777" w:rsidR="003B2CDA" w:rsidRPr="00EF1C51" w:rsidRDefault="003B2CDA" w:rsidP="003B2CDA">
            <w:pPr>
              <w:widowControl w:val="0"/>
              <w:spacing w:line="276" w:lineRule="auto"/>
              <w:jc w:val="center"/>
              <w:rPr>
                <w:rFonts w:ascii="Times New Roman" w:eastAsia="Times New Roman" w:hAnsi="Times New Roman" w:cs="Times New Roman"/>
                <w:sz w:val="24"/>
                <w:szCs w:val="24"/>
              </w:rPr>
            </w:pPr>
            <w:r w:rsidRPr="00EF1C51">
              <w:rPr>
                <w:rFonts w:ascii="Times New Roman" w:eastAsia="Times New Roman" w:hAnsi="Times New Roman" w:cs="Times New Roman"/>
                <w:sz w:val="24"/>
                <w:szCs w:val="24"/>
              </w:rPr>
              <w:t>7.</w:t>
            </w:r>
          </w:p>
        </w:tc>
        <w:tc>
          <w:tcPr>
            <w:tcW w:w="1680" w:type="dxa"/>
            <w:vAlign w:val="bottom"/>
          </w:tcPr>
          <w:p w14:paraId="23B1B85B" w14:textId="77777777" w:rsidR="003B2CDA" w:rsidRPr="00EF1C51" w:rsidRDefault="003B2CDA" w:rsidP="003B2CDA">
            <w:pPr>
              <w:widowControl w:val="0"/>
              <w:spacing w:line="276" w:lineRule="auto"/>
              <w:jc w:val="center"/>
              <w:rPr>
                <w:rFonts w:ascii="Times New Roman" w:eastAsia="Times New Roman" w:hAnsi="Times New Roman" w:cs="Times New Roman"/>
                <w:sz w:val="24"/>
                <w:szCs w:val="24"/>
              </w:rPr>
            </w:pPr>
            <w:r w:rsidRPr="00EF1C51">
              <w:rPr>
                <w:rFonts w:ascii="Times New Roman" w:eastAsia="Times New Roman" w:hAnsi="Times New Roman" w:cs="Times New Roman"/>
                <w:sz w:val="24"/>
                <w:szCs w:val="24"/>
              </w:rPr>
              <w:t>b)</w:t>
            </w:r>
          </w:p>
        </w:tc>
        <w:tc>
          <w:tcPr>
            <w:tcW w:w="1638" w:type="dxa"/>
            <w:vAlign w:val="bottom"/>
          </w:tcPr>
          <w:p w14:paraId="5C5ABD54" w14:textId="69CE48A4"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18.</w:t>
            </w:r>
          </w:p>
        </w:tc>
        <w:tc>
          <w:tcPr>
            <w:tcW w:w="1638" w:type="dxa"/>
            <w:vAlign w:val="bottom"/>
          </w:tcPr>
          <w:p w14:paraId="67E3FD17" w14:textId="29C59D96"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a)</w:t>
            </w:r>
          </w:p>
        </w:tc>
        <w:tc>
          <w:tcPr>
            <w:tcW w:w="1638" w:type="dxa"/>
            <w:vAlign w:val="bottom"/>
          </w:tcPr>
          <w:p w14:paraId="61D01F8A" w14:textId="0BD24D9F"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29.</w:t>
            </w:r>
          </w:p>
        </w:tc>
        <w:tc>
          <w:tcPr>
            <w:tcW w:w="1638" w:type="dxa"/>
            <w:vAlign w:val="bottom"/>
          </w:tcPr>
          <w:p w14:paraId="50A9D258" w14:textId="1DF89572"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a)</w:t>
            </w:r>
          </w:p>
        </w:tc>
      </w:tr>
      <w:tr w:rsidR="003B2CDA" w14:paraId="6BA0ED1F" w14:textId="1DF74D71" w:rsidTr="0031350B">
        <w:tc>
          <w:tcPr>
            <w:tcW w:w="1679" w:type="dxa"/>
            <w:vAlign w:val="bottom"/>
          </w:tcPr>
          <w:p w14:paraId="61A9BA7D" w14:textId="77777777" w:rsidR="003B2CDA" w:rsidRPr="00EF1C51" w:rsidRDefault="003B2CDA" w:rsidP="003B2CDA">
            <w:pPr>
              <w:widowControl w:val="0"/>
              <w:spacing w:line="276" w:lineRule="auto"/>
              <w:jc w:val="center"/>
              <w:rPr>
                <w:rFonts w:ascii="Times New Roman" w:eastAsia="Times New Roman" w:hAnsi="Times New Roman" w:cs="Times New Roman"/>
                <w:sz w:val="24"/>
                <w:szCs w:val="24"/>
              </w:rPr>
            </w:pPr>
            <w:r w:rsidRPr="00EF1C51">
              <w:rPr>
                <w:rFonts w:ascii="Times New Roman" w:eastAsia="Times New Roman" w:hAnsi="Times New Roman" w:cs="Times New Roman"/>
                <w:sz w:val="24"/>
                <w:szCs w:val="24"/>
              </w:rPr>
              <w:t>8.</w:t>
            </w:r>
          </w:p>
        </w:tc>
        <w:tc>
          <w:tcPr>
            <w:tcW w:w="1680" w:type="dxa"/>
            <w:vAlign w:val="bottom"/>
          </w:tcPr>
          <w:p w14:paraId="47643DBA" w14:textId="77777777" w:rsidR="003B2CDA" w:rsidRPr="00EF1C51" w:rsidRDefault="003B2CDA" w:rsidP="003B2CDA">
            <w:pPr>
              <w:widowControl w:val="0"/>
              <w:spacing w:line="276" w:lineRule="auto"/>
              <w:jc w:val="center"/>
              <w:rPr>
                <w:rFonts w:ascii="Times New Roman" w:eastAsia="Times New Roman" w:hAnsi="Times New Roman" w:cs="Times New Roman"/>
                <w:sz w:val="24"/>
                <w:szCs w:val="24"/>
              </w:rPr>
            </w:pPr>
            <w:r w:rsidRPr="00EF1C51">
              <w:rPr>
                <w:rFonts w:ascii="Times New Roman" w:eastAsia="Times New Roman" w:hAnsi="Times New Roman" w:cs="Times New Roman"/>
                <w:sz w:val="24"/>
                <w:szCs w:val="24"/>
              </w:rPr>
              <w:t>c)</w:t>
            </w:r>
          </w:p>
        </w:tc>
        <w:tc>
          <w:tcPr>
            <w:tcW w:w="1638" w:type="dxa"/>
            <w:vAlign w:val="bottom"/>
          </w:tcPr>
          <w:p w14:paraId="3FDBFCE2" w14:textId="1D3B4D73"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19.</w:t>
            </w:r>
          </w:p>
        </w:tc>
        <w:tc>
          <w:tcPr>
            <w:tcW w:w="1638" w:type="dxa"/>
            <w:vAlign w:val="bottom"/>
          </w:tcPr>
          <w:p w14:paraId="02DBC7CA" w14:textId="0716F2F9"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b)</w:t>
            </w:r>
          </w:p>
        </w:tc>
        <w:tc>
          <w:tcPr>
            <w:tcW w:w="1638" w:type="dxa"/>
            <w:vAlign w:val="bottom"/>
          </w:tcPr>
          <w:p w14:paraId="06DD6B4D" w14:textId="6489FCBB"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30.</w:t>
            </w:r>
          </w:p>
        </w:tc>
        <w:tc>
          <w:tcPr>
            <w:tcW w:w="1638" w:type="dxa"/>
            <w:vAlign w:val="bottom"/>
          </w:tcPr>
          <w:p w14:paraId="3362A8DD" w14:textId="1CB190FA"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b)</w:t>
            </w:r>
          </w:p>
        </w:tc>
      </w:tr>
      <w:tr w:rsidR="003B2CDA" w14:paraId="01625C85" w14:textId="6AF504B1" w:rsidTr="0031350B">
        <w:tc>
          <w:tcPr>
            <w:tcW w:w="1679" w:type="dxa"/>
            <w:vAlign w:val="bottom"/>
          </w:tcPr>
          <w:p w14:paraId="17B5B553" w14:textId="77777777" w:rsidR="003B2CDA" w:rsidRPr="00EF1C51" w:rsidRDefault="003B2CDA" w:rsidP="003B2CDA">
            <w:pPr>
              <w:widowControl w:val="0"/>
              <w:spacing w:line="276" w:lineRule="auto"/>
              <w:jc w:val="center"/>
              <w:rPr>
                <w:rFonts w:ascii="Times New Roman" w:eastAsia="Times New Roman" w:hAnsi="Times New Roman" w:cs="Times New Roman"/>
                <w:sz w:val="24"/>
                <w:szCs w:val="24"/>
              </w:rPr>
            </w:pPr>
            <w:r w:rsidRPr="00EF1C51">
              <w:rPr>
                <w:rFonts w:ascii="Times New Roman" w:eastAsia="Times New Roman" w:hAnsi="Times New Roman" w:cs="Times New Roman"/>
                <w:sz w:val="24"/>
                <w:szCs w:val="24"/>
              </w:rPr>
              <w:t>9.</w:t>
            </w:r>
          </w:p>
        </w:tc>
        <w:tc>
          <w:tcPr>
            <w:tcW w:w="1680" w:type="dxa"/>
            <w:vAlign w:val="bottom"/>
          </w:tcPr>
          <w:p w14:paraId="30F9FCC2" w14:textId="77777777" w:rsidR="003B2CDA" w:rsidRPr="00EF1C51" w:rsidRDefault="003B2CDA" w:rsidP="003B2CDA">
            <w:pPr>
              <w:widowControl w:val="0"/>
              <w:spacing w:line="276" w:lineRule="auto"/>
              <w:jc w:val="center"/>
              <w:rPr>
                <w:rFonts w:ascii="Times New Roman" w:eastAsia="Times New Roman" w:hAnsi="Times New Roman" w:cs="Times New Roman"/>
                <w:sz w:val="24"/>
                <w:szCs w:val="24"/>
              </w:rPr>
            </w:pPr>
            <w:r w:rsidRPr="00EF1C51">
              <w:rPr>
                <w:rFonts w:ascii="Times New Roman" w:eastAsia="Times New Roman" w:hAnsi="Times New Roman" w:cs="Times New Roman"/>
                <w:sz w:val="24"/>
                <w:szCs w:val="24"/>
              </w:rPr>
              <w:t>a)</w:t>
            </w:r>
          </w:p>
        </w:tc>
        <w:tc>
          <w:tcPr>
            <w:tcW w:w="1638" w:type="dxa"/>
            <w:vAlign w:val="bottom"/>
          </w:tcPr>
          <w:p w14:paraId="78B401C4" w14:textId="1673E4CB"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20.</w:t>
            </w:r>
          </w:p>
        </w:tc>
        <w:tc>
          <w:tcPr>
            <w:tcW w:w="1638" w:type="dxa"/>
            <w:vAlign w:val="bottom"/>
          </w:tcPr>
          <w:p w14:paraId="510643C6" w14:textId="771D0B45"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a)</w:t>
            </w:r>
          </w:p>
        </w:tc>
        <w:tc>
          <w:tcPr>
            <w:tcW w:w="1638" w:type="dxa"/>
            <w:vAlign w:val="bottom"/>
          </w:tcPr>
          <w:p w14:paraId="3EE8E165" w14:textId="63138C5A"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31.</w:t>
            </w:r>
          </w:p>
        </w:tc>
        <w:tc>
          <w:tcPr>
            <w:tcW w:w="1638" w:type="dxa"/>
            <w:vAlign w:val="bottom"/>
          </w:tcPr>
          <w:p w14:paraId="54C1F568" w14:textId="7FFC481C"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a)</w:t>
            </w:r>
          </w:p>
        </w:tc>
      </w:tr>
      <w:tr w:rsidR="003B2CDA" w14:paraId="7A43AD6B" w14:textId="2FF08168" w:rsidTr="0031350B">
        <w:tc>
          <w:tcPr>
            <w:tcW w:w="1679" w:type="dxa"/>
            <w:vAlign w:val="bottom"/>
          </w:tcPr>
          <w:p w14:paraId="35841D14" w14:textId="77777777" w:rsidR="003B2CDA" w:rsidRPr="00EF1C51" w:rsidRDefault="003B2CDA" w:rsidP="003B2CDA">
            <w:pPr>
              <w:widowControl w:val="0"/>
              <w:spacing w:line="276" w:lineRule="auto"/>
              <w:jc w:val="center"/>
              <w:rPr>
                <w:rFonts w:ascii="Times New Roman" w:eastAsia="Times New Roman" w:hAnsi="Times New Roman" w:cs="Times New Roman"/>
                <w:sz w:val="24"/>
                <w:szCs w:val="24"/>
              </w:rPr>
            </w:pPr>
            <w:r w:rsidRPr="00EF1C51">
              <w:rPr>
                <w:rFonts w:ascii="Times New Roman" w:eastAsia="Times New Roman" w:hAnsi="Times New Roman" w:cs="Times New Roman"/>
                <w:sz w:val="24"/>
                <w:szCs w:val="24"/>
              </w:rPr>
              <w:t>10.</w:t>
            </w:r>
          </w:p>
        </w:tc>
        <w:tc>
          <w:tcPr>
            <w:tcW w:w="1680" w:type="dxa"/>
            <w:vAlign w:val="bottom"/>
          </w:tcPr>
          <w:p w14:paraId="285C5C0A" w14:textId="77777777" w:rsidR="003B2CDA" w:rsidRPr="00EF1C51" w:rsidRDefault="003B2CDA" w:rsidP="003B2CDA">
            <w:pPr>
              <w:widowControl w:val="0"/>
              <w:spacing w:line="276" w:lineRule="auto"/>
              <w:jc w:val="center"/>
              <w:rPr>
                <w:rFonts w:ascii="Times New Roman" w:eastAsia="Times New Roman" w:hAnsi="Times New Roman" w:cs="Times New Roman"/>
                <w:sz w:val="24"/>
                <w:szCs w:val="24"/>
              </w:rPr>
            </w:pPr>
            <w:r w:rsidRPr="00EF1C51">
              <w:rPr>
                <w:rFonts w:ascii="Times New Roman" w:eastAsia="Times New Roman" w:hAnsi="Times New Roman" w:cs="Times New Roman"/>
                <w:sz w:val="24"/>
                <w:szCs w:val="24"/>
              </w:rPr>
              <w:t>b)</w:t>
            </w:r>
          </w:p>
        </w:tc>
        <w:tc>
          <w:tcPr>
            <w:tcW w:w="1638" w:type="dxa"/>
            <w:vAlign w:val="bottom"/>
          </w:tcPr>
          <w:p w14:paraId="2BEEFC11" w14:textId="304659DE"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21.</w:t>
            </w:r>
          </w:p>
        </w:tc>
        <w:tc>
          <w:tcPr>
            <w:tcW w:w="1638" w:type="dxa"/>
            <w:vAlign w:val="bottom"/>
          </w:tcPr>
          <w:p w14:paraId="029FB00C" w14:textId="15F2609C"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c)</w:t>
            </w:r>
          </w:p>
        </w:tc>
        <w:tc>
          <w:tcPr>
            <w:tcW w:w="1638" w:type="dxa"/>
            <w:vAlign w:val="bottom"/>
          </w:tcPr>
          <w:p w14:paraId="4DB4E78F" w14:textId="0C675E33"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32.</w:t>
            </w:r>
          </w:p>
        </w:tc>
        <w:tc>
          <w:tcPr>
            <w:tcW w:w="1638" w:type="dxa"/>
            <w:vAlign w:val="bottom"/>
          </w:tcPr>
          <w:p w14:paraId="38A13877" w14:textId="74958019"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a)</w:t>
            </w:r>
          </w:p>
        </w:tc>
      </w:tr>
      <w:tr w:rsidR="003B2CDA" w14:paraId="77D3EDBE" w14:textId="1C00043A" w:rsidTr="0031350B">
        <w:tc>
          <w:tcPr>
            <w:tcW w:w="1679" w:type="dxa"/>
            <w:vAlign w:val="bottom"/>
          </w:tcPr>
          <w:p w14:paraId="1160CE25" w14:textId="77777777" w:rsidR="003B2CDA" w:rsidRPr="00EF1C51" w:rsidRDefault="003B2CDA" w:rsidP="003B2CDA">
            <w:pPr>
              <w:widowControl w:val="0"/>
              <w:spacing w:line="276" w:lineRule="auto"/>
              <w:jc w:val="center"/>
              <w:rPr>
                <w:rFonts w:ascii="Times New Roman" w:eastAsia="Times New Roman" w:hAnsi="Times New Roman" w:cs="Times New Roman"/>
                <w:sz w:val="24"/>
                <w:szCs w:val="24"/>
              </w:rPr>
            </w:pPr>
            <w:r w:rsidRPr="00EF1C51">
              <w:rPr>
                <w:rFonts w:ascii="Times New Roman" w:eastAsia="Times New Roman" w:hAnsi="Times New Roman" w:cs="Times New Roman"/>
                <w:sz w:val="24"/>
                <w:szCs w:val="24"/>
              </w:rPr>
              <w:t>11.</w:t>
            </w:r>
          </w:p>
        </w:tc>
        <w:tc>
          <w:tcPr>
            <w:tcW w:w="1680" w:type="dxa"/>
            <w:vAlign w:val="bottom"/>
          </w:tcPr>
          <w:p w14:paraId="49D1270D" w14:textId="77777777" w:rsidR="003B2CDA" w:rsidRPr="00EF1C51" w:rsidRDefault="003B2CDA" w:rsidP="003B2CDA">
            <w:pPr>
              <w:widowControl w:val="0"/>
              <w:spacing w:line="276" w:lineRule="auto"/>
              <w:jc w:val="center"/>
              <w:rPr>
                <w:rFonts w:ascii="Times New Roman" w:eastAsia="Times New Roman" w:hAnsi="Times New Roman" w:cs="Times New Roman"/>
                <w:sz w:val="24"/>
                <w:szCs w:val="24"/>
              </w:rPr>
            </w:pPr>
            <w:r w:rsidRPr="00EF1C51">
              <w:rPr>
                <w:rFonts w:ascii="Times New Roman" w:eastAsia="Times New Roman" w:hAnsi="Times New Roman" w:cs="Times New Roman"/>
                <w:sz w:val="24"/>
                <w:szCs w:val="24"/>
              </w:rPr>
              <w:t>c)</w:t>
            </w:r>
          </w:p>
        </w:tc>
        <w:tc>
          <w:tcPr>
            <w:tcW w:w="1638" w:type="dxa"/>
            <w:vAlign w:val="bottom"/>
          </w:tcPr>
          <w:p w14:paraId="2737E624" w14:textId="0E70F4AD"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22.</w:t>
            </w:r>
          </w:p>
        </w:tc>
        <w:tc>
          <w:tcPr>
            <w:tcW w:w="1638" w:type="dxa"/>
            <w:vAlign w:val="bottom"/>
          </w:tcPr>
          <w:p w14:paraId="58744F3F" w14:textId="1E674693"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b)</w:t>
            </w:r>
          </w:p>
        </w:tc>
        <w:tc>
          <w:tcPr>
            <w:tcW w:w="1638" w:type="dxa"/>
            <w:vAlign w:val="bottom"/>
          </w:tcPr>
          <w:p w14:paraId="7AF35C10" w14:textId="26603A6A"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33.</w:t>
            </w:r>
          </w:p>
        </w:tc>
        <w:tc>
          <w:tcPr>
            <w:tcW w:w="1638" w:type="dxa"/>
            <w:vAlign w:val="bottom"/>
          </w:tcPr>
          <w:p w14:paraId="47AED420" w14:textId="54ADCDBF" w:rsidR="003B2CDA" w:rsidRPr="00EF1C51" w:rsidRDefault="003B2CDA" w:rsidP="003B2CDA">
            <w:pPr>
              <w:widowControl w:val="0"/>
              <w:spacing w:line="276" w:lineRule="auto"/>
              <w:jc w:val="center"/>
              <w:rPr>
                <w:rFonts w:eastAsia="Times New Roman" w:cs="Times New Roman"/>
                <w:szCs w:val="24"/>
              </w:rPr>
            </w:pPr>
            <w:r w:rsidRPr="00EF1C51">
              <w:rPr>
                <w:rFonts w:ascii="Times New Roman" w:eastAsia="Times New Roman" w:hAnsi="Times New Roman" w:cs="Times New Roman"/>
                <w:sz w:val="24"/>
                <w:szCs w:val="24"/>
              </w:rPr>
              <w:t>a)</w:t>
            </w:r>
          </w:p>
        </w:tc>
      </w:tr>
    </w:tbl>
    <w:p w14:paraId="4FCC6F04" w14:textId="77777777" w:rsidR="00C30612" w:rsidRPr="00C30612" w:rsidRDefault="00C30612" w:rsidP="001B3F75">
      <w:pPr>
        <w:widowControl w:val="0"/>
        <w:spacing w:line="276" w:lineRule="auto"/>
        <w:jc w:val="both"/>
        <w:rPr>
          <w:rFonts w:eastAsia="Times New Roman"/>
        </w:rPr>
      </w:pPr>
    </w:p>
    <w:p w14:paraId="70CBC2EB" w14:textId="77777777" w:rsidR="00C30612" w:rsidRPr="00C30612" w:rsidRDefault="00C30612" w:rsidP="001B3F75">
      <w:pPr>
        <w:widowControl w:val="0"/>
        <w:spacing w:line="276" w:lineRule="auto"/>
        <w:jc w:val="both"/>
        <w:rPr>
          <w:rFonts w:eastAsia="Times New Roman"/>
        </w:rPr>
      </w:pPr>
    </w:p>
    <w:p w14:paraId="5DCCFFC1" w14:textId="77777777" w:rsidR="00C30612" w:rsidRPr="00C30612" w:rsidRDefault="00B73B8F" w:rsidP="001B3F75">
      <w:pPr>
        <w:widowControl w:val="0"/>
        <w:spacing w:line="276" w:lineRule="auto"/>
        <w:jc w:val="center"/>
        <w:rPr>
          <w:rFonts w:cs="Times New Roman"/>
          <w:szCs w:val="28"/>
        </w:rPr>
      </w:pPr>
      <w:r w:rsidRPr="00824DE9">
        <w:rPr>
          <w:rFonts w:cs="Times New Roman"/>
          <w:b/>
          <w:sz w:val="28"/>
          <w:szCs w:val="28"/>
        </w:rPr>
        <w:t>Modulis „Baigiamieji automobilių kelio įrengimo darbai“</w:t>
      </w:r>
    </w:p>
    <w:p w14:paraId="1C7C79D0" w14:textId="77777777" w:rsidR="00C30612" w:rsidRPr="00C30612" w:rsidRDefault="00C30612" w:rsidP="003B2CDA">
      <w:pPr>
        <w:widowControl w:val="0"/>
        <w:spacing w:line="276" w:lineRule="auto"/>
        <w:rPr>
          <w:rFonts w:cs="Times New Roman"/>
          <w:szCs w:val="24"/>
        </w:rPr>
      </w:pPr>
    </w:p>
    <w:p w14:paraId="0AEE29DB" w14:textId="77777777" w:rsidR="00C30612" w:rsidRPr="00C30612" w:rsidRDefault="00B73B8F" w:rsidP="001B3F75">
      <w:pPr>
        <w:widowControl w:val="0"/>
        <w:spacing w:line="276" w:lineRule="auto"/>
        <w:jc w:val="center"/>
        <w:rPr>
          <w:rFonts w:cs="Times New Roman"/>
          <w:szCs w:val="24"/>
        </w:rPr>
      </w:pPr>
      <w:r w:rsidRPr="00824DE9">
        <w:rPr>
          <w:rFonts w:cs="Times New Roman"/>
          <w:b/>
          <w:i/>
          <w:szCs w:val="24"/>
        </w:rPr>
        <w:t>Horizontaliai ženklinti automobilių kelio važiuojamąją dalį</w:t>
      </w:r>
    </w:p>
    <w:p w14:paraId="3C0333AB" w14:textId="77777777" w:rsidR="00C30612" w:rsidRPr="00C30612" w:rsidRDefault="00C30612" w:rsidP="001B3F75">
      <w:pPr>
        <w:widowControl w:val="0"/>
        <w:spacing w:line="276" w:lineRule="auto"/>
        <w:jc w:val="both"/>
        <w:rPr>
          <w:rFonts w:eastAsia="Times New Roman" w:cs="Times New Roman"/>
          <w:szCs w:val="24"/>
        </w:rPr>
      </w:pPr>
    </w:p>
    <w:p w14:paraId="33DECAF9" w14:textId="77777777" w:rsidR="00C30612" w:rsidRPr="00C30612" w:rsidRDefault="00824DE9" w:rsidP="001B3F75">
      <w:pPr>
        <w:widowControl w:val="0"/>
        <w:spacing w:line="276" w:lineRule="auto"/>
        <w:jc w:val="both"/>
        <w:rPr>
          <w:rFonts w:eastAsia="Times New Roman" w:cs="Times New Roman"/>
          <w:szCs w:val="24"/>
        </w:rPr>
      </w:pPr>
      <w:r w:rsidRPr="002C5706">
        <w:rPr>
          <w:rFonts w:eastAsia="Times New Roman" w:cs="Times New Roman"/>
          <w:i/>
          <w:szCs w:val="24"/>
        </w:rPr>
        <w:t>1 užduotis.</w:t>
      </w:r>
      <w:r w:rsidRPr="002C5706">
        <w:rPr>
          <w:rFonts w:eastAsia="Times New Roman" w:cs="Times New Roman"/>
          <w:szCs w:val="24"/>
        </w:rPr>
        <w:t xml:space="preserve"> Siekiant diegti pažangius sprendimus siūloma kelius ženklinti intensyvaus atspindžio linijomis, plastiku, klijuojamosiomis juostomis, keliuose rengti atšvaitus, greitį ribojančius kalnelius ir kelių ženklus.</w:t>
      </w:r>
    </w:p>
    <w:p w14:paraId="051D93A5" w14:textId="77777777" w:rsidR="00C30612" w:rsidRPr="00C30612" w:rsidRDefault="00C30612" w:rsidP="001B3F75">
      <w:pPr>
        <w:widowControl w:val="0"/>
        <w:spacing w:line="276" w:lineRule="auto"/>
        <w:jc w:val="both"/>
        <w:rPr>
          <w:rFonts w:cs="Times New Roman"/>
          <w:szCs w:val="24"/>
        </w:rPr>
      </w:pPr>
    </w:p>
    <w:p w14:paraId="0A4459D6" w14:textId="77777777" w:rsidR="00C30612" w:rsidRPr="00C30612" w:rsidRDefault="00824DE9" w:rsidP="001B3F75">
      <w:pPr>
        <w:widowControl w:val="0"/>
        <w:spacing w:line="276" w:lineRule="auto"/>
        <w:jc w:val="both"/>
        <w:rPr>
          <w:rStyle w:val="Strong"/>
          <w:rFonts w:cs="Times New Roman"/>
          <w:b w:val="0"/>
          <w:szCs w:val="24"/>
        </w:rPr>
      </w:pPr>
      <w:r w:rsidRPr="002C5706">
        <w:rPr>
          <w:rFonts w:cs="Times New Roman"/>
          <w:i/>
          <w:szCs w:val="24"/>
        </w:rPr>
        <w:t>2</w:t>
      </w:r>
      <w:r w:rsidRPr="002C5706">
        <w:rPr>
          <w:rFonts w:eastAsia="Times New Roman" w:cs="Times New Roman"/>
          <w:i/>
          <w:szCs w:val="24"/>
        </w:rPr>
        <w:t xml:space="preserve"> užduotis.</w:t>
      </w:r>
      <w:r w:rsidRPr="002C5706">
        <w:rPr>
          <w:rFonts w:cs="Times New Roman"/>
          <w:i/>
          <w:szCs w:val="24"/>
        </w:rPr>
        <w:t xml:space="preserve"> </w:t>
      </w:r>
      <w:r w:rsidRPr="002C5706">
        <w:rPr>
          <w:rFonts w:cs="Times New Roman"/>
          <w:szCs w:val="24"/>
        </w:rPr>
        <w:t xml:space="preserve">Horizontalusis kelių ženklinimas – tai spalvinis </w:t>
      </w:r>
      <w:proofErr w:type="spellStart"/>
      <w:r w:rsidRPr="002C5706">
        <w:rPr>
          <w:rFonts w:cs="Times New Roman"/>
          <w:szCs w:val="24"/>
        </w:rPr>
        <w:t>žyminys</w:t>
      </w:r>
      <w:proofErr w:type="spellEnd"/>
      <w:r w:rsidRPr="002C5706">
        <w:rPr>
          <w:rFonts w:cs="Times New Roman"/>
          <w:szCs w:val="24"/>
        </w:rPr>
        <w:t xml:space="preserve"> ant eismui skirtų paviršių. Jis naudojamas eismui valdyti, skirtingoms eismo zonoms atpažinti ir kaip sudėtinė techninių eismo reguliavimo priemonių dalis.</w:t>
      </w:r>
    </w:p>
    <w:p w14:paraId="7B370CF4" w14:textId="77777777" w:rsidR="00C30612" w:rsidRPr="00C30612" w:rsidRDefault="00C30612" w:rsidP="001B3F75">
      <w:pPr>
        <w:widowControl w:val="0"/>
        <w:spacing w:line="276" w:lineRule="auto"/>
        <w:jc w:val="both"/>
        <w:rPr>
          <w:rFonts w:cs="Times New Roman"/>
          <w:szCs w:val="24"/>
        </w:rPr>
      </w:pPr>
    </w:p>
    <w:p w14:paraId="2B8C4446" w14:textId="77777777" w:rsidR="00C30612" w:rsidRPr="00C30612" w:rsidRDefault="00824DE9" w:rsidP="001B3F75">
      <w:pPr>
        <w:widowControl w:val="0"/>
        <w:spacing w:line="276" w:lineRule="auto"/>
        <w:jc w:val="both"/>
        <w:rPr>
          <w:rFonts w:cs="Times New Roman"/>
          <w:szCs w:val="24"/>
        </w:rPr>
      </w:pPr>
      <w:r w:rsidRPr="002C5706">
        <w:rPr>
          <w:rFonts w:cs="Times New Roman"/>
          <w:i/>
          <w:szCs w:val="24"/>
        </w:rPr>
        <w:t xml:space="preserve">3 užduotis. </w:t>
      </w:r>
      <w:r w:rsidRPr="002C5706">
        <w:rPr>
          <w:rFonts w:eastAsia="Times New Roman" w:cs="Times New Roman"/>
          <w:b/>
          <w:bCs/>
          <w:szCs w:val="24"/>
        </w:rPr>
        <w:t>Technologijų, naudojamų kelių ženklinime grupės:</w:t>
      </w:r>
    </w:p>
    <w:p w14:paraId="5FEEBFFE" w14:textId="77777777" w:rsidR="00C30612" w:rsidRPr="00C30612" w:rsidRDefault="00824DE9" w:rsidP="001B3F75">
      <w:pPr>
        <w:widowControl w:val="0"/>
        <w:numPr>
          <w:ilvl w:val="0"/>
          <w:numId w:val="3"/>
        </w:numPr>
        <w:tabs>
          <w:tab w:val="clear" w:pos="720"/>
        </w:tabs>
        <w:spacing w:line="276" w:lineRule="auto"/>
        <w:ind w:left="0" w:firstLine="0"/>
        <w:jc w:val="both"/>
        <w:rPr>
          <w:rFonts w:eastAsia="Times New Roman" w:cs="Times New Roman"/>
          <w:szCs w:val="24"/>
        </w:rPr>
      </w:pPr>
      <w:r w:rsidRPr="002C5706">
        <w:rPr>
          <w:rFonts w:eastAsia="Times New Roman" w:cs="Times New Roman"/>
          <w:szCs w:val="24"/>
        </w:rPr>
        <w:t xml:space="preserve">Storo sluoksnio </w:t>
      </w:r>
      <w:proofErr w:type="spellStart"/>
      <w:r w:rsidRPr="002C5706">
        <w:rPr>
          <w:rFonts w:eastAsia="Times New Roman" w:cs="Times New Roman"/>
          <w:szCs w:val="24"/>
        </w:rPr>
        <w:t>termoplastiko</w:t>
      </w:r>
      <w:proofErr w:type="spellEnd"/>
      <w:r w:rsidRPr="002C5706">
        <w:rPr>
          <w:rFonts w:eastAsia="Times New Roman" w:cs="Times New Roman"/>
          <w:szCs w:val="24"/>
        </w:rPr>
        <w:t xml:space="preserve"> kelių ženklinimas;</w:t>
      </w:r>
    </w:p>
    <w:p w14:paraId="25E213BF" w14:textId="77777777" w:rsidR="00C30612" w:rsidRPr="00C30612" w:rsidRDefault="00824DE9" w:rsidP="001B3F75">
      <w:pPr>
        <w:widowControl w:val="0"/>
        <w:numPr>
          <w:ilvl w:val="0"/>
          <w:numId w:val="3"/>
        </w:numPr>
        <w:tabs>
          <w:tab w:val="clear" w:pos="720"/>
        </w:tabs>
        <w:spacing w:line="276" w:lineRule="auto"/>
        <w:ind w:left="0" w:firstLine="0"/>
        <w:jc w:val="both"/>
        <w:rPr>
          <w:rFonts w:eastAsia="Times New Roman" w:cs="Times New Roman"/>
          <w:szCs w:val="24"/>
        </w:rPr>
      </w:pPr>
      <w:r w:rsidRPr="002C5706">
        <w:rPr>
          <w:rFonts w:eastAsia="Times New Roman" w:cs="Times New Roman"/>
          <w:szCs w:val="24"/>
        </w:rPr>
        <w:t>šalto plastiko storo sluoksnio kelių ženklinimas;</w:t>
      </w:r>
    </w:p>
    <w:p w14:paraId="72235F94" w14:textId="77777777" w:rsidR="00C30612" w:rsidRPr="00C30612" w:rsidRDefault="00824DE9" w:rsidP="001B3F75">
      <w:pPr>
        <w:widowControl w:val="0"/>
        <w:numPr>
          <w:ilvl w:val="0"/>
          <w:numId w:val="3"/>
        </w:numPr>
        <w:tabs>
          <w:tab w:val="clear" w:pos="720"/>
        </w:tabs>
        <w:spacing w:line="276" w:lineRule="auto"/>
        <w:ind w:left="0" w:firstLine="0"/>
        <w:jc w:val="both"/>
        <w:rPr>
          <w:rFonts w:eastAsia="Times New Roman" w:cs="Times New Roman"/>
          <w:szCs w:val="24"/>
        </w:rPr>
      </w:pPr>
      <w:r w:rsidRPr="002C5706">
        <w:rPr>
          <w:rFonts w:eastAsia="Times New Roman" w:cs="Times New Roman"/>
          <w:szCs w:val="24"/>
        </w:rPr>
        <w:t>plono sluoksnio kelių ženklinimas – kelių dažai;</w:t>
      </w:r>
    </w:p>
    <w:p w14:paraId="4B3F6F76" w14:textId="77777777" w:rsidR="00C30612" w:rsidRPr="00C30612" w:rsidRDefault="00824DE9" w:rsidP="001B3F75">
      <w:pPr>
        <w:widowControl w:val="0"/>
        <w:numPr>
          <w:ilvl w:val="0"/>
          <w:numId w:val="3"/>
        </w:numPr>
        <w:tabs>
          <w:tab w:val="clear" w:pos="720"/>
        </w:tabs>
        <w:spacing w:line="276" w:lineRule="auto"/>
        <w:ind w:left="0" w:firstLine="0"/>
        <w:jc w:val="both"/>
        <w:rPr>
          <w:rFonts w:eastAsia="Times New Roman" w:cs="Times New Roman"/>
          <w:szCs w:val="24"/>
        </w:rPr>
      </w:pPr>
      <w:r w:rsidRPr="002C5706">
        <w:rPr>
          <w:rFonts w:eastAsia="Times New Roman" w:cs="Times New Roman"/>
          <w:szCs w:val="24"/>
        </w:rPr>
        <w:t>kelių ženklinimo juostos.</w:t>
      </w:r>
    </w:p>
    <w:p w14:paraId="5BA3E286" w14:textId="77777777" w:rsidR="00C30612" w:rsidRPr="00C30612" w:rsidRDefault="00C30612" w:rsidP="001B3F75">
      <w:pPr>
        <w:widowControl w:val="0"/>
        <w:spacing w:line="276" w:lineRule="auto"/>
        <w:jc w:val="both"/>
        <w:rPr>
          <w:rFonts w:cs="Times New Roman"/>
          <w:szCs w:val="24"/>
        </w:rPr>
      </w:pPr>
    </w:p>
    <w:p w14:paraId="6AC35309" w14:textId="77777777" w:rsidR="00C30612" w:rsidRPr="00C30612" w:rsidRDefault="00824DE9" w:rsidP="001B3F75">
      <w:pPr>
        <w:widowControl w:val="0"/>
        <w:spacing w:line="276" w:lineRule="auto"/>
        <w:jc w:val="both"/>
        <w:rPr>
          <w:rFonts w:cs="Times New Roman"/>
          <w:szCs w:val="24"/>
        </w:rPr>
      </w:pPr>
      <w:r w:rsidRPr="002C5706">
        <w:rPr>
          <w:rFonts w:cs="Times New Roman"/>
          <w:i/>
          <w:szCs w:val="24"/>
        </w:rPr>
        <w:t xml:space="preserve">4 užduotis. </w:t>
      </w:r>
      <w:r w:rsidRPr="002C5706">
        <w:rPr>
          <w:rFonts w:eastAsia="Times New Roman" w:cs="Times New Roman"/>
          <w:szCs w:val="24"/>
        </w:rPr>
        <w:t>Taisyklėse vartojamos šios santrumpos:</w:t>
      </w:r>
    </w:p>
    <w:p w14:paraId="02CD0F0D" w14:textId="77777777" w:rsidR="00C30612" w:rsidRPr="00C30612" w:rsidRDefault="00824DE9" w:rsidP="001B3F75">
      <w:pPr>
        <w:pStyle w:val="ListParagraph"/>
        <w:widowControl w:val="0"/>
        <w:spacing w:line="276" w:lineRule="auto"/>
        <w:ind w:left="0"/>
        <w:jc w:val="both"/>
        <w:rPr>
          <w:rFonts w:ascii="Times New Roman" w:eastAsia="Times New Roman" w:hAnsi="Times New Roman" w:cs="Times New Roman"/>
          <w:sz w:val="24"/>
          <w:szCs w:val="24"/>
        </w:rPr>
      </w:pPr>
      <w:bookmarkStart w:id="89" w:name="part_e0822ca2f221455c9065aabd463c7383"/>
      <w:bookmarkEnd w:id="89"/>
      <w:r w:rsidRPr="002C5706">
        <w:rPr>
          <w:rFonts w:ascii="Times New Roman" w:eastAsia="Times New Roman" w:hAnsi="Times New Roman" w:cs="Times New Roman"/>
          <w:bCs/>
          <w:sz w:val="24"/>
          <w:szCs w:val="24"/>
        </w:rPr>
        <w:t>KET</w:t>
      </w:r>
      <w:r w:rsidRPr="002C5706">
        <w:rPr>
          <w:rFonts w:ascii="Times New Roman" w:eastAsia="Times New Roman" w:hAnsi="Times New Roman" w:cs="Times New Roman"/>
          <w:sz w:val="24"/>
          <w:szCs w:val="24"/>
        </w:rPr>
        <w:t xml:space="preserve"> – Kelių eismo taisyklės;</w:t>
      </w:r>
    </w:p>
    <w:p w14:paraId="62BFDAFA" w14:textId="77777777" w:rsidR="00C30612" w:rsidRPr="00C30612" w:rsidRDefault="00824DE9" w:rsidP="001B3F75">
      <w:pPr>
        <w:pStyle w:val="ListParagraph"/>
        <w:widowControl w:val="0"/>
        <w:spacing w:line="276" w:lineRule="auto"/>
        <w:ind w:left="0"/>
        <w:jc w:val="both"/>
        <w:rPr>
          <w:rFonts w:ascii="Times New Roman" w:eastAsia="Times New Roman" w:hAnsi="Times New Roman" w:cs="Times New Roman"/>
          <w:sz w:val="24"/>
          <w:szCs w:val="24"/>
        </w:rPr>
      </w:pPr>
      <w:r w:rsidRPr="002C5706">
        <w:rPr>
          <w:rFonts w:ascii="Times New Roman" w:eastAsia="Times New Roman" w:hAnsi="Times New Roman" w:cs="Times New Roman"/>
          <w:bCs/>
          <w:sz w:val="24"/>
          <w:szCs w:val="24"/>
        </w:rPr>
        <w:t>SRT</w:t>
      </w:r>
      <w:r w:rsidRPr="002C5706">
        <w:rPr>
          <w:rFonts w:ascii="Times New Roman" w:eastAsia="Times New Roman" w:hAnsi="Times New Roman" w:cs="Times New Roman"/>
          <w:sz w:val="24"/>
          <w:szCs w:val="24"/>
        </w:rPr>
        <w:t xml:space="preserve"> </w:t>
      </w:r>
      <w:r w:rsidRPr="002C5706">
        <w:rPr>
          <w:rFonts w:ascii="Times New Roman" w:eastAsia="Times New Roman" w:hAnsi="Times New Roman" w:cs="Times New Roman"/>
          <w:bCs/>
          <w:i/>
          <w:iCs/>
          <w:sz w:val="24"/>
          <w:szCs w:val="24"/>
        </w:rPr>
        <w:t>(</w:t>
      </w:r>
      <w:r w:rsidRPr="002C5706">
        <w:rPr>
          <w:rFonts w:ascii="Times New Roman" w:eastAsia="Times New Roman" w:hAnsi="Times New Roman" w:cs="Times New Roman"/>
          <w:bCs/>
          <w:sz w:val="24"/>
          <w:szCs w:val="24"/>
        </w:rPr>
        <w:t>angl.</w:t>
      </w:r>
      <w:r w:rsidRPr="002C5706">
        <w:rPr>
          <w:rFonts w:ascii="Times New Roman" w:eastAsia="Times New Roman" w:hAnsi="Times New Roman" w:cs="Times New Roman"/>
          <w:bCs/>
          <w:i/>
          <w:iCs/>
          <w:sz w:val="24"/>
          <w:szCs w:val="24"/>
        </w:rPr>
        <w:t xml:space="preserve"> – </w:t>
      </w:r>
      <w:proofErr w:type="spellStart"/>
      <w:r w:rsidRPr="002C5706">
        <w:rPr>
          <w:rFonts w:ascii="Times New Roman" w:eastAsia="Times New Roman" w:hAnsi="Times New Roman" w:cs="Times New Roman"/>
          <w:bCs/>
          <w:i/>
          <w:iCs/>
          <w:sz w:val="24"/>
          <w:szCs w:val="24"/>
        </w:rPr>
        <w:t>skid</w:t>
      </w:r>
      <w:proofErr w:type="spellEnd"/>
      <w:r w:rsidRPr="002C5706">
        <w:rPr>
          <w:rFonts w:ascii="Times New Roman" w:eastAsia="Times New Roman" w:hAnsi="Times New Roman" w:cs="Times New Roman"/>
          <w:bCs/>
          <w:i/>
          <w:iCs/>
          <w:sz w:val="24"/>
          <w:szCs w:val="24"/>
        </w:rPr>
        <w:t xml:space="preserve"> </w:t>
      </w:r>
      <w:proofErr w:type="spellStart"/>
      <w:r w:rsidRPr="002C5706">
        <w:rPr>
          <w:rFonts w:ascii="Times New Roman" w:eastAsia="Times New Roman" w:hAnsi="Times New Roman" w:cs="Times New Roman"/>
          <w:bCs/>
          <w:i/>
          <w:iCs/>
          <w:sz w:val="24"/>
          <w:szCs w:val="24"/>
        </w:rPr>
        <w:t>resistance</w:t>
      </w:r>
      <w:proofErr w:type="spellEnd"/>
      <w:r w:rsidRPr="002C5706">
        <w:rPr>
          <w:rFonts w:ascii="Times New Roman" w:eastAsia="Times New Roman" w:hAnsi="Times New Roman" w:cs="Times New Roman"/>
          <w:bCs/>
          <w:i/>
          <w:iCs/>
          <w:sz w:val="24"/>
          <w:szCs w:val="24"/>
        </w:rPr>
        <w:t xml:space="preserve"> </w:t>
      </w:r>
      <w:proofErr w:type="spellStart"/>
      <w:r w:rsidRPr="002C5706">
        <w:rPr>
          <w:rFonts w:ascii="Times New Roman" w:eastAsia="Times New Roman" w:hAnsi="Times New Roman" w:cs="Times New Roman"/>
          <w:bCs/>
          <w:i/>
          <w:iCs/>
          <w:sz w:val="24"/>
          <w:szCs w:val="24"/>
        </w:rPr>
        <w:t>tester</w:t>
      </w:r>
      <w:proofErr w:type="spellEnd"/>
      <w:r w:rsidRPr="002C5706">
        <w:rPr>
          <w:rFonts w:ascii="Times New Roman" w:eastAsia="Times New Roman" w:hAnsi="Times New Roman" w:cs="Times New Roman"/>
          <w:bCs/>
          <w:i/>
          <w:iCs/>
          <w:sz w:val="24"/>
          <w:szCs w:val="24"/>
        </w:rPr>
        <w:t>)</w:t>
      </w:r>
      <w:r w:rsidRPr="002C5706">
        <w:rPr>
          <w:rFonts w:ascii="Times New Roman" w:eastAsia="Times New Roman" w:hAnsi="Times New Roman" w:cs="Times New Roman"/>
          <w:sz w:val="24"/>
          <w:szCs w:val="24"/>
        </w:rPr>
        <w:t xml:space="preserve"> – atsparumo slydimui vertė;</w:t>
      </w:r>
    </w:p>
    <w:p w14:paraId="4ADDD128" w14:textId="77777777" w:rsidR="00C30612" w:rsidRPr="00C30612" w:rsidRDefault="00824DE9" w:rsidP="001B3F75">
      <w:pPr>
        <w:pStyle w:val="ListParagraph"/>
        <w:widowControl w:val="0"/>
        <w:spacing w:line="276" w:lineRule="auto"/>
        <w:ind w:left="0"/>
        <w:jc w:val="both"/>
        <w:rPr>
          <w:rFonts w:ascii="Times New Roman" w:eastAsia="Times New Roman" w:hAnsi="Times New Roman" w:cs="Times New Roman"/>
          <w:sz w:val="24"/>
          <w:szCs w:val="24"/>
        </w:rPr>
      </w:pPr>
      <w:proofErr w:type="spellStart"/>
      <w:r w:rsidRPr="002C5706">
        <w:rPr>
          <w:rFonts w:ascii="Times New Roman" w:eastAsia="Times New Roman" w:hAnsi="Times New Roman" w:cs="Times New Roman"/>
          <w:bCs/>
          <w:sz w:val="24"/>
          <w:szCs w:val="24"/>
        </w:rPr>
        <w:t>Q</w:t>
      </w:r>
      <w:r w:rsidRPr="002C5706">
        <w:rPr>
          <w:rFonts w:ascii="Times New Roman" w:eastAsia="Times New Roman" w:hAnsi="Times New Roman" w:cs="Times New Roman"/>
          <w:bCs/>
          <w:sz w:val="24"/>
          <w:szCs w:val="24"/>
          <w:vertAlign w:val="subscript"/>
        </w:rPr>
        <w:t>d</w:t>
      </w:r>
      <w:proofErr w:type="spellEnd"/>
      <w:r w:rsidRPr="002C5706">
        <w:rPr>
          <w:rFonts w:ascii="Times New Roman" w:eastAsia="Times New Roman" w:hAnsi="Times New Roman" w:cs="Times New Roman"/>
          <w:bCs/>
          <w:sz w:val="24"/>
          <w:szCs w:val="24"/>
        </w:rPr>
        <w:t xml:space="preserve"> </w:t>
      </w:r>
      <w:r w:rsidRPr="002C5706">
        <w:rPr>
          <w:rFonts w:ascii="Times New Roman" w:eastAsia="Times New Roman" w:hAnsi="Times New Roman" w:cs="Times New Roman"/>
          <w:sz w:val="24"/>
          <w:szCs w:val="24"/>
        </w:rPr>
        <w:t xml:space="preserve">– skaisčio koeficientas, esant </w:t>
      </w:r>
      <w:proofErr w:type="spellStart"/>
      <w:r w:rsidRPr="002C5706">
        <w:rPr>
          <w:rFonts w:ascii="Times New Roman" w:eastAsia="Times New Roman" w:hAnsi="Times New Roman" w:cs="Times New Roman"/>
          <w:sz w:val="24"/>
          <w:szCs w:val="24"/>
        </w:rPr>
        <w:t>sklaidžiajai</w:t>
      </w:r>
      <w:proofErr w:type="spellEnd"/>
      <w:r w:rsidRPr="002C5706">
        <w:rPr>
          <w:rFonts w:ascii="Times New Roman" w:eastAsia="Times New Roman" w:hAnsi="Times New Roman" w:cs="Times New Roman"/>
          <w:sz w:val="24"/>
          <w:szCs w:val="24"/>
        </w:rPr>
        <w:t xml:space="preserve"> apšvietai (matomumo dieną rodiklis);</w:t>
      </w:r>
    </w:p>
    <w:p w14:paraId="36A4E8C1" w14:textId="77777777" w:rsidR="00C30612" w:rsidRPr="00C30612" w:rsidRDefault="00824DE9" w:rsidP="001B3F75">
      <w:pPr>
        <w:pStyle w:val="ListParagraph"/>
        <w:widowControl w:val="0"/>
        <w:spacing w:line="276" w:lineRule="auto"/>
        <w:ind w:left="0"/>
        <w:jc w:val="both"/>
        <w:rPr>
          <w:rFonts w:ascii="Times New Roman" w:eastAsia="Times New Roman" w:hAnsi="Times New Roman" w:cs="Times New Roman"/>
          <w:sz w:val="24"/>
          <w:szCs w:val="24"/>
        </w:rPr>
      </w:pPr>
      <w:r w:rsidRPr="002C5706">
        <w:rPr>
          <w:rFonts w:ascii="Times New Roman" w:eastAsia="Times New Roman" w:hAnsi="Times New Roman" w:cs="Times New Roman"/>
          <w:bCs/>
          <w:sz w:val="24"/>
          <w:szCs w:val="24"/>
        </w:rPr>
        <w:t>R</w:t>
      </w:r>
      <w:r w:rsidRPr="002C5706">
        <w:rPr>
          <w:rFonts w:ascii="Times New Roman" w:eastAsia="Times New Roman" w:hAnsi="Times New Roman" w:cs="Times New Roman"/>
          <w:bCs/>
          <w:sz w:val="24"/>
          <w:szCs w:val="24"/>
          <w:vertAlign w:val="subscript"/>
        </w:rPr>
        <w:t>L</w:t>
      </w:r>
      <w:r w:rsidRPr="002C5706">
        <w:rPr>
          <w:rFonts w:ascii="Times New Roman" w:eastAsia="Times New Roman" w:hAnsi="Times New Roman" w:cs="Times New Roman"/>
          <w:bCs/>
          <w:sz w:val="24"/>
          <w:szCs w:val="24"/>
        </w:rPr>
        <w:t xml:space="preserve"> </w:t>
      </w:r>
      <w:r w:rsidRPr="002C5706">
        <w:rPr>
          <w:rFonts w:ascii="Times New Roman" w:eastAsia="Times New Roman" w:hAnsi="Times New Roman" w:cs="Times New Roman"/>
          <w:sz w:val="24"/>
          <w:szCs w:val="24"/>
        </w:rPr>
        <w:t>– atspindimojo (nuo automobilių šviesų) skaisčio koeficientas (matomumo naktį rodiklis);</w:t>
      </w:r>
    </w:p>
    <w:p w14:paraId="6B021F73" w14:textId="77777777" w:rsidR="00C30612" w:rsidRPr="00C30612" w:rsidRDefault="00824DE9" w:rsidP="001B3F75">
      <w:pPr>
        <w:pStyle w:val="ListParagraph"/>
        <w:widowControl w:val="0"/>
        <w:spacing w:line="276" w:lineRule="auto"/>
        <w:ind w:left="0"/>
        <w:jc w:val="both"/>
        <w:rPr>
          <w:rFonts w:ascii="Times New Roman" w:eastAsia="Times New Roman" w:hAnsi="Times New Roman" w:cs="Times New Roman"/>
          <w:sz w:val="24"/>
          <w:szCs w:val="24"/>
        </w:rPr>
      </w:pPr>
      <w:r w:rsidRPr="002C5706">
        <w:rPr>
          <w:rFonts w:ascii="Times New Roman" w:eastAsia="Times New Roman" w:hAnsi="Times New Roman" w:cs="Times New Roman"/>
          <w:bCs/>
          <w:sz w:val="24"/>
          <w:szCs w:val="24"/>
        </w:rPr>
        <w:t xml:space="preserve">ŽM </w:t>
      </w:r>
      <w:r w:rsidRPr="002C5706">
        <w:rPr>
          <w:rFonts w:ascii="Times New Roman" w:eastAsia="Times New Roman" w:hAnsi="Times New Roman" w:cs="Times New Roman"/>
          <w:sz w:val="24"/>
          <w:szCs w:val="24"/>
        </w:rPr>
        <w:t>– ženklinimo medžiagos.</w:t>
      </w:r>
    </w:p>
    <w:p w14:paraId="4B7D691A" w14:textId="77777777" w:rsidR="00C30612" w:rsidRPr="00C30612" w:rsidRDefault="00C30612" w:rsidP="001B3F75">
      <w:pPr>
        <w:pStyle w:val="ListParagraph"/>
        <w:widowControl w:val="0"/>
        <w:spacing w:line="276" w:lineRule="auto"/>
        <w:ind w:left="0"/>
        <w:jc w:val="both"/>
        <w:rPr>
          <w:rFonts w:ascii="Times New Roman" w:eastAsia="Times New Roman" w:hAnsi="Times New Roman" w:cs="Times New Roman"/>
          <w:sz w:val="24"/>
          <w:szCs w:val="24"/>
        </w:rPr>
      </w:pPr>
    </w:p>
    <w:p w14:paraId="1E13A6BF" w14:textId="77777777" w:rsidR="00C30612" w:rsidRPr="00C30612" w:rsidRDefault="00824DE9" w:rsidP="001B3F75">
      <w:pPr>
        <w:pStyle w:val="ListParagraph"/>
        <w:widowControl w:val="0"/>
        <w:spacing w:line="276" w:lineRule="auto"/>
        <w:ind w:left="0"/>
        <w:jc w:val="both"/>
        <w:rPr>
          <w:rFonts w:ascii="Times New Roman" w:eastAsia="Times New Roman" w:hAnsi="Times New Roman" w:cs="Times New Roman"/>
          <w:sz w:val="24"/>
          <w:szCs w:val="24"/>
        </w:rPr>
      </w:pPr>
      <w:r w:rsidRPr="002C5706">
        <w:rPr>
          <w:rFonts w:ascii="Times New Roman" w:eastAsia="Times New Roman" w:hAnsi="Times New Roman" w:cs="Times New Roman"/>
          <w:i/>
          <w:sz w:val="24"/>
          <w:szCs w:val="24"/>
        </w:rPr>
        <w:t>5 užduotis.</w:t>
      </w:r>
      <w:r w:rsidRPr="002C5706">
        <w:rPr>
          <w:rFonts w:ascii="Times New Roman" w:eastAsia="Times New Roman" w:hAnsi="Times New Roman" w:cs="Times New Roman"/>
          <w:sz w:val="24"/>
          <w:szCs w:val="24"/>
        </w:rPr>
        <w:t xml:space="preserve"> </w:t>
      </w:r>
      <w:r w:rsidRPr="002C5706">
        <w:rPr>
          <w:rFonts w:ascii="Times New Roman" w:eastAsia="Times New Roman" w:hAnsi="Times New Roman" w:cs="Times New Roman"/>
          <w:caps/>
          <w:sz w:val="24"/>
          <w:szCs w:val="24"/>
        </w:rPr>
        <w:t>Ženklinimas pagal padėtį važiuojamojoje dalyje ir sąsają su eismo apkrovų poveikiu skirstomas į:</w:t>
      </w:r>
    </w:p>
    <w:p w14:paraId="18969F13" w14:textId="77777777" w:rsidR="00C30612" w:rsidRPr="00C30612" w:rsidRDefault="00824DE9" w:rsidP="001B3F75">
      <w:pPr>
        <w:pStyle w:val="ListParagraph"/>
        <w:widowControl w:val="0"/>
        <w:numPr>
          <w:ilvl w:val="0"/>
          <w:numId w:val="3"/>
        </w:numPr>
        <w:tabs>
          <w:tab w:val="clear" w:pos="720"/>
        </w:tabs>
        <w:spacing w:line="276" w:lineRule="auto"/>
        <w:ind w:left="0" w:firstLine="0"/>
        <w:jc w:val="both"/>
        <w:rPr>
          <w:rFonts w:ascii="Times New Roman" w:eastAsia="Times New Roman" w:hAnsi="Times New Roman" w:cs="Times New Roman"/>
          <w:sz w:val="24"/>
          <w:szCs w:val="24"/>
        </w:rPr>
      </w:pPr>
      <w:r w:rsidRPr="002C5706">
        <w:rPr>
          <w:rFonts w:ascii="Times New Roman" w:eastAsia="Times New Roman" w:hAnsi="Times New Roman" w:cs="Times New Roman"/>
          <w:b/>
          <w:bCs/>
          <w:i/>
          <w:iCs/>
          <w:sz w:val="24"/>
          <w:szCs w:val="24"/>
        </w:rPr>
        <w:t>pradinį ženklinimą</w:t>
      </w:r>
      <w:r w:rsidRPr="002C5706">
        <w:rPr>
          <w:rFonts w:ascii="Times New Roman" w:eastAsia="Times New Roman" w:hAnsi="Times New Roman" w:cs="Times New Roman"/>
          <w:sz w:val="24"/>
          <w:szCs w:val="24"/>
        </w:rPr>
        <w:t xml:space="preserve"> (jis taikomas, kai nauju arba atnaujintu viršutiniu sluoksniu reikia leisti eismą, o dėl techninių arba oro sąlygų negalima atlikti nustatytos reikiamos kokybės naujo ženklinimo (žr. 8.4 sąvoką).</w:t>
      </w:r>
    </w:p>
    <w:p w14:paraId="6362748F" w14:textId="77777777" w:rsidR="00C30612" w:rsidRPr="00C30612" w:rsidRDefault="00824DE9" w:rsidP="001B3F75">
      <w:pPr>
        <w:pStyle w:val="ListParagraph"/>
        <w:widowControl w:val="0"/>
        <w:numPr>
          <w:ilvl w:val="0"/>
          <w:numId w:val="3"/>
        </w:numPr>
        <w:tabs>
          <w:tab w:val="clear" w:pos="720"/>
        </w:tabs>
        <w:spacing w:line="276" w:lineRule="auto"/>
        <w:ind w:left="0" w:firstLine="0"/>
        <w:jc w:val="both"/>
        <w:rPr>
          <w:rFonts w:ascii="Times New Roman" w:eastAsia="Times New Roman" w:hAnsi="Times New Roman" w:cs="Times New Roman"/>
          <w:sz w:val="24"/>
          <w:szCs w:val="24"/>
        </w:rPr>
      </w:pPr>
      <w:r w:rsidRPr="002C5706">
        <w:rPr>
          <w:rFonts w:ascii="Times New Roman" w:eastAsia="Times New Roman" w:hAnsi="Times New Roman" w:cs="Times New Roman"/>
          <w:i/>
          <w:iCs/>
          <w:sz w:val="24"/>
          <w:szCs w:val="24"/>
        </w:rPr>
        <w:t>PASTABA. Atsiradus tinkamoms sąlygoms, tas pats statybos rangovas ant pradinio ženklinimo turi tuoj pat atlikti galutinį ženklinimą;</w:t>
      </w:r>
    </w:p>
    <w:p w14:paraId="5677F83C" w14:textId="77777777" w:rsidR="00C30612" w:rsidRPr="00C30612" w:rsidRDefault="00824DE9" w:rsidP="001B3F75">
      <w:pPr>
        <w:pStyle w:val="ListParagraph"/>
        <w:widowControl w:val="0"/>
        <w:numPr>
          <w:ilvl w:val="0"/>
          <w:numId w:val="3"/>
        </w:numPr>
        <w:tabs>
          <w:tab w:val="clear" w:pos="720"/>
        </w:tabs>
        <w:spacing w:line="276" w:lineRule="auto"/>
        <w:ind w:left="0" w:firstLine="0"/>
        <w:jc w:val="both"/>
        <w:rPr>
          <w:rFonts w:ascii="Times New Roman" w:eastAsia="Times New Roman" w:hAnsi="Times New Roman" w:cs="Times New Roman"/>
          <w:sz w:val="24"/>
          <w:szCs w:val="24"/>
          <w:lang w:val="en-US"/>
        </w:rPr>
      </w:pPr>
      <w:r w:rsidRPr="002C5706">
        <w:rPr>
          <w:rFonts w:ascii="Times New Roman" w:eastAsia="Times New Roman" w:hAnsi="Times New Roman" w:cs="Times New Roman"/>
          <w:b/>
          <w:bCs/>
          <w:i/>
          <w:iCs/>
          <w:sz w:val="24"/>
          <w:szCs w:val="24"/>
        </w:rPr>
        <w:t>retai užvažiuojamą ženklinimą</w:t>
      </w:r>
      <w:r w:rsidRPr="002C5706">
        <w:rPr>
          <w:rFonts w:ascii="Times New Roman" w:eastAsia="Times New Roman" w:hAnsi="Times New Roman" w:cs="Times New Roman"/>
          <w:sz w:val="24"/>
          <w:szCs w:val="24"/>
        </w:rPr>
        <w:t xml:space="preserve"> (jam priklauso, pvz.: važiuojamosios dalies apribojimas, nukreipimo salelių (žr. KET [6.2] 1.15 ženklinimo linijas) ir eismo juostų apribojimas ištisinėmis linijomis);</w:t>
      </w:r>
    </w:p>
    <w:p w14:paraId="31F6E778" w14:textId="77777777" w:rsidR="00C30612" w:rsidRPr="00C30612" w:rsidRDefault="00824DE9" w:rsidP="001B3F75">
      <w:pPr>
        <w:pStyle w:val="ListParagraph"/>
        <w:widowControl w:val="0"/>
        <w:numPr>
          <w:ilvl w:val="0"/>
          <w:numId w:val="3"/>
        </w:numPr>
        <w:tabs>
          <w:tab w:val="clear" w:pos="720"/>
        </w:tabs>
        <w:spacing w:line="276" w:lineRule="auto"/>
        <w:ind w:left="0" w:firstLine="0"/>
        <w:jc w:val="both"/>
        <w:rPr>
          <w:rFonts w:ascii="Times New Roman" w:eastAsia="Times New Roman" w:hAnsi="Times New Roman" w:cs="Times New Roman"/>
          <w:sz w:val="24"/>
          <w:szCs w:val="24"/>
          <w:lang w:val="en-US"/>
        </w:rPr>
      </w:pPr>
      <w:r w:rsidRPr="002C5706">
        <w:rPr>
          <w:rFonts w:ascii="Times New Roman" w:eastAsia="Times New Roman" w:hAnsi="Times New Roman" w:cs="Times New Roman"/>
          <w:b/>
          <w:bCs/>
          <w:i/>
          <w:iCs/>
          <w:sz w:val="24"/>
          <w:szCs w:val="24"/>
        </w:rPr>
        <w:t>dažnai užvažiuojamą ženklinimą</w:t>
      </w:r>
      <w:r w:rsidRPr="002C5706">
        <w:rPr>
          <w:rFonts w:ascii="Times New Roman" w:eastAsia="Times New Roman" w:hAnsi="Times New Roman" w:cs="Times New Roman"/>
          <w:sz w:val="24"/>
          <w:szCs w:val="24"/>
        </w:rPr>
        <w:t xml:space="preserve"> (jam priklauso, pvz.: eismo juostų apribojimas brūkšnine linija, apribojimo linijos (žr. KET [6.2] 1.6 ženklinimo liniją), eismo juostų ženklinimas dviguba linija, susidedančia iš dviejų siaurų lygiagrečių linijų, kurių viena yra ištisinė, o kita brūkšninė (žr. KET [6.2] 1.10 ženklinimo liniją);</w:t>
      </w:r>
    </w:p>
    <w:p w14:paraId="63EB044A" w14:textId="77777777" w:rsidR="00C30612" w:rsidRPr="00C30612" w:rsidRDefault="00824DE9" w:rsidP="001B3F75">
      <w:pPr>
        <w:pStyle w:val="ListParagraph"/>
        <w:widowControl w:val="0"/>
        <w:numPr>
          <w:ilvl w:val="0"/>
          <w:numId w:val="3"/>
        </w:numPr>
        <w:tabs>
          <w:tab w:val="clear" w:pos="720"/>
        </w:tabs>
        <w:spacing w:line="276" w:lineRule="auto"/>
        <w:ind w:left="0" w:firstLine="0"/>
        <w:jc w:val="both"/>
        <w:rPr>
          <w:rFonts w:ascii="Times New Roman" w:eastAsia="Times New Roman" w:hAnsi="Times New Roman" w:cs="Times New Roman"/>
          <w:sz w:val="24"/>
          <w:szCs w:val="24"/>
        </w:rPr>
      </w:pPr>
      <w:r w:rsidRPr="002C5706">
        <w:rPr>
          <w:rFonts w:ascii="Times New Roman" w:eastAsia="Times New Roman" w:hAnsi="Times New Roman" w:cs="Times New Roman"/>
          <w:b/>
          <w:bCs/>
          <w:i/>
          <w:iCs/>
          <w:sz w:val="24"/>
          <w:szCs w:val="24"/>
        </w:rPr>
        <w:lastRenderedPageBreak/>
        <w:t>nuolat užvažiuojamą ženklinimą</w:t>
      </w:r>
      <w:r w:rsidRPr="002C5706">
        <w:rPr>
          <w:rFonts w:ascii="Times New Roman" w:eastAsia="Times New Roman" w:hAnsi="Times New Roman" w:cs="Times New Roman"/>
          <w:sz w:val="24"/>
          <w:szCs w:val="24"/>
        </w:rPr>
        <w:t xml:space="preserve"> (jam priklauso, pvz.: skersinis ženklinimas (pėsčiųjų perėjos, dviračių takai per važiuojamąją dalį ir pan.) ir ženklinimas siaurose sankryžų zonose);</w:t>
      </w:r>
    </w:p>
    <w:p w14:paraId="74F73C37" w14:textId="77777777" w:rsidR="00C30612" w:rsidRPr="00C30612" w:rsidRDefault="00824DE9" w:rsidP="001B3F75">
      <w:pPr>
        <w:pStyle w:val="ListParagraph"/>
        <w:widowControl w:val="0"/>
        <w:numPr>
          <w:ilvl w:val="0"/>
          <w:numId w:val="3"/>
        </w:numPr>
        <w:tabs>
          <w:tab w:val="clear" w:pos="720"/>
        </w:tabs>
        <w:spacing w:line="276" w:lineRule="auto"/>
        <w:ind w:left="0" w:firstLine="0"/>
        <w:jc w:val="both"/>
        <w:rPr>
          <w:rFonts w:ascii="Times New Roman" w:eastAsia="Times New Roman" w:hAnsi="Times New Roman" w:cs="Times New Roman"/>
          <w:sz w:val="24"/>
          <w:szCs w:val="24"/>
        </w:rPr>
      </w:pPr>
      <w:r w:rsidRPr="002C5706">
        <w:rPr>
          <w:rFonts w:ascii="Times New Roman" w:eastAsia="Times New Roman" w:hAnsi="Times New Roman" w:cs="Times New Roman"/>
          <w:b/>
          <w:bCs/>
          <w:i/>
          <w:iCs/>
          <w:sz w:val="24"/>
          <w:szCs w:val="24"/>
        </w:rPr>
        <w:t>ypač stipriai mechaniškai veikiamą ženklinimą</w:t>
      </w:r>
      <w:r w:rsidRPr="002C5706">
        <w:rPr>
          <w:rFonts w:ascii="Times New Roman" w:eastAsia="Times New Roman" w:hAnsi="Times New Roman" w:cs="Times New Roman"/>
          <w:sz w:val="24"/>
          <w:szCs w:val="24"/>
        </w:rPr>
        <w:t>.</w:t>
      </w:r>
    </w:p>
    <w:p w14:paraId="4BCE11D3" w14:textId="77777777" w:rsidR="00C30612" w:rsidRPr="00C30612" w:rsidRDefault="00C30612" w:rsidP="001B3F75">
      <w:pPr>
        <w:pStyle w:val="ListParagraph"/>
        <w:widowControl w:val="0"/>
        <w:spacing w:line="276" w:lineRule="auto"/>
        <w:ind w:left="0"/>
        <w:jc w:val="both"/>
        <w:rPr>
          <w:rFonts w:ascii="Times New Roman" w:eastAsia="Times New Roman" w:hAnsi="Times New Roman" w:cs="Times New Roman"/>
          <w:bCs/>
          <w:iCs/>
          <w:sz w:val="24"/>
          <w:szCs w:val="24"/>
        </w:rPr>
      </w:pPr>
    </w:p>
    <w:p w14:paraId="6C414F7E" w14:textId="77777777" w:rsidR="00C30612" w:rsidRPr="00C30612" w:rsidRDefault="00607764" w:rsidP="001B3F75">
      <w:pPr>
        <w:widowControl w:val="0"/>
        <w:spacing w:line="276" w:lineRule="auto"/>
        <w:jc w:val="both"/>
        <w:rPr>
          <w:rFonts w:ascii="&amp;quot" w:eastAsia="Times New Roman" w:hAnsi="&amp;quot" w:cs="Times New Roman"/>
          <w:color w:val="000000"/>
          <w:szCs w:val="24"/>
          <w:lang w:eastAsia="lt-LT"/>
        </w:rPr>
      </w:pPr>
      <w:r>
        <w:rPr>
          <w:rFonts w:ascii="&amp;quot" w:eastAsia="Times New Roman" w:hAnsi="&amp;quot" w:cs="Times New Roman"/>
          <w:i/>
          <w:color w:val="000000"/>
          <w:szCs w:val="24"/>
          <w:lang w:eastAsia="lt-LT"/>
        </w:rPr>
        <w:t xml:space="preserve">6 užduotis. </w:t>
      </w:r>
      <w:r w:rsidRPr="00522DAE">
        <w:rPr>
          <w:rFonts w:ascii="&amp;quot" w:eastAsia="Times New Roman" w:hAnsi="&amp;quot" w:cs="Times New Roman"/>
          <w:color w:val="000000"/>
          <w:szCs w:val="24"/>
          <w:lang w:eastAsia="lt-LT"/>
        </w:rPr>
        <w:t>Siekiant išvengti eismo trikdžių, ženklinimas turi atitikti šiuos reikalavimus:</w:t>
      </w:r>
    </w:p>
    <w:p w14:paraId="14EA4637" w14:textId="77777777" w:rsidR="00C30612" w:rsidRPr="00C30612" w:rsidRDefault="00607764" w:rsidP="001B3F75">
      <w:pPr>
        <w:widowControl w:val="0"/>
        <w:spacing w:line="276" w:lineRule="auto"/>
        <w:jc w:val="both"/>
        <w:rPr>
          <w:rFonts w:ascii="&amp;quot" w:eastAsia="Times New Roman" w:hAnsi="&amp;quot" w:cs="Times New Roman"/>
          <w:color w:val="000000"/>
          <w:szCs w:val="24"/>
          <w:lang w:eastAsia="lt-LT"/>
        </w:rPr>
      </w:pPr>
      <w:r w:rsidRPr="00522DAE">
        <w:rPr>
          <w:rFonts w:ascii="&amp;quot" w:eastAsia="Times New Roman" w:hAnsi="&amp;quot" w:cs="Times New Roman"/>
          <w:bCs/>
          <w:color w:val="000000"/>
          <w:szCs w:val="24"/>
          <w:lang w:eastAsia="lt-LT"/>
        </w:rPr>
        <w:t>1.</w:t>
      </w:r>
      <w:r w:rsidRPr="00522DAE">
        <w:rPr>
          <w:rFonts w:ascii="&amp;quot" w:eastAsia="Times New Roman" w:hAnsi="&amp;quot" w:cs="Times New Roman"/>
          <w:b/>
          <w:bCs/>
          <w:color w:val="000000"/>
          <w:szCs w:val="24"/>
          <w:lang w:eastAsia="lt-LT"/>
        </w:rPr>
        <w:t xml:space="preserve"> </w:t>
      </w:r>
      <w:r w:rsidR="00824DE9" w:rsidRPr="00522DAE">
        <w:rPr>
          <w:rFonts w:ascii="&amp;quot" w:eastAsia="Times New Roman" w:hAnsi="&amp;quot" w:cs="Times New Roman"/>
          <w:color w:val="000000"/>
          <w:szCs w:val="24"/>
          <w:lang w:eastAsia="lt-LT"/>
        </w:rPr>
        <w:t xml:space="preserve">Turi </w:t>
      </w:r>
      <w:r w:rsidRPr="00522DAE">
        <w:rPr>
          <w:rFonts w:ascii="&amp;quot" w:eastAsia="Times New Roman" w:hAnsi="&amp;quot" w:cs="Times New Roman"/>
          <w:color w:val="000000"/>
          <w:szCs w:val="24"/>
          <w:lang w:eastAsia="lt-LT"/>
        </w:rPr>
        <w:t>būti lengvai pastebimas dienos metu ir esant įvairioms apšvietimo bei oro sąlygoms, taip pat II tipo ženklinimas – nakties metu ir esant drėgnam paviršiui (matomumas dieną ir naktį);</w:t>
      </w:r>
    </w:p>
    <w:p w14:paraId="2C1B7AC7" w14:textId="77777777" w:rsidR="00C30612" w:rsidRPr="00C30612" w:rsidRDefault="00607764" w:rsidP="001B3F75">
      <w:pPr>
        <w:widowControl w:val="0"/>
        <w:spacing w:line="276" w:lineRule="auto"/>
        <w:jc w:val="both"/>
        <w:rPr>
          <w:rFonts w:ascii="&amp;quot" w:eastAsia="Times New Roman" w:hAnsi="&amp;quot" w:cs="Times New Roman"/>
          <w:color w:val="000000"/>
          <w:szCs w:val="24"/>
          <w:lang w:eastAsia="lt-LT"/>
        </w:rPr>
      </w:pPr>
      <w:r w:rsidRPr="00522DAE">
        <w:rPr>
          <w:rFonts w:ascii="&amp;quot" w:eastAsia="Times New Roman" w:hAnsi="&amp;quot" w:cs="Times New Roman"/>
          <w:bCs/>
          <w:color w:val="000000"/>
          <w:szCs w:val="24"/>
          <w:lang w:eastAsia="lt-LT"/>
        </w:rPr>
        <w:t>2.</w:t>
      </w:r>
      <w:r w:rsidRPr="00522DAE">
        <w:rPr>
          <w:rFonts w:ascii="&amp;quot" w:eastAsia="Times New Roman" w:hAnsi="&amp;quot" w:cs="Times New Roman"/>
          <w:b/>
          <w:bCs/>
          <w:color w:val="000000"/>
          <w:szCs w:val="24"/>
          <w:lang w:eastAsia="lt-LT"/>
        </w:rPr>
        <w:t xml:space="preserve"> </w:t>
      </w:r>
      <w:r w:rsidR="00824DE9" w:rsidRPr="00522DAE">
        <w:rPr>
          <w:rFonts w:ascii="&amp;quot" w:eastAsia="Times New Roman" w:hAnsi="&amp;quot" w:cs="Times New Roman"/>
          <w:color w:val="000000"/>
          <w:szCs w:val="24"/>
          <w:lang w:eastAsia="lt-LT"/>
        </w:rPr>
        <w:t xml:space="preserve">Turi </w:t>
      </w:r>
      <w:r w:rsidRPr="00522DAE">
        <w:rPr>
          <w:rFonts w:ascii="&amp;quot" w:eastAsia="Times New Roman" w:hAnsi="&amp;quot" w:cs="Times New Roman"/>
          <w:color w:val="000000"/>
          <w:szCs w:val="24"/>
          <w:lang w:eastAsia="lt-LT"/>
        </w:rPr>
        <w:t>būti atsparus slydimui (</w:t>
      </w:r>
      <w:proofErr w:type="spellStart"/>
      <w:r w:rsidRPr="00522DAE">
        <w:rPr>
          <w:rFonts w:ascii="&amp;quot" w:eastAsia="Times New Roman" w:hAnsi="&amp;quot" w:cs="Times New Roman"/>
          <w:color w:val="000000"/>
          <w:szCs w:val="24"/>
          <w:lang w:eastAsia="lt-LT"/>
        </w:rPr>
        <w:t>sankibus</w:t>
      </w:r>
      <w:proofErr w:type="spellEnd"/>
      <w:r w:rsidRPr="00522DAE">
        <w:rPr>
          <w:rFonts w:ascii="&amp;quot" w:eastAsia="Times New Roman" w:hAnsi="&amp;quot" w:cs="Times New Roman"/>
          <w:color w:val="000000"/>
          <w:szCs w:val="24"/>
          <w:lang w:eastAsia="lt-LT"/>
        </w:rPr>
        <w:t>);</w:t>
      </w:r>
    </w:p>
    <w:p w14:paraId="3C60D6D2" w14:textId="77777777" w:rsidR="00C30612" w:rsidRPr="00C30612" w:rsidRDefault="00607764" w:rsidP="001B3F75">
      <w:pPr>
        <w:widowControl w:val="0"/>
        <w:spacing w:line="276" w:lineRule="auto"/>
        <w:jc w:val="both"/>
        <w:rPr>
          <w:rFonts w:ascii="&amp;quot" w:eastAsia="Times New Roman" w:hAnsi="&amp;quot" w:cs="Times New Roman"/>
          <w:color w:val="000000"/>
          <w:szCs w:val="24"/>
          <w:lang w:eastAsia="lt-LT"/>
        </w:rPr>
      </w:pPr>
      <w:r w:rsidRPr="00522DAE">
        <w:rPr>
          <w:rFonts w:ascii="&amp;quot" w:eastAsia="Times New Roman" w:hAnsi="&amp;quot" w:cs="Times New Roman"/>
          <w:bCs/>
          <w:color w:val="000000"/>
          <w:szCs w:val="24"/>
          <w:lang w:eastAsia="lt-LT"/>
        </w:rPr>
        <w:t xml:space="preserve">3. </w:t>
      </w:r>
      <w:r w:rsidR="00824DE9" w:rsidRPr="00522DAE">
        <w:rPr>
          <w:rFonts w:ascii="&amp;quot" w:eastAsia="Times New Roman" w:hAnsi="&amp;quot" w:cs="Times New Roman"/>
          <w:color w:val="000000"/>
          <w:szCs w:val="24"/>
          <w:lang w:eastAsia="lt-LT"/>
        </w:rPr>
        <w:t xml:space="preserve">Turi </w:t>
      </w:r>
      <w:r w:rsidRPr="00522DAE">
        <w:rPr>
          <w:rFonts w:ascii="&amp;quot" w:eastAsia="Times New Roman" w:hAnsi="&amp;quot" w:cs="Times New Roman"/>
          <w:color w:val="000000"/>
          <w:szCs w:val="24"/>
          <w:lang w:eastAsia="lt-LT"/>
        </w:rPr>
        <w:t>būti gerai prikibęs prie kelio paviršiaus, pakankamai atsparus atmosferos veiksniams, sniego tirpinimo druskų poveikiui ir pakankamai atsparus dėvėjimuisi, lyginant su tikėtinu nurodytuoju pagal eismo intensyvumą (ilgalaikiškumą);</w:t>
      </w:r>
    </w:p>
    <w:p w14:paraId="1F99C570" w14:textId="77777777" w:rsidR="00C30612" w:rsidRPr="00C30612" w:rsidRDefault="00607764" w:rsidP="001B3F75">
      <w:pPr>
        <w:widowControl w:val="0"/>
        <w:spacing w:line="276" w:lineRule="auto"/>
        <w:jc w:val="both"/>
        <w:rPr>
          <w:rFonts w:ascii="&amp;quot" w:eastAsia="Times New Roman" w:hAnsi="&amp;quot" w:cs="Times New Roman"/>
          <w:color w:val="000000"/>
          <w:szCs w:val="24"/>
          <w:lang w:eastAsia="lt-LT"/>
        </w:rPr>
      </w:pPr>
      <w:r w:rsidRPr="00522DAE">
        <w:rPr>
          <w:rFonts w:ascii="&amp;quot" w:eastAsia="Times New Roman" w:hAnsi="&amp;quot" w:cs="Times New Roman"/>
          <w:bCs/>
          <w:color w:val="000000"/>
          <w:szCs w:val="24"/>
          <w:lang w:eastAsia="lt-LT"/>
        </w:rPr>
        <w:t xml:space="preserve">4. </w:t>
      </w:r>
      <w:r w:rsidR="00824DE9" w:rsidRPr="00522DAE">
        <w:rPr>
          <w:rFonts w:ascii="&amp;quot" w:eastAsia="Times New Roman" w:hAnsi="&amp;quot" w:cs="Times New Roman"/>
          <w:color w:val="000000"/>
          <w:szCs w:val="24"/>
          <w:lang w:eastAsia="lt-LT"/>
        </w:rPr>
        <w:t>D</w:t>
      </w:r>
      <w:r w:rsidR="00824DE9" w:rsidRPr="00522DAE">
        <w:rPr>
          <w:rFonts w:ascii="&amp;quot" w:eastAsia="Times New Roman" w:hAnsi="&amp;quot" w:cs="Times New Roman" w:hint="eastAsia"/>
          <w:color w:val="000000"/>
          <w:szCs w:val="24"/>
          <w:lang w:eastAsia="lt-LT"/>
        </w:rPr>
        <w:t>ė</w:t>
      </w:r>
      <w:r w:rsidR="00824DE9" w:rsidRPr="00522DAE">
        <w:rPr>
          <w:rFonts w:ascii="&amp;quot" w:eastAsia="Times New Roman" w:hAnsi="&amp;quot" w:cs="Times New Roman"/>
          <w:color w:val="000000"/>
          <w:szCs w:val="24"/>
          <w:lang w:eastAsia="lt-LT"/>
        </w:rPr>
        <w:t xml:space="preserve">l </w:t>
      </w:r>
      <w:r w:rsidRPr="00522DAE">
        <w:rPr>
          <w:rFonts w:ascii="&amp;quot" w:eastAsia="Times New Roman" w:hAnsi="&amp;quot" w:cs="Times New Roman"/>
          <w:color w:val="000000"/>
          <w:szCs w:val="24"/>
          <w:lang w:eastAsia="lt-LT"/>
        </w:rPr>
        <w:t>važiavimo dinamikos ir vandens nuleidimo priežasčių ženklinimas neturi būti iškilęs virš važiuojamosios dalies daugiau nei leistina (sluoksnio storis);</w:t>
      </w:r>
    </w:p>
    <w:p w14:paraId="275ACA8D" w14:textId="77777777" w:rsidR="00C30612" w:rsidRPr="00C30612" w:rsidRDefault="00607764" w:rsidP="001B3F75">
      <w:pPr>
        <w:widowControl w:val="0"/>
        <w:spacing w:line="276" w:lineRule="auto"/>
        <w:jc w:val="both"/>
        <w:rPr>
          <w:rFonts w:ascii="&amp;quot" w:eastAsia="Times New Roman" w:hAnsi="&amp;quot" w:cs="Times New Roman"/>
          <w:color w:val="000000"/>
          <w:szCs w:val="24"/>
          <w:lang w:eastAsia="lt-LT"/>
        </w:rPr>
      </w:pPr>
      <w:r w:rsidRPr="00522DAE">
        <w:rPr>
          <w:rFonts w:ascii="&amp;quot" w:eastAsia="Times New Roman" w:hAnsi="&amp;quot" w:cs="Times New Roman"/>
          <w:bCs/>
          <w:color w:val="000000"/>
          <w:szCs w:val="24"/>
          <w:lang w:eastAsia="lt-LT"/>
        </w:rPr>
        <w:t xml:space="preserve">5. </w:t>
      </w:r>
      <w:r w:rsidR="00824DE9" w:rsidRPr="00522DAE">
        <w:rPr>
          <w:rFonts w:ascii="&amp;quot" w:eastAsia="Times New Roman" w:hAnsi="&amp;quot" w:cs="Times New Roman"/>
          <w:color w:val="000000"/>
          <w:szCs w:val="24"/>
          <w:lang w:eastAsia="lt-LT"/>
        </w:rPr>
        <w:t xml:space="preserve">Neturi </w:t>
      </w:r>
      <w:r w:rsidRPr="00522DAE">
        <w:rPr>
          <w:rFonts w:ascii="&amp;quot" w:eastAsia="Times New Roman" w:hAnsi="&amp;quot" w:cs="Times New Roman"/>
          <w:color w:val="000000"/>
          <w:szCs w:val="24"/>
          <w:lang w:eastAsia="lt-LT"/>
        </w:rPr>
        <w:t>būti žalojančio viršutinį sluoksnį supleišėjimo važiuojamosios dalies paviršiuje atsiradimo priežastis;</w:t>
      </w:r>
    </w:p>
    <w:p w14:paraId="2267DF44" w14:textId="77777777" w:rsidR="00C30612" w:rsidRPr="00C30612" w:rsidRDefault="00607764" w:rsidP="001B3F75">
      <w:pPr>
        <w:widowControl w:val="0"/>
        <w:spacing w:line="276" w:lineRule="auto"/>
        <w:jc w:val="both"/>
        <w:rPr>
          <w:rFonts w:ascii="&amp;quot" w:eastAsia="Times New Roman" w:hAnsi="&amp;quot" w:cs="Times New Roman"/>
          <w:color w:val="000000"/>
          <w:szCs w:val="24"/>
          <w:lang w:eastAsia="lt-LT"/>
        </w:rPr>
      </w:pPr>
      <w:r w:rsidRPr="00522DAE">
        <w:rPr>
          <w:rFonts w:ascii="&amp;quot" w:eastAsia="Times New Roman" w:hAnsi="&amp;quot" w:cs="Times New Roman"/>
          <w:bCs/>
          <w:color w:val="000000"/>
          <w:szCs w:val="24"/>
          <w:lang w:eastAsia="lt-LT"/>
        </w:rPr>
        <w:t xml:space="preserve">6. </w:t>
      </w:r>
      <w:r w:rsidR="00824DE9" w:rsidRPr="00522DAE">
        <w:rPr>
          <w:rFonts w:ascii="&amp;quot" w:eastAsia="Times New Roman" w:hAnsi="&amp;quot" w:cs="Times New Roman" w:hint="eastAsia"/>
          <w:color w:val="000000"/>
          <w:szCs w:val="24"/>
          <w:lang w:eastAsia="lt-LT"/>
        </w:rPr>
        <w:t>Ž</w:t>
      </w:r>
      <w:r w:rsidR="00824DE9" w:rsidRPr="00522DAE">
        <w:rPr>
          <w:rFonts w:ascii="&amp;quot" w:eastAsia="Times New Roman" w:hAnsi="&amp;quot" w:cs="Times New Roman"/>
          <w:color w:val="000000"/>
          <w:szCs w:val="24"/>
          <w:lang w:eastAsia="lt-LT"/>
        </w:rPr>
        <w:t xml:space="preserve">enklinimas </w:t>
      </w:r>
      <w:r w:rsidRPr="00522DAE">
        <w:rPr>
          <w:rFonts w:ascii="&amp;quot" w:eastAsia="Times New Roman" w:hAnsi="&amp;quot" w:cs="Times New Roman"/>
          <w:color w:val="000000"/>
          <w:szCs w:val="24"/>
          <w:lang w:eastAsia="lt-LT"/>
        </w:rPr>
        <w:t>turi turėti tokią pačią išvaizdą tiek dieną, tiek naktį;</w:t>
      </w:r>
    </w:p>
    <w:p w14:paraId="6F9DFCA7" w14:textId="77777777" w:rsidR="00C30612" w:rsidRPr="00C30612" w:rsidRDefault="00607764" w:rsidP="001B3F75">
      <w:pPr>
        <w:widowControl w:val="0"/>
        <w:spacing w:line="276" w:lineRule="auto"/>
        <w:jc w:val="both"/>
        <w:rPr>
          <w:rFonts w:ascii="&amp;quot" w:eastAsia="Times New Roman" w:hAnsi="&amp;quot" w:cs="Times New Roman"/>
          <w:color w:val="000000"/>
          <w:szCs w:val="24"/>
          <w:lang w:eastAsia="lt-LT"/>
        </w:rPr>
      </w:pPr>
      <w:r w:rsidRPr="00522DAE">
        <w:rPr>
          <w:rFonts w:ascii="&amp;quot" w:eastAsia="Times New Roman" w:hAnsi="&amp;quot" w:cs="Times New Roman"/>
          <w:bCs/>
          <w:color w:val="000000"/>
          <w:szCs w:val="24"/>
          <w:lang w:eastAsia="lt-LT"/>
        </w:rPr>
        <w:t xml:space="preserve">7. </w:t>
      </w:r>
      <w:r w:rsidR="00824DE9" w:rsidRPr="00522DAE">
        <w:rPr>
          <w:rFonts w:ascii="&amp;quot" w:eastAsia="Times New Roman" w:hAnsi="&amp;quot" w:cs="Times New Roman"/>
          <w:color w:val="000000"/>
          <w:szCs w:val="24"/>
          <w:lang w:eastAsia="lt-LT"/>
        </w:rPr>
        <w:t xml:space="preserve">Turi </w:t>
      </w:r>
      <w:r w:rsidRPr="00522DAE">
        <w:rPr>
          <w:rFonts w:ascii="&amp;quot" w:eastAsia="Times New Roman" w:hAnsi="&amp;quot" w:cs="Times New Roman"/>
          <w:color w:val="000000"/>
          <w:szCs w:val="24"/>
          <w:lang w:eastAsia="lt-LT"/>
        </w:rPr>
        <w:t>būti nustatytų geometrinių matmenų;</w:t>
      </w:r>
    </w:p>
    <w:p w14:paraId="63FCA928" w14:textId="77777777" w:rsidR="00C30612" w:rsidRPr="00C30612" w:rsidRDefault="00607764" w:rsidP="001B3F75">
      <w:pPr>
        <w:widowControl w:val="0"/>
        <w:spacing w:line="276" w:lineRule="auto"/>
        <w:jc w:val="both"/>
        <w:rPr>
          <w:rFonts w:ascii="&amp;quot" w:eastAsia="Times New Roman" w:hAnsi="&amp;quot" w:cs="Times New Roman"/>
          <w:color w:val="000000"/>
          <w:szCs w:val="24"/>
          <w:lang w:eastAsia="lt-LT"/>
        </w:rPr>
      </w:pPr>
      <w:r w:rsidRPr="00522DAE">
        <w:rPr>
          <w:rFonts w:ascii="&amp;quot" w:eastAsia="Times New Roman" w:hAnsi="&amp;quot" w:cs="Times New Roman"/>
          <w:bCs/>
          <w:color w:val="000000"/>
          <w:szCs w:val="24"/>
          <w:lang w:eastAsia="lt-LT"/>
        </w:rPr>
        <w:t xml:space="preserve">8. </w:t>
      </w:r>
      <w:r w:rsidR="00824DE9" w:rsidRPr="00522DAE">
        <w:rPr>
          <w:rFonts w:ascii="&amp;quot" w:eastAsia="Times New Roman" w:hAnsi="&amp;quot" w:cs="Times New Roman"/>
          <w:color w:val="000000"/>
          <w:szCs w:val="24"/>
          <w:lang w:eastAsia="lt-LT"/>
        </w:rPr>
        <w:t>Reikia</w:t>
      </w:r>
      <w:r w:rsidRPr="00522DAE">
        <w:rPr>
          <w:rFonts w:ascii="&amp;quot" w:eastAsia="Times New Roman" w:hAnsi="&amp;quot" w:cs="Times New Roman"/>
          <w:color w:val="000000"/>
          <w:szCs w:val="24"/>
          <w:lang w:eastAsia="lt-LT"/>
        </w:rPr>
        <w:t>, kad paženklinus būtų galima kuo greičiau per ženklinimą (linijas ir ženklus) važiuoti (važiavimo galimybė);</w:t>
      </w:r>
    </w:p>
    <w:p w14:paraId="627065E9" w14:textId="77777777" w:rsidR="00C30612" w:rsidRPr="00C30612" w:rsidRDefault="00607764" w:rsidP="001B3F75">
      <w:pPr>
        <w:widowControl w:val="0"/>
        <w:spacing w:line="276" w:lineRule="auto"/>
        <w:jc w:val="both"/>
        <w:rPr>
          <w:rFonts w:ascii="&amp;quot" w:eastAsia="Times New Roman" w:hAnsi="&amp;quot" w:cs="Times New Roman"/>
          <w:color w:val="000000"/>
          <w:szCs w:val="24"/>
          <w:lang w:eastAsia="lt-LT"/>
        </w:rPr>
      </w:pPr>
      <w:r w:rsidRPr="00522DAE">
        <w:rPr>
          <w:rFonts w:ascii="&amp;quot" w:eastAsia="Times New Roman" w:hAnsi="&amp;quot" w:cs="Times New Roman"/>
          <w:bCs/>
          <w:color w:val="000000"/>
          <w:szCs w:val="24"/>
          <w:lang w:eastAsia="lt-LT"/>
        </w:rPr>
        <w:t>9</w:t>
      </w:r>
      <w:r w:rsidRPr="00522DAE">
        <w:rPr>
          <w:rFonts w:ascii="&amp;quot" w:eastAsia="Times New Roman" w:hAnsi="&amp;quot" w:cs="Times New Roman"/>
          <w:b/>
          <w:bCs/>
          <w:color w:val="000000"/>
          <w:szCs w:val="24"/>
          <w:lang w:eastAsia="lt-LT"/>
        </w:rPr>
        <w:t xml:space="preserve">. </w:t>
      </w:r>
      <w:r w:rsidR="00824DE9" w:rsidRPr="00522DAE">
        <w:rPr>
          <w:rFonts w:ascii="&amp;quot" w:eastAsia="Times New Roman" w:hAnsi="&amp;quot" w:cs="Times New Roman"/>
          <w:color w:val="000000"/>
          <w:szCs w:val="24"/>
          <w:lang w:eastAsia="lt-LT"/>
        </w:rPr>
        <w:t xml:space="preserve">Naudojamos </w:t>
      </w:r>
      <w:r w:rsidRPr="00522DAE">
        <w:rPr>
          <w:rFonts w:ascii="&amp;quot" w:eastAsia="Times New Roman" w:hAnsi="&amp;quot" w:cs="Times New Roman"/>
          <w:color w:val="000000"/>
          <w:szCs w:val="24"/>
          <w:lang w:eastAsia="lt-LT"/>
        </w:rPr>
        <w:t>ŽM sandėliavimo metu turi išlikti patvarios ir lengvai paruošiamos naudoti.</w:t>
      </w:r>
    </w:p>
    <w:p w14:paraId="0D0277E2" w14:textId="77777777" w:rsidR="00C30612" w:rsidRPr="00C30612" w:rsidRDefault="00C30612" w:rsidP="001B3F75">
      <w:pPr>
        <w:widowControl w:val="0"/>
        <w:spacing w:line="276" w:lineRule="auto"/>
        <w:jc w:val="both"/>
        <w:rPr>
          <w:rFonts w:cs="Times New Roman"/>
          <w:szCs w:val="24"/>
        </w:rPr>
      </w:pPr>
    </w:p>
    <w:p w14:paraId="39D093BC" w14:textId="77777777" w:rsidR="00C30612" w:rsidRPr="00C30612" w:rsidRDefault="00607764" w:rsidP="001B3F75">
      <w:pPr>
        <w:widowControl w:val="0"/>
        <w:spacing w:line="276" w:lineRule="auto"/>
        <w:jc w:val="both"/>
        <w:rPr>
          <w:rFonts w:cs="Times New Roman"/>
          <w:szCs w:val="24"/>
        </w:rPr>
      </w:pPr>
      <w:r w:rsidRPr="00172F57">
        <w:rPr>
          <w:rFonts w:cs="Times New Roman"/>
          <w:i/>
          <w:szCs w:val="24"/>
        </w:rPr>
        <w:t xml:space="preserve">7 užduotis. </w:t>
      </w:r>
      <w:r w:rsidRPr="00172F57">
        <w:rPr>
          <w:rFonts w:cs="Times New Roman"/>
          <w:szCs w:val="24"/>
        </w:rPr>
        <w:t>ĮRAŠYKITE PRALEISTUS SKAIČIUS</w:t>
      </w:r>
    </w:p>
    <w:p w14:paraId="1E3608BE" w14:textId="77777777" w:rsidR="00C30612" w:rsidRPr="00C30612" w:rsidRDefault="00824DE9" w:rsidP="001B3F75">
      <w:pPr>
        <w:pStyle w:val="Default"/>
        <w:widowControl w:val="0"/>
        <w:spacing w:line="276" w:lineRule="auto"/>
        <w:jc w:val="both"/>
        <w:rPr>
          <w:rFonts w:ascii="Times New Roman" w:hAnsi="Times New Roman" w:cs="Times New Roman"/>
          <w:color w:val="auto"/>
        </w:rPr>
      </w:pPr>
      <w:r w:rsidRPr="002C5706">
        <w:rPr>
          <w:rFonts w:ascii="Times New Roman" w:hAnsi="Times New Roman" w:cs="Times New Roman"/>
          <w:color w:val="auto"/>
        </w:rPr>
        <w:t>Kelio danga dažoma specialiais ženklinimo įrenginiais. Dažų sluoksnio storis 0,3-0,5 mm. Oro santykinė drėgmė turi būti ne didesnė už 80 %, o temperatūra ne žemesnė už +50</w:t>
      </w:r>
      <w:r>
        <w:rPr>
          <w:rFonts w:ascii="Times New Roman" w:hAnsi="Times New Roman" w:cs="Times New Roman"/>
          <w:color w:val="auto"/>
        </w:rPr>
        <w:t>°</w:t>
      </w:r>
      <w:r w:rsidRPr="002C5706">
        <w:rPr>
          <w:rFonts w:ascii="Times New Roman" w:hAnsi="Times New Roman" w:cs="Times New Roman"/>
          <w:color w:val="auto"/>
        </w:rPr>
        <w:t xml:space="preserve">С. Prieš naudojant rūpestingai išmaišyti. Jei reikia iki darbinio klampumo atskiesti tirpikliu. Tam, kad pagerinti šviesos atspindėjimo savybes, rekomenduojama panaudoti stiklinius </w:t>
      </w:r>
      <w:proofErr w:type="spellStart"/>
      <w:r w:rsidRPr="002C5706">
        <w:rPr>
          <w:rFonts w:ascii="Times New Roman" w:hAnsi="Times New Roman" w:cs="Times New Roman"/>
          <w:color w:val="auto"/>
        </w:rPr>
        <w:t>mikrorutuliukus</w:t>
      </w:r>
      <w:proofErr w:type="spellEnd"/>
      <w:r w:rsidRPr="002C5706">
        <w:rPr>
          <w:rFonts w:ascii="Times New Roman" w:hAnsi="Times New Roman" w:cs="Times New Roman"/>
          <w:color w:val="auto"/>
        </w:rPr>
        <w:t>.</w:t>
      </w:r>
    </w:p>
    <w:p w14:paraId="19FA25CF" w14:textId="77777777" w:rsidR="00C30612" w:rsidRPr="00C30612" w:rsidRDefault="00C30612" w:rsidP="001B3F75">
      <w:pPr>
        <w:widowControl w:val="0"/>
        <w:spacing w:line="276" w:lineRule="auto"/>
        <w:jc w:val="both"/>
        <w:rPr>
          <w:rFonts w:cs="Times New Roman"/>
          <w:szCs w:val="24"/>
        </w:rPr>
      </w:pPr>
    </w:p>
    <w:p w14:paraId="295AB21E" w14:textId="77777777" w:rsidR="00C30612" w:rsidRPr="00C30612" w:rsidRDefault="00607764" w:rsidP="001B3F75">
      <w:pPr>
        <w:widowControl w:val="0"/>
        <w:spacing w:line="276" w:lineRule="auto"/>
        <w:jc w:val="both"/>
        <w:rPr>
          <w:rFonts w:cs="Times New Roman"/>
          <w:szCs w:val="24"/>
        </w:rPr>
      </w:pPr>
      <w:r w:rsidRPr="00172F57">
        <w:rPr>
          <w:rFonts w:cs="Times New Roman"/>
          <w:i/>
          <w:szCs w:val="24"/>
        </w:rPr>
        <w:t xml:space="preserve">8 užduotis. </w:t>
      </w:r>
      <w:r w:rsidR="00824DE9">
        <w:rPr>
          <w:rFonts w:cs="Times New Roman"/>
          <w:szCs w:val="24"/>
        </w:rPr>
        <w:t>PAAIŠKINKITE, KOKIĄ REIKŠMĘ</w:t>
      </w:r>
      <w:r w:rsidRPr="00172F57">
        <w:rPr>
          <w:rFonts w:cs="Times New Roman"/>
          <w:szCs w:val="24"/>
        </w:rPr>
        <w:t xml:space="preserve"> DAŽAMS TURI SPALVA</w:t>
      </w:r>
      <w:r w:rsidR="00824DE9">
        <w:rPr>
          <w:rFonts w:cs="Times New Roman"/>
          <w:szCs w:val="24"/>
        </w:rPr>
        <w:t>.</w:t>
      </w:r>
    </w:p>
    <w:p w14:paraId="54354EE4" w14:textId="77777777" w:rsidR="00C30612" w:rsidRPr="00C30612" w:rsidRDefault="00824DE9" w:rsidP="001B3F75">
      <w:pPr>
        <w:pStyle w:val="NormalWeb"/>
        <w:widowControl w:val="0"/>
        <w:shd w:val="clear" w:color="auto" w:fill="FFFFFF"/>
        <w:spacing w:after="0" w:line="276" w:lineRule="auto"/>
        <w:jc w:val="both"/>
      </w:pPr>
      <w:r w:rsidRPr="002C5706">
        <w:t>Naudojami skiediklio arba vandens pagrindo kelio dažai, kurie gali būti baltos ir geltonos spalvos. Baltais dažais ženklinami magistralinia</w:t>
      </w:r>
      <w:r w:rsidR="00DB2D55">
        <w:t>i, krašto bei rajoniniai keliai</w:t>
      </w:r>
      <w:r w:rsidRPr="002C5706">
        <w:t>. Geltonais dažais dažniausiai ženklinamos laikinos eismo juostos rekonstruojamuose kelių ruožuose, taip pat vietos</w:t>
      </w:r>
      <w:r>
        <w:t>,</w:t>
      </w:r>
      <w:r w:rsidRPr="002C5706">
        <w:t xml:space="preserve"> kuriose draudžiama sustoti ir stovėti. Kartu su dažais purškiami specialios paskirties stiklo rutuliukai, kurie pasidengia linijos ar simbolio paviršiuje ir atspindi šviesą tamsiu paros metu. Darbai gali būti atliekami esant +5° C aplinkos temperatūrai.</w:t>
      </w:r>
    </w:p>
    <w:p w14:paraId="1C206C6D" w14:textId="77777777" w:rsidR="00C30612" w:rsidRPr="00C30612" w:rsidRDefault="00C30612" w:rsidP="001B3F75">
      <w:pPr>
        <w:widowControl w:val="0"/>
        <w:spacing w:line="276" w:lineRule="auto"/>
        <w:jc w:val="both"/>
        <w:rPr>
          <w:rFonts w:cs="Times New Roman"/>
          <w:szCs w:val="24"/>
        </w:rPr>
      </w:pPr>
    </w:p>
    <w:p w14:paraId="61F10439" w14:textId="77777777" w:rsidR="00C30612" w:rsidRPr="00C30612" w:rsidRDefault="00607764" w:rsidP="001B3F75">
      <w:pPr>
        <w:widowControl w:val="0"/>
        <w:spacing w:line="276" w:lineRule="auto"/>
        <w:jc w:val="both"/>
        <w:rPr>
          <w:rFonts w:eastAsia="Times New Roman" w:cs="Times New Roman"/>
          <w:caps/>
          <w:szCs w:val="24"/>
        </w:rPr>
      </w:pPr>
      <w:r w:rsidRPr="00172F57">
        <w:rPr>
          <w:rFonts w:cs="Times New Roman"/>
          <w:i/>
          <w:szCs w:val="24"/>
        </w:rPr>
        <w:t xml:space="preserve">9 užduotis. </w:t>
      </w:r>
      <w:r w:rsidRPr="00172F57">
        <w:rPr>
          <w:rFonts w:cs="Times New Roman"/>
          <w:szCs w:val="24"/>
        </w:rPr>
        <w:t xml:space="preserve">PAAIŠKINKITE </w:t>
      </w:r>
      <w:r w:rsidRPr="00172F57">
        <w:rPr>
          <w:rFonts w:eastAsia="Times New Roman" w:cs="Times New Roman"/>
          <w:caps/>
          <w:szCs w:val="24"/>
        </w:rPr>
        <w:t>Kelių ženklinimO karštu plastiku (termoplastu) YPATUMUS</w:t>
      </w:r>
      <w:r w:rsidR="00824DE9">
        <w:rPr>
          <w:rFonts w:eastAsia="Times New Roman" w:cs="Times New Roman"/>
          <w:caps/>
          <w:szCs w:val="24"/>
        </w:rPr>
        <w:t>.</w:t>
      </w:r>
    </w:p>
    <w:p w14:paraId="3BCB6A24" w14:textId="77777777" w:rsidR="00C30612" w:rsidRPr="00C30612" w:rsidRDefault="00824DE9" w:rsidP="001B3F75">
      <w:pPr>
        <w:widowControl w:val="0"/>
        <w:shd w:val="clear" w:color="auto" w:fill="FFFFFF"/>
        <w:spacing w:line="276" w:lineRule="auto"/>
        <w:jc w:val="both"/>
        <w:rPr>
          <w:rFonts w:eastAsia="Times New Roman" w:cs="Times New Roman"/>
          <w:szCs w:val="24"/>
        </w:rPr>
      </w:pPr>
      <w:r w:rsidRPr="002C5706">
        <w:rPr>
          <w:rFonts w:eastAsia="Times New Roman" w:cs="Times New Roman"/>
          <w:szCs w:val="24"/>
        </w:rPr>
        <w:t xml:space="preserve">Specialios paskirties plastikas, įkaitinamas iki 200° C temperatūros kaitinimo katiluose. Palaikant pastovią temperatūrą jis liejamas arba purškiamas ant asfalto dangos pasirenkant norimą linijos tipą pagal LST. Kartu su plastikais purškiami specialios paskirties stiklo rutuliukai, kurie įsigeria į viso pakloto </w:t>
      </w:r>
      <w:proofErr w:type="spellStart"/>
      <w:r w:rsidRPr="002C5706">
        <w:rPr>
          <w:rFonts w:eastAsia="Times New Roman" w:cs="Times New Roman"/>
          <w:szCs w:val="24"/>
        </w:rPr>
        <w:t>termoplasto</w:t>
      </w:r>
      <w:proofErr w:type="spellEnd"/>
      <w:r w:rsidRPr="002C5706">
        <w:rPr>
          <w:rFonts w:eastAsia="Times New Roman" w:cs="Times New Roman"/>
          <w:szCs w:val="24"/>
        </w:rPr>
        <w:t xml:space="preserve"> tūrį, o dalis jų nusistovi linijos viršuje. Dėl šios priežasties linijos atspindi šviesą net ir nusitrynus viršutiniam </w:t>
      </w:r>
      <w:proofErr w:type="spellStart"/>
      <w:r w:rsidRPr="002C5706">
        <w:rPr>
          <w:rFonts w:eastAsia="Times New Roman" w:cs="Times New Roman"/>
          <w:szCs w:val="24"/>
        </w:rPr>
        <w:t>termoplasto</w:t>
      </w:r>
      <w:proofErr w:type="spellEnd"/>
      <w:r w:rsidRPr="002C5706">
        <w:rPr>
          <w:rFonts w:eastAsia="Times New Roman" w:cs="Times New Roman"/>
          <w:szCs w:val="24"/>
        </w:rPr>
        <w:t xml:space="preserve"> sluoksniui. Naujai paženklintų linijų ir simbolių storis dažniausiai siekia 3 mm, todėl </w:t>
      </w:r>
      <w:proofErr w:type="spellStart"/>
      <w:r w:rsidRPr="002C5706">
        <w:rPr>
          <w:rFonts w:eastAsia="Times New Roman" w:cs="Times New Roman"/>
          <w:szCs w:val="24"/>
        </w:rPr>
        <w:t>termoplastas</w:t>
      </w:r>
      <w:proofErr w:type="spellEnd"/>
      <w:r w:rsidRPr="002C5706">
        <w:rPr>
          <w:rFonts w:eastAsia="Times New Roman" w:cs="Times New Roman"/>
          <w:szCs w:val="24"/>
        </w:rPr>
        <w:t xml:space="preserve"> atsparus padangų trinčiai, kelio druskoms bei atšiaurioms oro sąlygoms. </w:t>
      </w:r>
      <w:proofErr w:type="spellStart"/>
      <w:r w:rsidRPr="002C5706">
        <w:rPr>
          <w:rFonts w:eastAsia="Times New Roman" w:cs="Times New Roman"/>
          <w:szCs w:val="24"/>
        </w:rPr>
        <w:t>Termoplastu</w:t>
      </w:r>
      <w:proofErr w:type="spellEnd"/>
      <w:r w:rsidRPr="002C5706">
        <w:rPr>
          <w:rFonts w:eastAsia="Times New Roman" w:cs="Times New Roman"/>
          <w:szCs w:val="24"/>
        </w:rPr>
        <w:t xml:space="preserve"> paženklintiems keliams suteikiam</w:t>
      </w:r>
      <w:r>
        <w:rPr>
          <w:rFonts w:eastAsia="Times New Roman" w:cs="Times New Roman"/>
          <w:szCs w:val="24"/>
        </w:rPr>
        <w:t>a</w:t>
      </w:r>
      <w:r w:rsidRPr="002C5706">
        <w:rPr>
          <w:rFonts w:eastAsia="Times New Roman" w:cs="Times New Roman"/>
          <w:szCs w:val="24"/>
        </w:rPr>
        <w:t xml:space="preserve"> 2 metų garantij</w:t>
      </w:r>
      <w:r>
        <w:rPr>
          <w:rFonts w:eastAsia="Times New Roman" w:cs="Times New Roman"/>
          <w:szCs w:val="24"/>
        </w:rPr>
        <w:t>a</w:t>
      </w:r>
      <w:r w:rsidRPr="002C5706">
        <w:rPr>
          <w:rFonts w:eastAsia="Times New Roman" w:cs="Times New Roman"/>
          <w:szCs w:val="24"/>
        </w:rPr>
        <w:t>. Darbai gali būti atliekami esant +5° C aplinkos temperatūrai.</w:t>
      </w:r>
    </w:p>
    <w:p w14:paraId="0A3394E3" w14:textId="77777777" w:rsidR="003B2CDA" w:rsidRPr="00C30612" w:rsidRDefault="003B2CDA" w:rsidP="003B2CDA">
      <w:pPr>
        <w:widowControl w:val="0"/>
        <w:spacing w:line="276" w:lineRule="auto"/>
        <w:jc w:val="both"/>
        <w:rPr>
          <w:rFonts w:cs="Times New Roman"/>
          <w:szCs w:val="24"/>
        </w:rPr>
      </w:pPr>
    </w:p>
    <w:p w14:paraId="219E39F2" w14:textId="77777777" w:rsidR="00C30612" w:rsidRPr="00C30612" w:rsidRDefault="00607764" w:rsidP="001B3F75">
      <w:pPr>
        <w:widowControl w:val="0"/>
        <w:spacing w:line="276" w:lineRule="auto"/>
        <w:jc w:val="both"/>
        <w:rPr>
          <w:rFonts w:cs="Times New Roman"/>
          <w:caps/>
          <w:szCs w:val="24"/>
        </w:rPr>
      </w:pPr>
      <w:r w:rsidRPr="00172F57">
        <w:rPr>
          <w:rFonts w:cs="Times New Roman"/>
          <w:i/>
          <w:szCs w:val="24"/>
        </w:rPr>
        <w:t xml:space="preserve">10 užduotis. </w:t>
      </w:r>
      <w:r w:rsidRPr="00172F57">
        <w:rPr>
          <w:rFonts w:cs="Times New Roman"/>
          <w:szCs w:val="24"/>
        </w:rPr>
        <w:t xml:space="preserve">PAAIŠKINKITE </w:t>
      </w:r>
      <w:r w:rsidRPr="00172F57">
        <w:rPr>
          <w:rFonts w:cs="Times New Roman"/>
          <w:caps/>
          <w:szCs w:val="24"/>
        </w:rPr>
        <w:t>Kelių ženklinimo šaltu plastiku ypatumus</w:t>
      </w:r>
      <w:r w:rsidR="00824DE9">
        <w:rPr>
          <w:rFonts w:cs="Times New Roman"/>
          <w:caps/>
          <w:szCs w:val="24"/>
        </w:rPr>
        <w:t>.</w:t>
      </w:r>
    </w:p>
    <w:p w14:paraId="5FA3BA2A" w14:textId="77777777" w:rsidR="00C30612" w:rsidRPr="00C30612" w:rsidRDefault="00824DE9" w:rsidP="001B3F75">
      <w:pPr>
        <w:pStyle w:val="NormalWeb"/>
        <w:widowControl w:val="0"/>
        <w:shd w:val="clear" w:color="auto" w:fill="FFFFFF"/>
        <w:spacing w:after="0" w:line="276" w:lineRule="auto"/>
        <w:jc w:val="both"/>
      </w:pPr>
      <w:r w:rsidRPr="002C5706">
        <w:t xml:space="preserve">Tai </w:t>
      </w:r>
      <w:proofErr w:type="spellStart"/>
      <w:r w:rsidRPr="002C5706">
        <w:t>dvikomponentis</w:t>
      </w:r>
      <w:proofErr w:type="spellEnd"/>
      <w:r w:rsidRPr="002C5706">
        <w:t xml:space="preserve"> plastikas, kuris naudojamas kelių ženklinimui rankiniu arba mechanizuot</w:t>
      </w:r>
      <w:r>
        <w:t>u</w:t>
      </w:r>
      <w:r w:rsidRPr="002C5706">
        <w:t xml:space="preserve"> būdu. Ši medžiaga paklojama 2-2,5 mm storio ir dažniausiai naudojama kelių linijų bei simbolių ženklinimui </w:t>
      </w:r>
      <w:r w:rsidRPr="002C5706">
        <w:lastRenderedPageBreak/>
        <w:t>intensyvaus eismo keliuose ir gatvėse. Šaltas plastikas gali būti naudojamas ir esant neigiamai aplinkos oro temperatūrai. Šaltu plastiku atliekamiems darbams suteikiam</w:t>
      </w:r>
      <w:r>
        <w:t>a</w:t>
      </w:r>
      <w:r w:rsidRPr="002C5706">
        <w:t xml:space="preserve"> 1 metų garantin</w:t>
      </w:r>
      <w:r>
        <w:t>is</w:t>
      </w:r>
      <w:r w:rsidRPr="002C5706">
        <w:t xml:space="preserve"> laikotarp</w:t>
      </w:r>
      <w:r>
        <w:t>is</w:t>
      </w:r>
      <w:r w:rsidRPr="002C5706">
        <w:t>.</w:t>
      </w:r>
    </w:p>
    <w:p w14:paraId="2729BC32" w14:textId="77777777" w:rsidR="00C30612" w:rsidRPr="00C30612" w:rsidRDefault="00C30612" w:rsidP="001B3F75">
      <w:pPr>
        <w:widowControl w:val="0"/>
        <w:spacing w:line="276" w:lineRule="auto"/>
        <w:jc w:val="both"/>
        <w:rPr>
          <w:rFonts w:cs="Times New Roman"/>
          <w:szCs w:val="24"/>
        </w:rPr>
      </w:pPr>
    </w:p>
    <w:p w14:paraId="451DE511" w14:textId="77777777" w:rsidR="00C30612" w:rsidRPr="00C30612" w:rsidRDefault="00607764" w:rsidP="001B3F75">
      <w:pPr>
        <w:widowControl w:val="0"/>
        <w:spacing w:line="276" w:lineRule="auto"/>
        <w:jc w:val="both"/>
        <w:rPr>
          <w:rFonts w:cs="Times New Roman"/>
          <w:caps/>
          <w:szCs w:val="24"/>
        </w:rPr>
      </w:pPr>
      <w:r w:rsidRPr="00172F57">
        <w:rPr>
          <w:rFonts w:cs="Times New Roman"/>
          <w:i/>
          <w:szCs w:val="24"/>
        </w:rPr>
        <w:t xml:space="preserve">11 užduotis. </w:t>
      </w:r>
      <w:r w:rsidRPr="00172F57">
        <w:rPr>
          <w:rFonts w:cs="Times New Roman"/>
          <w:szCs w:val="24"/>
        </w:rPr>
        <w:t xml:space="preserve">PAAIŠKINKITE </w:t>
      </w:r>
      <w:r w:rsidRPr="00172F57">
        <w:rPr>
          <w:rFonts w:cs="Times New Roman"/>
          <w:caps/>
          <w:szCs w:val="24"/>
        </w:rPr>
        <w:t>Struktūrinio kelių ženklinimo privalumus</w:t>
      </w:r>
      <w:r>
        <w:rPr>
          <w:rFonts w:cs="Times New Roman"/>
          <w:caps/>
          <w:szCs w:val="24"/>
        </w:rPr>
        <w:t>.</w:t>
      </w:r>
    </w:p>
    <w:p w14:paraId="489898C9" w14:textId="77777777" w:rsidR="00C30612" w:rsidRPr="00C30612" w:rsidRDefault="00824DE9" w:rsidP="001B3F75">
      <w:pPr>
        <w:pStyle w:val="NormalWeb"/>
        <w:widowControl w:val="0"/>
        <w:shd w:val="clear" w:color="auto" w:fill="FFFFFF"/>
        <w:spacing w:after="0" w:line="276" w:lineRule="auto"/>
        <w:jc w:val="both"/>
      </w:pPr>
      <w:r w:rsidRPr="002C5706">
        <w:t>Tai linija, kurioje taisyklingai išdėstytos juostelės, dar vadinamos „šukomis“. Struktūrinis kelių ženklinimas labiausiai tinka šoninėms linijoms ženklinti. Ši technologija, be puikaus matomumo naktį bei esant blogoms oro sąlygoms ir patvarumo, dar ypatinga tuo, kad sukelia mechaninį akustinį efektą. Jeigu neapdairus vairuotojas nukrypsta į šalį ir ratu užvažiuoja ant šoninės linijos, pasigirsta nemalonus garsas, 5–10 kartų didesnis už automobilio skleidžiamą padangų garsą, priverčiantis vairuotoją sutelkti dėmesį į kelią. Tuomet, kai šoninėms linijoms žymėti taikomas įprastas dažymas dažais, žymėjimo juostos paviršiuje esantys šviesą atspindintys stiklo rutuliukai (100–600 mikronų dydžio) lyjant pasidengia vandeniu ir praradę savo ypatybes nebeatspindi šviesos. Taikant struktūrinį kelio ženklinimą, vanduo nuteka nuo ženklinimo briaunos, todėl išsaugomas ženklinimo funkcionalumas.</w:t>
      </w:r>
    </w:p>
    <w:p w14:paraId="6D8C97F7" w14:textId="77777777" w:rsidR="00C30612" w:rsidRPr="00C30612" w:rsidRDefault="00C30612" w:rsidP="001B3F75">
      <w:pPr>
        <w:widowControl w:val="0"/>
        <w:spacing w:line="276" w:lineRule="auto"/>
        <w:jc w:val="both"/>
        <w:rPr>
          <w:rFonts w:cs="Times New Roman"/>
          <w:szCs w:val="24"/>
        </w:rPr>
      </w:pPr>
    </w:p>
    <w:p w14:paraId="610184B1" w14:textId="77777777" w:rsidR="00C30612" w:rsidRPr="00C30612" w:rsidRDefault="00607764" w:rsidP="001B3F75">
      <w:pPr>
        <w:widowControl w:val="0"/>
        <w:spacing w:line="276" w:lineRule="auto"/>
        <w:jc w:val="both"/>
        <w:rPr>
          <w:rFonts w:cs="Times New Roman"/>
          <w:szCs w:val="24"/>
        </w:rPr>
      </w:pPr>
      <w:r w:rsidRPr="00172F57">
        <w:rPr>
          <w:rFonts w:cs="Times New Roman"/>
          <w:i/>
          <w:szCs w:val="24"/>
        </w:rPr>
        <w:t xml:space="preserve">12 užduotis. </w:t>
      </w:r>
      <w:r w:rsidRPr="00172F57">
        <w:rPr>
          <w:rFonts w:cs="Times New Roman"/>
          <w:szCs w:val="24"/>
        </w:rPr>
        <w:t>IŠVARDINKITE HO</w:t>
      </w:r>
      <w:r>
        <w:rPr>
          <w:rFonts w:cs="Times New Roman"/>
          <w:szCs w:val="24"/>
        </w:rPr>
        <w:t>RIZONTALAUS ŽENKLINIMO OBJEKTUS.</w:t>
      </w:r>
    </w:p>
    <w:p w14:paraId="67500617" w14:textId="77777777" w:rsidR="00C30612" w:rsidRPr="00C30612" w:rsidRDefault="00607764" w:rsidP="001B3F75">
      <w:pPr>
        <w:widowControl w:val="0"/>
        <w:spacing w:line="276" w:lineRule="auto"/>
        <w:rPr>
          <w:rFonts w:eastAsia="Times New Roman" w:cs="Times New Roman"/>
          <w:spacing w:val="2"/>
          <w:szCs w:val="24"/>
        </w:rPr>
      </w:pPr>
      <w:r w:rsidRPr="00172F57">
        <w:rPr>
          <w:rFonts w:eastAsia="Times New Roman" w:cs="Times New Roman"/>
          <w:b/>
          <w:bCs/>
          <w:spacing w:val="2"/>
          <w:szCs w:val="24"/>
        </w:rPr>
        <w:t>Ženklinimo objektai:</w:t>
      </w:r>
    </w:p>
    <w:p w14:paraId="0A08C521" w14:textId="77777777" w:rsidR="00C30612" w:rsidRPr="00C30612" w:rsidRDefault="00607764" w:rsidP="001B3F75">
      <w:pPr>
        <w:widowControl w:val="0"/>
        <w:numPr>
          <w:ilvl w:val="0"/>
          <w:numId w:val="2"/>
        </w:numPr>
        <w:tabs>
          <w:tab w:val="clear" w:pos="720"/>
        </w:tabs>
        <w:spacing w:line="276" w:lineRule="auto"/>
        <w:ind w:left="0" w:firstLine="0"/>
        <w:rPr>
          <w:rFonts w:eastAsia="Times New Roman" w:cs="Times New Roman"/>
          <w:spacing w:val="2"/>
          <w:szCs w:val="24"/>
        </w:rPr>
      </w:pPr>
      <w:r w:rsidRPr="00172F57">
        <w:rPr>
          <w:rFonts w:eastAsia="Times New Roman" w:cs="Times New Roman"/>
          <w:spacing w:val="2"/>
          <w:szCs w:val="24"/>
        </w:rPr>
        <w:t xml:space="preserve">Gatvių ir kelių </w:t>
      </w:r>
      <w:r w:rsidR="0075541B">
        <w:rPr>
          <w:rFonts w:eastAsia="Times New Roman" w:cs="Times New Roman"/>
          <w:spacing w:val="2"/>
          <w:szCs w:val="24"/>
        </w:rPr>
        <w:t xml:space="preserve">dangų </w:t>
      </w:r>
      <w:r w:rsidRPr="00172F57">
        <w:rPr>
          <w:rFonts w:eastAsia="Times New Roman" w:cs="Times New Roman"/>
          <w:spacing w:val="2"/>
          <w:szCs w:val="24"/>
        </w:rPr>
        <w:t>ženklinimas</w:t>
      </w:r>
    </w:p>
    <w:p w14:paraId="65283B97" w14:textId="77777777" w:rsidR="00C30612" w:rsidRPr="00C30612" w:rsidRDefault="00607764" w:rsidP="001B3F75">
      <w:pPr>
        <w:widowControl w:val="0"/>
        <w:numPr>
          <w:ilvl w:val="0"/>
          <w:numId w:val="2"/>
        </w:numPr>
        <w:tabs>
          <w:tab w:val="clear" w:pos="720"/>
        </w:tabs>
        <w:spacing w:line="276" w:lineRule="auto"/>
        <w:ind w:left="0" w:firstLine="0"/>
        <w:rPr>
          <w:rFonts w:eastAsia="Times New Roman" w:cs="Times New Roman"/>
          <w:spacing w:val="2"/>
          <w:szCs w:val="24"/>
        </w:rPr>
      </w:pPr>
      <w:r w:rsidRPr="00172F57">
        <w:rPr>
          <w:rFonts w:eastAsia="Times New Roman" w:cs="Times New Roman"/>
          <w:spacing w:val="2"/>
          <w:szCs w:val="24"/>
        </w:rPr>
        <w:t>Pėsčiųjų ir dviračių takų ženklinimas</w:t>
      </w:r>
    </w:p>
    <w:p w14:paraId="61C1D286" w14:textId="77777777" w:rsidR="00C30612" w:rsidRPr="00C30612" w:rsidRDefault="00607764" w:rsidP="001B3F75">
      <w:pPr>
        <w:widowControl w:val="0"/>
        <w:numPr>
          <w:ilvl w:val="0"/>
          <w:numId w:val="2"/>
        </w:numPr>
        <w:tabs>
          <w:tab w:val="clear" w:pos="720"/>
        </w:tabs>
        <w:spacing w:line="276" w:lineRule="auto"/>
        <w:ind w:left="0" w:firstLine="0"/>
        <w:rPr>
          <w:rFonts w:eastAsia="Times New Roman" w:cs="Times New Roman"/>
          <w:spacing w:val="2"/>
          <w:szCs w:val="24"/>
        </w:rPr>
      </w:pPr>
      <w:r w:rsidRPr="00172F57">
        <w:rPr>
          <w:rFonts w:eastAsia="Times New Roman" w:cs="Times New Roman"/>
          <w:spacing w:val="2"/>
          <w:szCs w:val="24"/>
        </w:rPr>
        <w:t>Automobilių stovėjimo aikštelių ženklinimas</w:t>
      </w:r>
    </w:p>
    <w:p w14:paraId="60C5966F" w14:textId="77777777" w:rsidR="00C30612" w:rsidRPr="00C30612" w:rsidRDefault="00607764" w:rsidP="001B3F75">
      <w:pPr>
        <w:widowControl w:val="0"/>
        <w:numPr>
          <w:ilvl w:val="0"/>
          <w:numId w:val="2"/>
        </w:numPr>
        <w:tabs>
          <w:tab w:val="clear" w:pos="720"/>
        </w:tabs>
        <w:spacing w:line="276" w:lineRule="auto"/>
        <w:ind w:left="0" w:firstLine="0"/>
        <w:rPr>
          <w:rFonts w:eastAsia="Times New Roman" w:cs="Times New Roman"/>
          <w:spacing w:val="2"/>
          <w:szCs w:val="24"/>
        </w:rPr>
      </w:pPr>
      <w:r w:rsidRPr="00172F57">
        <w:rPr>
          <w:rFonts w:eastAsia="Times New Roman" w:cs="Times New Roman"/>
          <w:spacing w:val="2"/>
          <w:szCs w:val="24"/>
        </w:rPr>
        <w:t>Sandėlių ir gamybinių erdvių ženklinimas</w:t>
      </w:r>
    </w:p>
    <w:p w14:paraId="172914FE" w14:textId="77777777" w:rsidR="00C30612" w:rsidRPr="00C30612" w:rsidRDefault="00C30612" w:rsidP="001B3F75">
      <w:pPr>
        <w:widowControl w:val="0"/>
        <w:spacing w:line="276" w:lineRule="auto"/>
        <w:rPr>
          <w:rFonts w:eastAsia="Times New Roman" w:cs="Times New Roman"/>
          <w:spacing w:val="2"/>
          <w:szCs w:val="24"/>
        </w:rPr>
      </w:pPr>
    </w:p>
    <w:p w14:paraId="73800EB4" w14:textId="77777777" w:rsidR="00C30612" w:rsidRPr="00C30612" w:rsidRDefault="00607764" w:rsidP="001B3F75">
      <w:pPr>
        <w:widowControl w:val="0"/>
        <w:spacing w:line="276" w:lineRule="auto"/>
        <w:rPr>
          <w:rFonts w:eastAsia="Times New Roman" w:cs="Times New Roman"/>
          <w:spacing w:val="2"/>
          <w:szCs w:val="24"/>
        </w:rPr>
      </w:pPr>
      <w:r w:rsidRPr="00A11BF3">
        <w:rPr>
          <w:rFonts w:eastAsia="Times New Roman" w:cs="Times New Roman"/>
          <w:i/>
          <w:spacing w:val="2"/>
          <w:szCs w:val="24"/>
        </w:rPr>
        <w:t>13 užduotis.</w:t>
      </w:r>
      <w:r w:rsidRPr="00172F57">
        <w:rPr>
          <w:rFonts w:eastAsia="Times New Roman" w:cs="Times New Roman"/>
          <w:spacing w:val="2"/>
          <w:szCs w:val="24"/>
        </w:rPr>
        <w:t xml:space="preserve"> IŠVARDINKITE </w:t>
      </w:r>
      <w:r>
        <w:rPr>
          <w:rFonts w:eastAsia="Times New Roman" w:cs="Times New Roman"/>
          <w:spacing w:val="2"/>
          <w:szCs w:val="24"/>
        </w:rPr>
        <w:t>ŽENKLINIMO</w:t>
      </w:r>
      <w:r w:rsidRPr="00172F57">
        <w:rPr>
          <w:rFonts w:eastAsia="Times New Roman" w:cs="Times New Roman"/>
          <w:spacing w:val="2"/>
          <w:szCs w:val="24"/>
        </w:rPr>
        <w:t xml:space="preserve"> BŪDUS, PARODYTUS PAVEIKSLĖLYJE</w:t>
      </w:r>
      <w:r>
        <w:rPr>
          <w:rFonts w:eastAsia="Times New Roman" w:cs="Times New Roman"/>
          <w:spacing w:val="2"/>
          <w:szCs w:val="24"/>
        </w:rPr>
        <w:t>.</w:t>
      </w:r>
    </w:p>
    <w:p w14:paraId="5795B622" w14:textId="77777777" w:rsidR="00C30612" w:rsidRPr="00C30612" w:rsidRDefault="00607764" w:rsidP="001B3F75">
      <w:pPr>
        <w:widowControl w:val="0"/>
        <w:spacing w:line="276" w:lineRule="auto"/>
        <w:jc w:val="both"/>
        <w:rPr>
          <w:rFonts w:cs="Times New Roman"/>
          <w:szCs w:val="24"/>
        </w:rPr>
      </w:pPr>
      <w:r w:rsidRPr="00172F57">
        <w:rPr>
          <w:rFonts w:cs="Times New Roman"/>
          <w:i/>
          <w:szCs w:val="24"/>
        </w:rPr>
        <w:t>1. Horizontalusis ženklinimas;</w:t>
      </w:r>
    </w:p>
    <w:p w14:paraId="33041BBB" w14:textId="77777777" w:rsidR="00C30612" w:rsidRPr="00C30612" w:rsidRDefault="00607764" w:rsidP="001B3F75">
      <w:pPr>
        <w:widowControl w:val="0"/>
        <w:spacing w:line="276" w:lineRule="auto"/>
        <w:jc w:val="both"/>
        <w:rPr>
          <w:rFonts w:cs="Times New Roman"/>
          <w:szCs w:val="24"/>
        </w:rPr>
      </w:pPr>
      <w:r w:rsidRPr="00172F57">
        <w:rPr>
          <w:rFonts w:cs="Times New Roman"/>
          <w:i/>
          <w:szCs w:val="24"/>
        </w:rPr>
        <w:t>2. Vertikalusis ženklinimas.</w:t>
      </w:r>
    </w:p>
    <w:p w14:paraId="3FA89333" w14:textId="77777777" w:rsidR="00C30612" w:rsidRPr="00C30612" w:rsidRDefault="00C30612" w:rsidP="001B3F75">
      <w:pPr>
        <w:widowControl w:val="0"/>
        <w:spacing w:line="276" w:lineRule="auto"/>
        <w:jc w:val="both"/>
        <w:rPr>
          <w:rFonts w:cs="Times New Roman"/>
          <w:szCs w:val="24"/>
        </w:rPr>
      </w:pPr>
    </w:p>
    <w:p w14:paraId="4123E332" w14:textId="77777777" w:rsidR="00C30612" w:rsidRPr="00C30612" w:rsidRDefault="00C30612" w:rsidP="001B3F75">
      <w:pPr>
        <w:widowControl w:val="0"/>
        <w:spacing w:line="276" w:lineRule="auto"/>
        <w:jc w:val="both"/>
        <w:rPr>
          <w:rFonts w:cs="Times New Roman"/>
          <w:szCs w:val="24"/>
        </w:rPr>
      </w:pPr>
    </w:p>
    <w:p w14:paraId="3BE7108E" w14:textId="77777777" w:rsidR="00C30612" w:rsidRPr="00C30612" w:rsidRDefault="00B73B8F" w:rsidP="001B3F75">
      <w:pPr>
        <w:widowControl w:val="0"/>
        <w:spacing w:line="276" w:lineRule="auto"/>
        <w:jc w:val="center"/>
        <w:rPr>
          <w:rFonts w:cs="Times New Roman"/>
          <w:szCs w:val="24"/>
        </w:rPr>
      </w:pPr>
      <w:r w:rsidRPr="00576F53">
        <w:rPr>
          <w:rFonts w:cs="Times New Roman"/>
          <w:b/>
          <w:i/>
          <w:szCs w:val="24"/>
        </w:rPr>
        <w:t>Įrengti automobilių kelio vertikalųjį ženklinimą</w:t>
      </w:r>
    </w:p>
    <w:p w14:paraId="2A72FCD1" w14:textId="77777777" w:rsidR="00C30612" w:rsidRPr="00C30612" w:rsidRDefault="00C30612" w:rsidP="001B3F75">
      <w:pPr>
        <w:widowControl w:val="0"/>
        <w:spacing w:line="276" w:lineRule="auto"/>
        <w:jc w:val="both"/>
        <w:rPr>
          <w:rFonts w:cs="Times New Roman"/>
          <w:szCs w:val="24"/>
        </w:rPr>
      </w:pPr>
    </w:p>
    <w:p w14:paraId="417373D6" w14:textId="77777777" w:rsidR="00C30612" w:rsidRPr="00C30612" w:rsidRDefault="00576F53" w:rsidP="001B3F75">
      <w:pPr>
        <w:widowControl w:val="0"/>
        <w:spacing w:line="276" w:lineRule="auto"/>
        <w:jc w:val="both"/>
        <w:rPr>
          <w:rFonts w:cs="Times New Roman"/>
          <w:szCs w:val="24"/>
        </w:rPr>
      </w:pPr>
      <w:r w:rsidRPr="00172F57">
        <w:rPr>
          <w:rFonts w:cs="Times New Roman"/>
          <w:i/>
          <w:szCs w:val="24"/>
        </w:rPr>
        <w:t>1 užduotis.</w:t>
      </w:r>
    </w:p>
    <w:p w14:paraId="54DF3CB1" w14:textId="77777777" w:rsidR="00C30612" w:rsidRPr="00C30612" w:rsidRDefault="00576F53" w:rsidP="001B3F75">
      <w:pPr>
        <w:widowControl w:val="0"/>
        <w:spacing w:line="276" w:lineRule="auto"/>
        <w:jc w:val="both"/>
        <w:rPr>
          <w:rFonts w:eastAsia="Times New Roman" w:cs="Times New Roman"/>
          <w:szCs w:val="24"/>
          <w:lang w:val="en-US"/>
        </w:rPr>
      </w:pPr>
      <w:r w:rsidRPr="00172F57">
        <w:rPr>
          <w:rFonts w:eastAsia="Times New Roman" w:cs="Times New Roman"/>
          <w:szCs w:val="24"/>
        </w:rPr>
        <w:t>Pagal dydį kelio ženklai (toliau – ženklas), išskyrus individualiai projektuojamus, skirstomi į penkias grupes:</w:t>
      </w:r>
    </w:p>
    <w:p w14:paraId="0AAD4AAA" w14:textId="77777777" w:rsidR="00C30612" w:rsidRPr="00C30612" w:rsidRDefault="00576F53" w:rsidP="001B3F75">
      <w:pPr>
        <w:widowControl w:val="0"/>
        <w:spacing w:line="276" w:lineRule="auto"/>
        <w:jc w:val="both"/>
        <w:rPr>
          <w:rFonts w:eastAsia="Times New Roman" w:cs="Times New Roman"/>
          <w:szCs w:val="24"/>
          <w:lang w:val="en-US"/>
        </w:rPr>
      </w:pPr>
      <w:r w:rsidRPr="00172F57">
        <w:rPr>
          <w:rFonts w:eastAsia="Times New Roman" w:cs="Times New Roman"/>
          <w:szCs w:val="24"/>
        </w:rPr>
        <w:t>0 grupė – labai maži;</w:t>
      </w:r>
    </w:p>
    <w:p w14:paraId="2887572A" w14:textId="77777777" w:rsidR="00C30612" w:rsidRPr="00C30612" w:rsidRDefault="00576F53" w:rsidP="001B3F75">
      <w:pPr>
        <w:widowControl w:val="0"/>
        <w:spacing w:line="276" w:lineRule="auto"/>
        <w:jc w:val="both"/>
        <w:rPr>
          <w:rFonts w:eastAsia="Times New Roman" w:cs="Times New Roman"/>
          <w:szCs w:val="24"/>
          <w:lang w:val="en-US"/>
        </w:rPr>
      </w:pPr>
      <w:r w:rsidRPr="00172F57">
        <w:rPr>
          <w:rFonts w:eastAsia="Times New Roman" w:cs="Times New Roman"/>
          <w:szCs w:val="24"/>
        </w:rPr>
        <w:t>1 grupė – maži;</w:t>
      </w:r>
    </w:p>
    <w:p w14:paraId="6A444754" w14:textId="77777777" w:rsidR="00C30612" w:rsidRPr="00C30612" w:rsidRDefault="00576F53" w:rsidP="001B3F75">
      <w:pPr>
        <w:widowControl w:val="0"/>
        <w:spacing w:line="276" w:lineRule="auto"/>
        <w:jc w:val="both"/>
        <w:rPr>
          <w:rFonts w:eastAsia="Times New Roman" w:cs="Times New Roman"/>
          <w:szCs w:val="24"/>
          <w:lang w:val="en-US"/>
        </w:rPr>
      </w:pPr>
      <w:r w:rsidRPr="00172F57">
        <w:rPr>
          <w:rFonts w:eastAsia="Times New Roman" w:cs="Times New Roman"/>
          <w:szCs w:val="24"/>
        </w:rPr>
        <w:t>2 grupė – normalaus dydžio;</w:t>
      </w:r>
    </w:p>
    <w:p w14:paraId="0CD64E86" w14:textId="77777777" w:rsidR="00C30612" w:rsidRPr="00C30612" w:rsidRDefault="00576F53" w:rsidP="001B3F75">
      <w:pPr>
        <w:widowControl w:val="0"/>
        <w:spacing w:line="276" w:lineRule="auto"/>
        <w:jc w:val="both"/>
        <w:rPr>
          <w:rFonts w:eastAsia="Times New Roman" w:cs="Times New Roman"/>
          <w:szCs w:val="24"/>
          <w:lang w:val="en-US"/>
        </w:rPr>
      </w:pPr>
      <w:r w:rsidRPr="00172F57">
        <w:rPr>
          <w:rFonts w:eastAsia="Times New Roman" w:cs="Times New Roman"/>
          <w:szCs w:val="24"/>
        </w:rPr>
        <w:t>3 grupė – dideli;</w:t>
      </w:r>
    </w:p>
    <w:p w14:paraId="53A6DDA1" w14:textId="77777777" w:rsidR="00C30612" w:rsidRPr="00C30612" w:rsidRDefault="00576F53" w:rsidP="001B3F75">
      <w:pPr>
        <w:widowControl w:val="0"/>
        <w:spacing w:line="276" w:lineRule="auto"/>
        <w:jc w:val="both"/>
        <w:rPr>
          <w:rFonts w:eastAsia="Times New Roman" w:cs="Times New Roman"/>
          <w:szCs w:val="24"/>
          <w:lang w:val="en-US"/>
        </w:rPr>
      </w:pPr>
      <w:r w:rsidRPr="00172F57">
        <w:rPr>
          <w:rFonts w:eastAsia="Times New Roman" w:cs="Times New Roman"/>
          <w:szCs w:val="24"/>
        </w:rPr>
        <w:t>4 grupė – labai dideli.</w:t>
      </w:r>
    </w:p>
    <w:p w14:paraId="43915982" w14:textId="77777777" w:rsidR="00C30612" w:rsidRPr="00C30612" w:rsidRDefault="00C30612" w:rsidP="001B3F75">
      <w:pPr>
        <w:widowControl w:val="0"/>
        <w:spacing w:line="276" w:lineRule="auto"/>
        <w:jc w:val="both"/>
        <w:rPr>
          <w:rFonts w:cs="Times New Roman"/>
          <w:szCs w:val="24"/>
        </w:rPr>
      </w:pPr>
    </w:p>
    <w:p w14:paraId="02ADDD78" w14:textId="77777777" w:rsidR="00C30612" w:rsidRPr="00C30612" w:rsidRDefault="00576F53" w:rsidP="001B3F75">
      <w:pPr>
        <w:widowControl w:val="0"/>
        <w:spacing w:line="276" w:lineRule="auto"/>
        <w:jc w:val="both"/>
        <w:rPr>
          <w:rFonts w:cs="Times New Roman"/>
          <w:szCs w:val="24"/>
        </w:rPr>
      </w:pPr>
      <w:r w:rsidRPr="00172F57">
        <w:rPr>
          <w:rFonts w:cs="Times New Roman"/>
          <w:i/>
          <w:szCs w:val="24"/>
        </w:rPr>
        <w:t>2 užduotis.</w:t>
      </w:r>
    </w:p>
    <w:p w14:paraId="659E6D14" w14:textId="77777777" w:rsidR="00C30612" w:rsidRPr="00C30612" w:rsidRDefault="00576F53" w:rsidP="001B3F75">
      <w:pPr>
        <w:widowControl w:val="0"/>
        <w:spacing w:line="276" w:lineRule="auto"/>
        <w:jc w:val="both"/>
        <w:rPr>
          <w:rFonts w:eastAsia="Times New Roman" w:cs="Times New Roman"/>
          <w:szCs w:val="24"/>
          <w:lang w:val="en-US"/>
        </w:rPr>
      </w:pPr>
      <w:r w:rsidRPr="00172F57">
        <w:rPr>
          <w:rFonts w:eastAsia="Times New Roman" w:cs="Times New Roman"/>
          <w:b/>
          <w:bCs/>
          <w:szCs w:val="24"/>
        </w:rPr>
        <w:t>Ženklų dydžio parinkimas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10"/>
        <w:gridCol w:w="4155"/>
        <w:gridCol w:w="4246"/>
      </w:tblGrid>
      <w:tr w:rsidR="00576F53" w:rsidRPr="00172F57" w14:paraId="59DE0456" w14:textId="77777777" w:rsidTr="003B2CDA">
        <w:trPr>
          <w:trHeight w:val="57"/>
        </w:trPr>
        <w:tc>
          <w:tcPr>
            <w:tcW w:w="0" w:type="auto"/>
            <w:vMerge w:val="restart"/>
            <w:tcMar>
              <w:top w:w="0" w:type="dxa"/>
              <w:left w:w="108" w:type="dxa"/>
              <w:bottom w:w="0" w:type="dxa"/>
              <w:right w:w="108" w:type="dxa"/>
            </w:tcMar>
            <w:vAlign w:val="center"/>
            <w:hideMark/>
          </w:tcPr>
          <w:p w14:paraId="2794967E" w14:textId="77777777" w:rsidR="00576F53" w:rsidRPr="00172F57" w:rsidRDefault="00576F53" w:rsidP="001B3F75">
            <w:pPr>
              <w:widowControl w:val="0"/>
              <w:spacing w:line="276" w:lineRule="auto"/>
              <w:jc w:val="center"/>
              <w:rPr>
                <w:rFonts w:eastAsia="Times New Roman" w:cs="Times New Roman"/>
                <w:szCs w:val="24"/>
              </w:rPr>
            </w:pPr>
            <w:r w:rsidRPr="00172F57">
              <w:rPr>
                <w:rFonts w:eastAsia="Times New Roman" w:cs="Times New Roman"/>
                <w:b/>
                <w:bCs/>
                <w:szCs w:val="24"/>
              </w:rPr>
              <w:t>Ženklų dydžio grupės</w:t>
            </w:r>
          </w:p>
        </w:tc>
        <w:tc>
          <w:tcPr>
            <w:tcW w:w="0" w:type="auto"/>
            <w:gridSpan w:val="2"/>
            <w:tcMar>
              <w:top w:w="0" w:type="dxa"/>
              <w:left w:w="108" w:type="dxa"/>
              <w:bottom w:w="0" w:type="dxa"/>
              <w:right w:w="108" w:type="dxa"/>
            </w:tcMar>
            <w:vAlign w:val="center"/>
            <w:hideMark/>
          </w:tcPr>
          <w:p w14:paraId="0A5E2C81" w14:textId="77777777" w:rsidR="00576F53" w:rsidRPr="00172F57" w:rsidRDefault="00576F53" w:rsidP="001B3F75">
            <w:pPr>
              <w:widowControl w:val="0"/>
              <w:spacing w:line="276" w:lineRule="auto"/>
              <w:jc w:val="center"/>
              <w:rPr>
                <w:rFonts w:eastAsia="Times New Roman" w:cs="Times New Roman"/>
                <w:szCs w:val="24"/>
              </w:rPr>
            </w:pPr>
            <w:r w:rsidRPr="00172F57">
              <w:rPr>
                <w:rFonts w:eastAsia="Times New Roman" w:cs="Times New Roman"/>
                <w:b/>
                <w:bCs/>
                <w:szCs w:val="24"/>
              </w:rPr>
              <w:t>Ženklo naudojimo vieta</w:t>
            </w:r>
          </w:p>
        </w:tc>
      </w:tr>
      <w:tr w:rsidR="00576F53" w:rsidRPr="00172F57" w14:paraId="30B4DABA" w14:textId="77777777" w:rsidTr="003B2CDA">
        <w:trPr>
          <w:trHeight w:val="57"/>
        </w:trPr>
        <w:tc>
          <w:tcPr>
            <w:tcW w:w="0" w:type="auto"/>
            <w:vMerge/>
            <w:vAlign w:val="center"/>
            <w:hideMark/>
          </w:tcPr>
          <w:p w14:paraId="35594F47" w14:textId="77777777" w:rsidR="00576F53" w:rsidRPr="00172F57" w:rsidRDefault="00576F53" w:rsidP="001B3F75">
            <w:pPr>
              <w:widowControl w:val="0"/>
              <w:spacing w:line="276" w:lineRule="auto"/>
              <w:rPr>
                <w:rFonts w:eastAsia="Times New Roman" w:cs="Times New Roman"/>
                <w:szCs w:val="24"/>
              </w:rPr>
            </w:pPr>
          </w:p>
        </w:tc>
        <w:tc>
          <w:tcPr>
            <w:tcW w:w="4155" w:type="dxa"/>
            <w:tcMar>
              <w:top w:w="0" w:type="dxa"/>
              <w:left w:w="108" w:type="dxa"/>
              <w:bottom w:w="0" w:type="dxa"/>
              <w:right w:w="108" w:type="dxa"/>
            </w:tcMar>
            <w:vAlign w:val="center"/>
            <w:hideMark/>
          </w:tcPr>
          <w:p w14:paraId="3E43302F" w14:textId="77777777" w:rsidR="00576F53" w:rsidRPr="00172F57" w:rsidRDefault="00576F53" w:rsidP="001B3F75">
            <w:pPr>
              <w:widowControl w:val="0"/>
              <w:spacing w:line="276" w:lineRule="auto"/>
              <w:jc w:val="center"/>
              <w:rPr>
                <w:rFonts w:eastAsia="Times New Roman" w:cs="Times New Roman"/>
                <w:szCs w:val="24"/>
              </w:rPr>
            </w:pPr>
            <w:r w:rsidRPr="00172F57">
              <w:rPr>
                <w:rFonts w:eastAsia="Times New Roman" w:cs="Times New Roman"/>
                <w:b/>
                <w:bCs/>
                <w:szCs w:val="24"/>
              </w:rPr>
              <w:t>Ne gyvenvietėse</w:t>
            </w:r>
          </w:p>
        </w:tc>
        <w:tc>
          <w:tcPr>
            <w:tcW w:w="4246" w:type="dxa"/>
            <w:tcMar>
              <w:top w:w="0" w:type="dxa"/>
              <w:left w:w="108" w:type="dxa"/>
              <w:bottom w:w="0" w:type="dxa"/>
              <w:right w:w="108" w:type="dxa"/>
            </w:tcMar>
            <w:vAlign w:val="center"/>
            <w:hideMark/>
          </w:tcPr>
          <w:p w14:paraId="329C494D" w14:textId="77777777" w:rsidR="00576F53" w:rsidRPr="00172F57" w:rsidRDefault="00576F53" w:rsidP="001B3F75">
            <w:pPr>
              <w:widowControl w:val="0"/>
              <w:spacing w:line="276" w:lineRule="auto"/>
              <w:jc w:val="center"/>
              <w:rPr>
                <w:rFonts w:eastAsia="Times New Roman" w:cs="Times New Roman"/>
                <w:szCs w:val="24"/>
              </w:rPr>
            </w:pPr>
            <w:r w:rsidRPr="00172F57">
              <w:rPr>
                <w:rFonts w:eastAsia="Times New Roman" w:cs="Times New Roman"/>
                <w:b/>
                <w:bCs/>
                <w:szCs w:val="24"/>
              </w:rPr>
              <w:t>Gyvenvietėse</w:t>
            </w:r>
          </w:p>
        </w:tc>
      </w:tr>
      <w:tr w:rsidR="00576F53" w:rsidRPr="00172F57" w14:paraId="5193E723" w14:textId="77777777" w:rsidTr="003B2CDA">
        <w:trPr>
          <w:trHeight w:val="57"/>
        </w:trPr>
        <w:tc>
          <w:tcPr>
            <w:tcW w:w="0" w:type="auto"/>
            <w:tcMar>
              <w:top w:w="0" w:type="dxa"/>
              <w:left w:w="108" w:type="dxa"/>
              <w:bottom w:w="0" w:type="dxa"/>
              <w:right w:w="108" w:type="dxa"/>
            </w:tcMar>
            <w:vAlign w:val="center"/>
            <w:hideMark/>
          </w:tcPr>
          <w:p w14:paraId="2537DD8D" w14:textId="77777777" w:rsidR="00576F53" w:rsidRPr="00172F57" w:rsidRDefault="00576F53" w:rsidP="001B3F75">
            <w:pPr>
              <w:widowControl w:val="0"/>
              <w:spacing w:line="276" w:lineRule="auto"/>
              <w:jc w:val="center"/>
              <w:rPr>
                <w:rFonts w:eastAsia="Times New Roman" w:cs="Times New Roman"/>
                <w:szCs w:val="24"/>
              </w:rPr>
            </w:pPr>
            <w:r w:rsidRPr="00172F57">
              <w:rPr>
                <w:rFonts w:eastAsia="Times New Roman" w:cs="Times New Roman"/>
                <w:szCs w:val="24"/>
              </w:rPr>
              <w:t>0</w:t>
            </w:r>
          </w:p>
        </w:tc>
        <w:tc>
          <w:tcPr>
            <w:tcW w:w="4155" w:type="dxa"/>
            <w:tcMar>
              <w:top w:w="0" w:type="dxa"/>
              <w:left w:w="108" w:type="dxa"/>
              <w:bottom w:w="0" w:type="dxa"/>
              <w:right w:w="108" w:type="dxa"/>
            </w:tcMar>
            <w:vAlign w:val="center"/>
            <w:hideMark/>
          </w:tcPr>
          <w:p w14:paraId="6B3B24BD" w14:textId="77777777" w:rsidR="00576F53" w:rsidRPr="00172F57" w:rsidRDefault="00576F53" w:rsidP="001B3F75">
            <w:pPr>
              <w:widowControl w:val="0"/>
              <w:spacing w:line="276" w:lineRule="auto"/>
              <w:jc w:val="center"/>
              <w:rPr>
                <w:rFonts w:eastAsia="Times New Roman" w:cs="Times New Roman"/>
                <w:szCs w:val="24"/>
              </w:rPr>
            </w:pPr>
            <w:r w:rsidRPr="00172F57">
              <w:rPr>
                <w:rFonts w:eastAsia="Times New Roman" w:cs="Times New Roman"/>
                <w:szCs w:val="24"/>
              </w:rPr>
              <w:t>–</w:t>
            </w:r>
          </w:p>
        </w:tc>
        <w:tc>
          <w:tcPr>
            <w:tcW w:w="4246" w:type="dxa"/>
            <w:tcMar>
              <w:top w:w="0" w:type="dxa"/>
              <w:left w:w="108" w:type="dxa"/>
              <w:bottom w:w="0" w:type="dxa"/>
              <w:right w:w="108" w:type="dxa"/>
            </w:tcMar>
            <w:vAlign w:val="center"/>
            <w:hideMark/>
          </w:tcPr>
          <w:p w14:paraId="56FD618B" w14:textId="77777777" w:rsidR="00576F53" w:rsidRPr="00172F57" w:rsidRDefault="00576F53" w:rsidP="001B3F75">
            <w:pPr>
              <w:widowControl w:val="0"/>
              <w:spacing w:line="276" w:lineRule="auto"/>
              <w:jc w:val="center"/>
              <w:rPr>
                <w:rFonts w:eastAsia="Times New Roman" w:cs="Times New Roman"/>
                <w:szCs w:val="24"/>
              </w:rPr>
            </w:pPr>
            <w:r w:rsidRPr="00172F57">
              <w:rPr>
                <w:rFonts w:eastAsia="Times New Roman" w:cs="Times New Roman"/>
                <w:szCs w:val="24"/>
              </w:rPr>
              <w:t>Prireikus keliai su viena ir dviem eismo juostomis</w:t>
            </w:r>
          </w:p>
        </w:tc>
      </w:tr>
      <w:tr w:rsidR="00576F53" w:rsidRPr="00172F57" w14:paraId="7057ED3E" w14:textId="77777777" w:rsidTr="003B2CDA">
        <w:trPr>
          <w:trHeight w:val="57"/>
        </w:trPr>
        <w:tc>
          <w:tcPr>
            <w:tcW w:w="0" w:type="auto"/>
            <w:tcMar>
              <w:top w:w="0" w:type="dxa"/>
              <w:left w:w="108" w:type="dxa"/>
              <w:bottom w:w="0" w:type="dxa"/>
              <w:right w:w="108" w:type="dxa"/>
            </w:tcMar>
            <w:vAlign w:val="center"/>
            <w:hideMark/>
          </w:tcPr>
          <w:p w14:paraId="32171B28" w14:textId="77777777" w:rsidR="00576F53" w:rsidRPr="00172F57" w:rsidRDefault="00576F53" w:rsidP="001B3F75">
            <w:pPr>
              <w:widowControl w:val="0"/>
              <w:spacing w:line="276" w:lineRule="auto"/>
              <w:jc w:val="center"/>
              <w:rPr>
                <w:rFonts w:eastAsia="Times New Roman" w:cs="Times New Roman"/>
                <w:szCs w:val="24"/>
              </w:rPr>
            </w:pPr>
            <w:r w:rsidRPr="00172F57">
              <w:rPr>
                <w:rFonts w:eastAsia="Times New Roman" w:cs="Times New Roman"/>
                <w:szCs w:val="24"/>
              </w:rPr>
              <w:t>1</w:t>
            </w:r>
          </w:p>
        </w:tc>
        <w:tc>
          <w:tcPr>
            <w:tcW w:w="4155" w:type="dxa"/>
            <w:tcMar>
              <w:top w:w="0" w:type="dxa"/>
              <w:left w:w="108" w:type="dxa"/>
              <w:bottom w:w="0" w:type="dxa"/>
              <w:right w:w="108" w:type="dxa"/>
            </w:tcMar>
            <w:vAlign w:val="center"/>
            <w:hideMark/>
          </w:tcPr>
          <w:p w14:paraId="3B79A785" w14:textId="77777777" w:rsidR="00576F53" w:rsidRPr="00172F57" w:rsidRDefault="00576F53" w:rsidP="001B3F75">
            <w:pPr>
              <w:widowControl w:val="0"/>
              <w:spacing w:line="276" w:lineRule="auto"/>
              <w:jc w:val="center"/>
              <w:rPr>
                <w:rFonts w:eastAsia="Times New Roman" w:cs="Times New Roman"/>
                <w:szCs w:val="24"/>
              </w:rPr>
            </w:pPr>
            <w:r w:rsidRPr="00172F57">
              <w:rPr>
                <w:rFonts w:eastAsia="Times New Roman" w:cs="Times New Roman"/>
                <w:szCs w:val="24"/>
              </w:rPr>
              <w:t>Keliai su viena eismo juosta</w:t>
            </w:r>
          </w:p>
        </w:tc>
        <w:tc>
          <w:tcPr>
            <w:tcW w:w="4246" w:type="dxa"/>
            <w:tcMar>
              <w:top w:w="0" w:type="dxa"/>
              <w:left w:w="108" w:type="dxa"/>
              <w:bottom w:w="0" w:type="dxa"/>
              <w:right w:w="108" w:type="dxa"/>
            </w:tcMar>
            <w:vAlign w:val="center"/>
            <w:hideMark/>
          </w:tcPr>
          <w:p w14:paraId="451C78ED" w14:textId="77777777" w:rsidR="00576F53" w:rsidRPr="00172F57" w:rsidRDefault="00576F53" w:rsidP="001B3F75">
            <w:pPr>
              <w:widowControl w:val="0"/>
              <w:spacing w:line="276" w:lineRule="auto"/>
              <w:jc w:val="center"/>
              <w:rPr>
                <w:rFonts w:eastAsia="Times New Roman" w:cs="Times New Roman"/>
                <w:szCs w:val="24"/>
              </w:rPr>
            </w:pPr>
            <w:r w:rsidRPr="00172F57">
              <w:rPr>
                <w:rFonts w:eastAsia="Times New Roman" w:cs="Times New Roman"/>
                <w:szCs w:val="24"/>
              </w:rPr>
              <w:t>Keliai su viena ir dviem eismo juostomis</w:t>
            </w:r>
          </w:p>
        </w:tc>
      </w:tr>
      <w:tr w:rsidR="00576F53" w:rsidRPr="00172F57" w14:paraId="4DC5C47C" w14:textId="77777777" w:rsidTr="003B2CDA">
        <w:trPr>
          <w:trHeight w:val="57"/>
        </w:trPr>
        <w:tc>
          <w:tcPr>
            <w:tcW w:w="0" w:type="auto"/>
            <w:tcMar>
              <w:top w:w="0" w:type="dxa"/>
              <w:left w:w="108" w:type="dxa"/>
              <w:bottom w:w="0" w:type="dxa"/>
              <w:right w:w="108" w:type="dxa"/>
            </w:tcMar>
            <w:vAlign w:val="center"/>
            <w:hideMark/>
          </w:tcPr>
          <w:p w14:paraId="783558DC" w14:textId="77777777" w:rsidR="00576F53" w:rsidRPr="00172F57" w:rsidRDefault="00576F53" w:rsidP="001B3F75">
            <w:pPr>
              <w:widowControl w:val="0"/>
              <w:spacing w:line="276" w:lineRule="auto"/>
              <w:jc w:val="center"/>
              <w:rPr>
                <w:rFonts w:eastAsia="Times New Roman" w:cs="Times New Roman"/>
                <w:szCs w:val="24"/>
              </w:rPr>
            </w:pPr>
            <w:r w:rsidRPr="00172F57">
              <w:rPr>
                <w:rFonts w:eastAsia="Times New Roman" w:cs="Times New Roman"/>
                <w:szCs w:val="24"/>
              </w:rPr>
              <w:t>2</w:t>
            </w:r>
          </w:p>
        </w:tc>
        <w:tc>
          <w:tcPr>
            <w:tcW w:w="4155" w:type="dxa"/>
            <w:tcMar>
              <w:top w:w="0" w:type="dxa"/>
              <w:left w:w="108" w:type="dxa"/>
              <w:bottom w:w="0" w:type="dxa"/>
              <w:right w:w="108" w:type="dxa"/>
            </w:tcMar>
            <w:vAlign w:val="center"/>
            <w:hideMark/>
          </w:tcPr>
          <w:p w14:paraId="319EDB25" w14:textId="77777777" w:rsidR="00576F53" w:rsidRPr="00172F57" w:rsidRDefault="00576F53" w:rsidP="001B3F75">
            <w:pPr>
              <w:widowControl w:val="0"/>
              <w:spacing w:line="276" w:lineRule="auto"/>
              <w:jc w:val="center"/>
              <w:rPr>
                <w:rFonts w:eastAsia="Times New Roman" w:cs="Times New Roman"/>
                <w:szCs w:val="24"/>
              </w:rPr>
            </w:pPr>
            <w:r w:rsidRPr="00172F57">
              <w:rPr>
                <w:rFonts w:eastAsia="Times New Roman" w:cs="Times New Roman"/>
                <w:szCs w:val="24"/>
              </w:rPr>
              <w:t>Keliai su dviem ir daugiau eismo juostų</w:t>
            </w:r>
          </w:p>
        </w:tc>
        <w:tc>
          <w:tcPr>
            <w:tcW w:w="4246" w:type="dxa"/>
            <w:tcMar>
              <w:top w:w="0" w:type="dxa"/>
              <w:left w:w="108" w:type="dxa"/>
              <w:bottom w:w="0" w:type="dxa"/>
              <w:right w:w="108" w:type="dxa"/>
            </w:tcMar>
            <w:vAlign w:val="center"/>
            <w:hideMark/>
          </w:tcPr>
          <w:p w14:paraId="3649F195" w14:textId="77777777" w:rsidR="00576F53" w:rsidRPr="00172F57" w:rsidRDefault="00576F53" w:rsidP="001B3F75">
            <w:pPr>
              <w:widowControl w:val="0"/>
              <w:spacing w:line="276" w:lineRule="auto"/>
              <w:jc w:val="center"/>
              <w:rPr>
                <w:rFonts w:eastAsia="Times New Roman" w:cs="Times New Roman"/>
                <w:szCs w:val="24"/>
              </w:rPr>
            </w:pPr>
            <w:r w:rsidRPr="00172F57">
              <w:rPr>
                <w:rFonts w:eastAsia="Times New Roman" w:cs="Times New Roman"/>
                <w:szCs w:val="24"/>
              </w:rPr>
              <w:t>Keliai su trimis ir daugiau eismo juostų</w:t>
            </w:r>
          </w:p>
        </w:tc>
      </w:tr>
      <w:tr w:rsidR="00576F53" w:rsidRPr="00172F57" w14:paraId="11C6931B" w14:textId="77777777" w:rsidTr="003B2CDA">
        <w:trPr>
          <w:trHeight w:val="57"/>
        </w:trPr>
        <w:tc>
          <w:tcPr>
            <w:tcW w:w="0" w:type="auto"/>
            <w:tcMar>
              <w:top w:w="0" w:type="dxa"/>
              <w:left w:w="108" w:type="dxa"/>
              <w:bottom w:w="0" w:type="dxa"/>
              <w:right w:w="108" w:type="dxa"/>
            </w:tcMar>
            <w:vAlign w:val="center"/>
            <w:hideMark/>
          </w:tcPr>
          <w:p w14:paraId="370F9D58" w14:textId="77777777" w:rsidR="00576F53" w:rsidRPr="00172F57" w:rsidRDefault="00576F53" w:rsidP="001B3F75">
            <w:pPr>
              <w:widowControl w:val="0"/>
              <w:spacing w:line="276" w:lineRule="auto"/>
              <w:jc w:val="center"/>
              <w:rPr>
                <w:rFonts w:eastAsia="Times New Roman" w:cs="Times New Roman"/>
                <w:szCs w:val="24"/>
              </w:rPr>
            </w:pPr>
            <w:r w:rsidRPr="00172F57">
              <w:rPr>
                <w:rFonts w:eastAsia="Times New Roman" w:cs="Times New Roman"/>
                <w:szCs w:val="24"/>
              </w:rPr>
              <w:t>3</w:t>
            </w:r>
          </w:p>
        </w:tc>
        <w:tc>
          <w:tcPr>
            <w:tcW w:w="4155" w:type="dxa"/>
            <w:tcMar>
              <w:top w:w="0" w:type="dxa"/>
              <w:left w:w="108" w:type="dxa"/>
              <w:bottom w:w="0" w:type="dxa"/>
              <w:right w:w="108" w:type="dxa"/>
            </w:tcMar>
            <w:vAlign w:val="center"/>
            <w:hideMark/>
          </w:tcPr>
          <w:p w14:paraId="6D13F9B4" w14:textId="77777777" w:rsidR="00576F53" w:rsidRPr="00172F57" w:rsidRDefault="00576F53" w:rsidP="001B3F75">
            <w:pPr>
              <w:widowControl w:val="0"/>
              <w:spacing w:line="276" w:lineRule="auto"/>
              <w:jc w:val="center"/>
              <w:rPr>
                <w:rFonts w:eastAsia="Times New Roman" w:cs="Times New Roman"/>
                <w:szCs w:val="24"/>
              </w:rPr>
            </w:pPr>
            <w:r w:rsidRPr="00172F57">
              <w:rPr>
                <w:rFonts w:eastAsia="Times New Roman" w:cs="Times New Roman"/>
                <w:szCs w:val="24"/>
              </w:rPr>
              <w:t>Greitkeliai ir automagistralės</w:t>
            </w:r>
          </w:p>
        </w:tc>
        <w:tc>
          <w:tcPr>
            <w:tcW w:w="4246" w:type="dxa"/>
            <w:tcMar>
              <w:top w:w="0" w:type="dxa"/>
              <w:left w:w="108" w:type="dxa"/>
              <w:bottom w:w="0" w:type="dxa"/>
              <w:right w:w="108" w:type="dxa"/>
            </w:tcMar>
            <w:vAlign w:val="center"/>
            <w:hideMark/>
          </w:tcPr>
          <w:p w14:paraId="325F6C32" w14:textId="77777777" w:rsidR="00576F53" w:rsidRPr="00172F57" w:rsidRDefault="00576F53" w:rsidP="001B3F75">
            <w:pPr>
              <w:widowControl w:val="0"/>
              <w:spacing w:line="276" w:lineRule="auto"/>
              <w:jc w:val="center"/>
              <w:rPr>
                <w:rFonts w:eastAsia="Times New Roman" w:cs="Times New Roman"/>
                <w:szCs w:val="24"/>
              </w:rPr>
            </w:pPr>
            <w:r w:rsidRPr="00172F57">
              <w:rPr>
                <w:rFonts w:eastAsia="Times New Roman" w:cs="Times New Roman"/>
                <w:szCs w:val="24"/>
              </w:rPr>
              <w:t>–</w:t>
            </w:r>
          </w:p>
        </w:tc>
      </w:tr>
      <w:tr w:rsidR="00576F53" w:rsidRPr="00172F57" w14:paraId="52157216" w14:textId="77777777" w:rsidTr="003B2CDA">
        <w:trPr>
          <w:trHeight w:val="57"/>
        </w:trPr>
        <w:tc>
          <w:tcPr>
            <w:tcW w:w="0" w:type="auto"/>
            <w:tcMar>
              <w:top w:w="0" w:type="dxa"/>
              <w:left w:w="108" w:type="dxa"/>
              <w:bottom w:w="0" w:type="dxa"/>
              <w:right w:w="108" w:type="dxa"/>
            </w:tcMar>
            <w:vAlign w:val="center"/>
            <w:hideMark/>
          </w:tcPr>
          <w:p w14:paraId="0A063D97" w14:textId="77777777" w:rsidR="00576F53" w:rsidRPr="00172F57" w:rsidRDefault="00576F53" w:rsidP="001B3F75">
            <w:pPr>
              <w:widowControl w:val="0"/>
              <w:spacing w:line="276" w:lineRule="auto"/>
              <w:jc w:val="center"/>
              <w:rPr>
                <w:rFonts w:eastAsia="Times New Roman" w:cs="Times New Roman"/>
                <w:szCs w:val="24"/>
              </w:rPr>
            </w:pPr>
            <w:r w:rsidRPr="00172F57">
              <w:rPr>
                <w:rFonts w:eastAsia="Times New Roman" w:cs="Times New Roman"/>
                <w:szCs w:val="24"/>
              </w:rPr>
              <w:t>4</w:t>
            </w:r>
          </w:p>
        </w:tc>
        <w:tc>
          <w:tcPr>
            <w:tcW w:w="4155" w:type="dxa"/>
            <w:tcMar>
              <w:top w:w="0" w:type="dxa"/>
              <w:left w:w="108" w:type="dxa"/>
              <w:bottom w:w="0" w:type="dxa"/>
              <w:right w:w="108" w:type="dxa"/>
            </w:tcMar>
            <w:vAlign w:val="center"/>
            <w:hideMark/>
          </w:tcPr>
          <w:p w14:paraId="2C7587F9" w14:textId="77777777" w:rsidR="00576F53" w:rsidRPr="00172F57" w:rsidRDefault="00576F53" w:rsidP="001B3F75">
            <w:pPr>
              <w:widowControl w:val="0"/>
              <w:spacing w:line="276" w:lineRule="auto"/>
              <w:jc w:val="center"/>
              <w:rPr>
                <w:rFonts w:eastAsia="Times New Roman" w:cs="Times New Roman"/>
                <w:szCs w:val="24"/>
              </w:rPr>
            </w:pPr>
            <w:r w:rsidRPr="00172F57">
              <w:rPr>
                <w:rFonts w:eastAsia="Times New Roman" w:cs="Times New Roman"/>
                <w:szCs w:val="24"/>
              </w:rPr>
              <w:t xml:space="preserve">Darbų vietos automagistralėse, greitkeliuose, ypač pavojingi ruožai </w:t>
            </w:r>
            <w:r w:rsidRPr="00172F57">
              <w:rPr>
                <w:rFonts w:eastAsia="Times New Roman" w:cs="Times New Roman"/>
                <w:szCs w:val="24"/>
              </w:rPr>
              <w:lastRenderedPageBreak/>
              <w:t>kituose keliuose, pagrindus naudojimo tikslingumą</w:t>
            </w:r>
          </w:p>
        </w:tc>
        <w:tc>
          <w:tcPr>
            <w:tcW w:w="4246" w:type="dxa"/>
            <w:tcMar>
              <w:top w:w="0" w:type="dxa"/>
              <w:left w:w="108" w:type="dxa"/>
              <w:bottom w:w="0" w:type="dxa"/>
              <w:right w:w="108" w:type="dxa"/>
            </w:tcMar>
            <w:vAlign w:val="center"/>
            <w:hideMark/>
          </w:tcPr>
          <w:p w14:paraId="33EE2530" w14:textId="77777777" w:rsidR="00576F53" w:rsidRPr="00172F57" w:rsidRDefault="00576F53" w:rsidP="001B3F75">
            <w:pPr>
              <w:widowControl w:val="0"/>
              <w:spacing w:line="276" w:lineRule="auto"/>
              <w:jc w:val="center"/>
              <w:rPr>
                <w:rFonts w:eastAsia="Times New Roman" w:cs="Times New Roman"/>
                <w:szCs w:val="24"/>
              </w:rPr>
            </w:pPr>
            <w:r w:rsidRPr="00172F57">
              <w:rPr>
                <w:rFonts w:eastAsia="Times New Roman" w:cs="Times New Roman"/>
                <w:szCs w:val="24"/>
              </w:rPr>
              <w:lastRenderedPageBreak/>
              <w:t>–</w:t>
            </w:r>
          </w:p>
        </w:tc>
      </w:tr>
    </w:tbl>
    <w:p w14:paraId="09CB8178" w14:textId="77777777" w:rsidR="00C30612" w:rsidRPr="00C30612" w:rsidRDefault="00C30612" w:rsidP="001B3F75">
      <w:pPr>
        <w:widowControl w:val="0"/>
        <w:spacing w:line="276" w:lineRule="auto"/>
        <w:rPr>
          <w:rFonts w:eastAsia="Times New Roman" w:cs="Times New Roman"/>
          <w:szCs w:val="24"/>
        </w:rPr>
      </w:pPr>
    </w:p>
    <w:p w14:paraId="3156DEA9" w14:textId="77777777" w:rsidR="00C30612" w:rsidRPr="00C30612" w:rsidRDefault="00576F53" w:rsidP="001B3F75">
      <w:pPr>
        <w:widowControl w:val="0"/>
        <w:spacing w:line="276" w:lineRule="auto"/>
        <w:jc w:val="both"/>
        <w:rPr>
          <w:rFonts w:cs="Times New Roman"/>
          <w:szCs w:val="24"/>
        </w:rPr>
      </w:pPr>
      <w:r w:rsidRPr="0008688D">
        <w:rPr>
          <w:rFonts w:cs="Times New Roman"/>
          <w:i/>
          <w:szCs w:val="24"/>
        </w:rPr>
        <w:t>3. užduotis.</w:t>
      </w:r>
    </w:p>
    <w:p w14:paraId="39BDFFD2" w14:textId="77777777" w:rsidR="00C30612" w:rsidRPr="00C30612" w:rsidRDefault="00576F53" w:rsidP="001B3F75">
      <w:pPr>
        <w:widowControl w:val="0"/>
        <w:spacing w:line="276" w:lineRule="auto"/>
        <w:jc w:val="both"/>
        <w:rPr>
          <w:rFonts w:cs="Times New Roman"/>
          <w:szCs w:val="24"/>
        </w:rPr>
      </w:pPr>
      <w:r w:rsidRPr="00172F57">
        <w:rPr>
          <w:rFonts w:cs="Times New Roman"/>
          <w:szCs w:val="24"/>
        </w:rPr>
        <w:t>Pirmumo ženklai naudojami važiavimo per sankryžas, važiuojamųjų dalių susikirtimus, siaurus kelio ruožus pirmenybei nustatyti.</w:t>
      </w:r>
    </w:p>
    <w:p w14:paraId="6BE457DB" w14:textId="77777777" w:rsidR="00C30612" w:rsidRPr="00C30612" w:rsidRDefault="00576F53" w:rsidP="001B3F75">
      <w:pPr>
        <w:widowControl w:val="0"/>
        <w:spacing w:line="276" w:lineRule="auto"/>
        <w:jc w:val="both"/>
        <w:rPr>
          <w:rFonts w:cs="Times New Roman"/>
          <w:szCs w:val="24"/>
        </w:rPr>
      </w:pPr>
      <w:r w:rsidRPr="00172F57">
        <w:rPr>
          <w:rFonts w:cs="Times New Roman"/>
          <w:szCs w:val="24"/>
        </w:rPr>
        <w:t>Draudžiamieji ženklai naudojami eismui uždrausti ir apriboti arba tiems draudimams (apribojimams) panaikinti. Draudžiamieji ženklai gali būti naudojami tik tada, kai jie yra būtini saugiam eismui organizuoti arba aplinkai apsaugoti. Neturi būti naudojami ženklai, kurie nepagrįstai draustų ar apribotų eismą.</w:t>
      </w:r>
    </w:p>
    <w:p w14:paraId="77A0D151" w14:textId="77777777" w:rsidR="00C30612" w:rsidRPr="00C30612" w:rsidRDefault="00576F53" w:rsidP="001B3F75">
      <w:pPr>
        <w:widowControl w:val="0"/>
        <w:spacing w:line="276" w:lineRule="auto"/>
        <w:jc w:val="both"/>
        <w:rPr>
          <w:rFonts w:cs="Times New Roman"/>
          <w:szCs w:val="24"/>
        </w:rPr>
      </w:pPr>
      <w:r w:rsidRPr="00172F57">
        <w:rPr>
          <w:rFonts w:cs="Times New Roman"/>
          <w:szCs w:val="24"/>
        </w:rPr>
        <w:t>Nukreipiamieji ženklai naudojami tam tikram eismo režimui nustatyti. Jie įrengiami prieš pat kelio ruožą, kuriame nustatomas tam tikras eismo režimas arba prieš pat važiuojamųjų dalių susikirtimą.</w:t>
      </w:r>
    </w:p>
    <w:p w14:paraId="426C0071" w14:textId="77777777" w:rsidR="00C30612" w:rsidRPr="00C30612" w:rsidRDefault="00576F53" w:rsidP="001B3F75">
      <w:pPr>
        <w:widowControl w:val="0"/>
        <w:spacing w:line="276" w:lineRule="auto"/>
        <w:jc w:val="both"/>
        <w:rPr>
          <w:rFonts w:cs="Times New Roman"/>
          <w:szCs w:val="24"/>
        </w:rPr>
      </w:pPr>
      <w:r w:rsidRPr="00172F57">
        <w:rPr>
          <w:rFonts w:cs="Times New Roman"/>
          <w:szCs w:val="24"/>
        </w:rPr>
        <w:t>Nurodomieji ženklai naudojami transporto priemonių tam tikrai eismo arba stovėjimo tvarkai nustatyti ir jai panaikinti.</w:t>
      </w:r>
    </w:p>
    <w:p w14:paraId="45B00B27" w14:textId="77777777" w:rsidR="00C30612" w:rsidRPr="00C30612" w:rsidRDefault="00576F53" w:rsidP="001B3F75">
      <w:pPr>
        <w:widowControl w:val="0"/>
        <w:spacing w:line="276" w:lineRule="auto"/>
        <w:jc w:val="both"/>
        <w:rPr>
          <w:rFonts w:cs="Times New Roman"/>
          <w:szCs w:val="24"/>
        </w:rPr>
      </w:pPr>
      <w:r w:rsidRPr="00172F57">
        <w:rPr>
          <w:rFonts w:cs="Times New Roman"/>
          <w:szCs w:val="24"/>
        </w:rPr>
        <w:t>Informaciniai ženklai naudojami informuoti vairuotojus apie važiavimo kryptį, maršrutus, gyvenvietes, atstumus iki jų, taip pat kitokiai vairuotojams naudingai informacijai suteikti.</w:t>
      </w:r>
    </w:p>
    <w:p w14:paraId="0DA8AE76" w14:textId="77777777" w:rsidR="00C30612" w:rsidRPr="00C30612" w:rsidRDefault="00C30612" w:rsidP="001B3F75">
      <w:pPr>
        <w:widowControl w:val="0"/>
        <w:spacing w:line="276" w:lineRule="auto"/>
        <w:jc w:val="both"/>
        <w:rPr>
          <w:rFonts w:cs="Times New Roman"/>
          <w:szCs w:val="24"/>
        </w:rPr>
      </w:pPr>
    </w:p>
    <w:p w14:paraId="0F19F12A" w14:textId="77777777" w:rsidR="00C30612" w:rsidRPr="00C30612" w:rsidRDefault="00576F53" w:rsidP="001B3F75">
      <w:pPr>
        <w:widowControl w:val="0"/>
        <w:spacing w:line="276" w:lineRule="auto"/>
        <w:jc w:val="both"/>
        <w:rPr>
          <w:rFonts w:cs="Times New Roman"/>
          <w:szCs w:val="24"/>
        </w:rPr>
      </w:pPr>
      <w:r w:rsidRPr="0008688D">
        <w:rPr>
          <w:rFonts w:cs="Times New Roman"/>
          <w:i/>
          <w:szCs w:val="24"/>
        </w:rPr>
        <w:t>4. užduotis.</w:t>
      </w:r>
    </w:p>
    <w:p w14:paraId="184C691D" w14:textId="77777777" w:rsidR="00C30612" w:rsidRPr="00C30612" w:rsidRDefault="00576F53" w:rsidP="001B3F75">
      <w:pPr>
        <w:widowControl w:val="0"/>
        <w:spacing w:line="276" w:lineRule="auto"/>
        <w:jc w:val="both"/>
        <w:rPr>
          <w:rFonts w:cs="Times New Roman"/>
          <w:szCs w:val="24"/>
        </w:rPr>
      </w:pPr>
      <w:r w:rsidRPr="00172F57">
        <w:rPr>
          <w:rFonts w:cs="Times New Roman"/>
          <w:szCs w:val="24"/>
        </w:rPr>
        <w:t>Maršrutinio orientavimo sistema yra informacinių ženklų ir kelių ženklinimo visuma, informuojanti vairuotojus apie jų buvimo vietą, gyvenviečių pavadinimus ir atstumus iki jų bei padedanti jiems pasiekti kelionės tikslą.</w:t>
      </w:r>
    </w:p>
    <w:p w14:paraId="46694C0F" w14:textId="77777777" w:rsidR="00C30612" w:rsidRPr="00C30612" w:rsidRDefault="00C30612" w:rsidP="001B3F75">
      <w:pPr>
        <w:widowControl w:val="0"/>
        <w:spacing w:line="276" w:lineRule="auto"/>
        <w:jc w:val="both"/>
        <w:rPr>
          <w:rFonts w:cs="Times New Roman"/>
          <w:szCs w:val="24"/>
        </w:rPr>
      </w:pPr>
    </w:p>
    <w:p w14:paraId="692391C2" w14:textId="77777777" w:rsidR="00C30612" w:rsidRPr="00C30612" w:rsidRDefault="00576F53" w:rsidP="001B3F75">
      <w:pPr>
        <w:widowControl w:val="0"/>
        <w:spacing w:line="276" w:lineRule="auto"/>
        <w:jc w:val="both"/>
        <w:rPr>
          <w:rFonts w:cs="Times New Roman"/>
          <w:szCs w:val="24"/>
        </w:rPr>
      </w:pPr>
      <w:r w:rsidRPr="00172F57">
        <w:rPr>
          <w:rFonts w:cs="Times New Roman"/>
          <w:i/>
          <w:szCs w:val="24"/>
        </w:rPr>
        <w:t>5</w:t>
      </w:r>
      <w:r>
        <w:rPr>
          <w:rFonts w:cs="Times New Roman"/>
          <w:i/>
          <w:szCs w:val="24"/>
        </w:rPr>
        <w:t xml:space="preserve">. </w:t>
      </w:r>
      <w:r w:rsidRPr="00172F57">
        <w:rPr>
          <w:rFonts w:cs="Times New Roman"/>
          <w:i/>
          <w:szCs w:val="24"/>
        </w:rPr>
        <w:t>užduotis.</w:t>
      </w:r>
    </w:p>
    <w:p w14:paraId="77FAE201" w14:textId="77777777" w:rsidR="00C30612" w:rsidRPr="00C30612" w:rsidRDefault="00576F53" w:rsidP="001B3F75">
      <w:pPr>
        <w:widowControl w:val="0"/>
        <w:spacing w:line="276" w:lineRule="auto"/>
        <w:jc w:val="both"/>
        <w:rPr>
          <w:rFonts w:eastAsia="Times New Roman" w:cs="Times New Roman"/>
          <w:szCs w:val="24"/>
        </w:rPr>
      </w:pPr>
      <w:r w:rsidRPr="00172F57">
        <w:rPr>
          <w:rFonts w:eastAsia="Times New Roman" w:cs="Times New Roman"/>
          <w:szCs w:val="24"/>
        </w:rPr>
        <w:t>Maršrutinio orientavimo ženklų visumą sudaro keturių pakopų informaciniai ženklai:</w:t>
      </w:r>
    </w:p>
    <w:p w14:paraId="6C4BF90A" w14:textId="77777777" w:rsidR="00C30612" w:rsidRPr="00C30612" w:rsidRDefault="00576F53" w:rsidP="001B3F75">
      <w:pPr>
        <w:widowControl w:val="0"/>
        <w:spacing w:line="276" w:lineRule="auto"/>
        <w:jc w:val="both"/>
        <w:rPr>
          <w:rFonts w:eastAsia="Times New Roman" w:cs="Times New Roman"/>
          <w:szCs w:val="24"/>
        </w:rPr>
      </w:pPr>
      <w:r w:rsidRPr="00172F57">
        <w:rPr>
          <w:rFonts w:eastAsia="Times New Roman" w:cs="Times New Roman"/>
          <w:szCs w:val="24"/>
        </w:rPr>
        <w:t>1. Išankstinės informacijos ženklai, įrengiami didžiausiu atstumu prieš sankryžą;</w:t>
      </w:r>
    </w:p>
    <w:p w14:paraId="7A79167D" w14:textId="77777777" w:rsidR="00C30612" w:rsidRPr="00C30612" w:rsidRDefault="00576F53" w:rsidP="001B3F75">
      <w:pPr>
        <w:widowControl w:val="0"/>
        <w:spacing w:line="276" w:lineRule="auto"/>
        <w:jc w:val="both"/>
        <w:rPr>
          <w:rFonts w:eastAsia="Times New Roman" w:cs="Times New Roman"/>
          <w:szCs w:val="24"/>
        </w:rPr>
      </w:pPr>
      <w:r w:rsidRPr="00172F57">
        <w:rPr>
          <w:rFonts w:eastAsia="Times New Roman" w:cs="Times New Roman"/>
          <w:szCs w:val="24"/>
        </w:rPr>
        <w:t>2. Tarpinės informacijos ženklai, įrengiami mažesniu atstumu prieš sankryžą;</w:t>
      </w:r>
    </w:p>
    <w:p w14:paraId="219E464D" w14:textId="77777777" w:rsidR="00C30612" w:rsidRPr="00C30612" w:rsidRDefault="00576F53" w:rsidP="001B3F75">
      <w:pPr>
        <w:widowControl w:val="0"/>
        <w:spacing w:line="276" w:lineRule="auto"/>
        <w:jc w:val="both"/>
        <w:rPr>
          <w:rFonts w:eastAsia="Times New Roman" w:cs="Times New Roman"/>
          <w:szCs w:val="24"/>
          <w:lang w:val="en-US"/>
        </w:rPr>
      </w:pPr>
      <w:r w:rsidRPr="00172F57">
        <w:rPr>
          <w:rFonts w:eastAsia="Times New Roman" w:cs="Times New Roman"/>
          <w:szCs w:val="24"/>
        </w:rPr>
        <w:t>3. Vietinės informacijos ženklai, įrengiami prieš pat sankryžą;</w:t>
      </w:r>
    </w:p>
    <w:p w14:paraId="08B02121" w14:textId="77777777" w:rsidR="00C30612" w:rsidRPr="00C30612" w:rsidRDefault="00576F53" w:rsidP="001B3F75">
      <w:pPr>
        <w:widowControl w:val="0"/>
        <w:spacing w:line="276" w:lineRule="auto"/>
        <w:jc w:val="both"/>
        <w:rPr>
          <w:rFonts w:eastAsia="Times New Roman" w:cs="Times New Roman"/>
          <w:szCs w:val="24"/>
          <w:lang w:val="en-US"/>
        </w:rPr>
      </w:pPr>
      <w:r w:rsidRPr="00172F57">
        <w:rPr>
          <w:rFonts w:eastAsia="Times New Roman" w:cs="Times New Roman"/>
          <w:szCs w:val="24"/>
        </w:rPr>
        <w:t>4. Galutinės informacijos ženklai, įrengiami už sankryžos.</w:t>
      </w:r>
    </w:p>
    <w:p w14:paraId="67F3A289" w14:textId="77777777" w:rsidR="00C30612" w:rsidRPr="00C30612" w:rsidRDefault="00C30612" w:rsidP="001B3F75">
      <w:pPr>
        <w:widowControl w:val="0"/>
        <w:spacing w:line="276" w:lineRule="auto"/>
        <w:jc w:val="both"/>
        <w:rPr>
          <w:rFonts w:cs="Times New Roman"/>
          <w:szCs w:val="24"/>
          <w:lang w:val="en-US"/>
        </w:rPr>
      </w:pPr>
    </w:p>
    <w:p w14:paraId="4B206133" w14:textId="77777777" w:rsidR="00C30612" w:rsidRPr="00C30612" w:rsidRDefault="00576F53" w:rsidP="001B3F75">
      <w:pPr>
        <w:widowControl w:val="0"/>
        <w:spacing w:line="276" w:lineRule="auto"/>
        <w:jc w:val="both"/>
        <w:rPr>
          <w:rFonts w:cs="Times New Roman"/>
          <w:szCs w:val="24"/>
          <w:lang w:val="en-US"/>
        </w:rPr>
      </w:pPr>
      <w:r w:rsidRPr="00172F57">
        <w:rPr>
          <w:rFonts w:cs="Times New Roman"/>
          <w:i/>
          <w:szCs w:val="24"/>
          <w:lang w:val="en-US"/>
        </w:rPr>
        <w:t xml:space="preserve">6 </w:t>
      </w:r>
      <w:proofErr w:type="spellStart"/>
      <w:r w:rsidRPr="00172F57">
        <w:rPr>
          <w:rFonts w:cs="Times New Roman"/>
          <w:i/>
          <w:szCs w:val="24"/>
          <w:lang w:val="en-US"/>
        </w:rPr>
        <w:t>užduotis</w:t>
      </w:r>
      <w:proofErr w:type="spellEnd"/>
      <w:r w:rsidRPr="00172F57">
        <w:rPr>
          <w:rFonts w:cs="Times New Roman"/>
          <w:i/>
          <w:szCs w:val="24"/>
          <w:lang w:val="en-US"/>
        </w:rPr>
        <w:t>.</w:t>
      </w:r>
    </w:p>
    <w:p w14:paraId="71810414" w14:textId="77777777" w:rsidR="00C30612" w:rsidRPr="00C30612" w:rsidRDefault="00576F53" w:rsidP="001B3F75">
      <w:pPr>
        <w:pStyle w:val="ListParagraph"/>
        <w:widowControl w:val="0"/>
        <w:numPr>
          <w:ilvl w:val="0"/>
          <w:numId w:val="147"/>
        </w:numPr>
        <w:spacing w:line="276" w:lineRule="auto"/>
        <w:ind w:left="0" w:firstLine="0"/>
        <w:jc w:val="both"/>
        <w:rPr>
          <w:rFonts w:ascii="Times New Roman" w:hAnsi="Times New Roman" w:cs="Times New Roman"/>
          <w:sz w:val="24"/>
          <w:szCs w:val="24"/>
        </w:rPr>
      </w:pPr>
      <w:r w:rsidRPr="00172F57">
        <w:rPr>
          <w:rFonts w:ascii="Times New Roman" w:hAnsi="Times New Roman" w:cs="Times New Roman"/>
          <w:sz w:val="24"/>
          <w:szCs w:val="24"/>
        </w:rPr>
        <w:t>Ženklinimas, kai juodos ir baltos juostos žemėja iš kairės į dešinę, naudojamas kairėje, o kai juostos žemėja iš dešinės į kairę – dešinėje važiuojamosios dalies pusėje. Ženklinimas, kai juodos ir baltos juostos iš centro žemėja į abi puses, naudojamas kliūtims ar statiniams, kurie apvažiuojami iš abiejų pusių, paženklinti</w:t>
      </w:r>
    </w:p>
    <w:p w14:paraId="259EE73E" w14:textId="77777777" w:rsidR="00C30612" w:rsidRPr="00C30612" w:rsidRDefault="00576F53" w:rsidP="001B3F75">
      <w:pPr>
        <w:pStyle w:val="ListParagraph"/>
        <w:widowControl w:val="0"/>
        <w:numPr>
          <w:ilvl w:val="0"/>
          <w:numId w:val="147"/>
        </w:numPr>
        <w:spacing w:line="276" w:lineRule="auto"/>
        <w:ind w:left="0" w:firstLine="0"/>
        <w:jc w:val="both"/>
        <w:rPr>
          <w:rFonts w:ascii="Times New Roman" w:hAnsi="Times New Roman" w:cs="Times New Roman"/>
          <w:sz w:val="24"/>
          <w:szCs w:val="24"/>
        </w:rPr>
      </w:pPr>
      <w:r w:rsidRPr="00172F57">
        <w:rPr>
          <w:rFonts w:ascii="Times New Roman" w:hAnsi="Times New Roman" w:cs="Times New Roman"/>
          <w:sz w:val="24"/>
          <w:szCs w:val="24"/>
        </w:rPr>
        <w:t>Ženklinimas „Vertikalios juodos ir baltos juostos“ naudojamas virš važiuojamosios dalies esančių tiltų, viadukų, tunelių, gabarito vartų ir kitų konstrukcijų apatiniam kraštui paženklinti, kai atstumas nuo jų iki važiuojamosios dalies yra mažesnis kaip 5 m. Ženklinimas nudažomas ar įrengiamas ties eismo juostos viduriu. Leidžiama ženklinimą naudoti per visą važiuojamosios dalies plotį. Baltos ženklinimo juostos turi atspindėti šviesą.</w:t>
      </w:r>
    </w:p>
    <w:p w14:paraId="6C53D0E8" w14:textId="77777777" w:rsidR="00C30612" w:rsidRPr="00C30612" w:rsidRDefault="00576F53" w:rsidP="001B3F75">
      <w:pPr>
        <w:pStyle w:val="ListParagraph"/>
        <w:widowControl w:val="0"/>
        <w:numPr>
          <w:ilvl w:val="0"/>
          <w:numId w:val="147"/>
        </w:numPr>
        <w:spacing w:line="276" w:lineRule="auto"/>
        <w:ind w:left="0" w:firstLine="0"/>
        <w:jc w:val="both"/>
        <w:rPr>
          <w:rFonts w:ascii="Times New Roman" w:hAnsi="Times New Roman" w:cs="Times New Roman"/>
          <w:sz w:val="24"/>
          <w:szCs w:val="24"/>
        </w:rPr>
      </w:pPr>
      <w:r w:rsidRPr="00172F57">
        <w:rPr>
          <w:rFonts w:ascii="Times New Roman" w:hAnsi="Times New Roman" w:cs="Times New Roman"/>
          <w:sz w:val="24"/>
          <w:szCs w:val="24"/>
        </w:rPr>
        <w:t xml:space="preserve">Ženklinimas „Horizontalios juodos ir baltos juostos“ naudojamas signaliniams įrenginiams iškiliose saugumo salelėse, skiriamojoje kelio juostoje ir pan. paženklinti. Kai ženklinimu pažymimi ne šviečiantys įrengimai, baltos juostos turi atspindėti šviesą. Kai ženklinimo juostų ilgis </w:t>
      </w:r>
      <w:r w:rsidRPr="00172F57">
        <w:rPr>
          <w:rFonts w:ascii="Times New Roman" w:hAnsi="Times New Roman" w:cs="Times New Roman"/>
          <w:i/>
          <w:iCs/>
          <w:sz w:val="24"/>
          <w:szCs w:val="24"/>
        </w:rPr>
        <w:t>B</w:t>
      </w:r>
      <w:r w:rsidRPr="00172F57">
        <w:rPr>
          <w:rFonts w:ascii="Times New Roman" w:hAnsi="Times New Roman" w:cs="Times New Roman"/>
          <w:sz w:val="24"/>
          <w:szCs w:val="24"/>
        </w:rPr>
        <w:t xml:space="preserve"> yra didesnis negu 0,3 m, jų plotis </w:t>
      </w:r>
      <w:r w:rsidRPr="00172F57">
        <w:rPr>
          <w:rFonts w:ascii="Times New Roman" w:hAnsi="Times New Roman" w:cs="Times New Roman"/>
          <w:i/>
          <w:iCs/>
          <w:sz w:val="24"/>
          <w:szCs w:val="24"/>
        </w:rPr>
        <w:t>a</w:t>
      </w:r>
      <w:r w:rsidRPr="00172F57">
        <w:rPr>
          <w:rFonts w:ascii="Times New Roman" w:hAnsi="Times New Roman" w:cs="Times New Roman"/>
          <w:sz w:val="24"/>
          <w:szCs w:val="24"/>
        </w:rPr>
        <w:t xml:space="preserve"> turi būti 0,15 m, kitais atvejais </w:t>
      </w:r>
      <w:r w:rsidRPr="00172F57">
        <w:rPr>
          <w:rFonts w:ascii="Times New Roman" w:hAnsi="Times New Roman" w:cs="Times New Roman"/>
          <w:i/>
          <w:iCs/>
          <w:sz w:val="24"/>
          <w:szCs w:val="24"/>
        </w:rPr>
        <w:t xml:space="preserve">a </w:t>
      </w:r>
      <w:r w:rsidRPr="00172F57">
        <w:rPr>
          <w:rFonts w:ascii="Times New Roman" w:hAnsi="Times New Roman" w:cs="Times New Roman"/>
          <w:sz w:val="24"/>
          <w:szCs w:val="24"/>
        </w:rPr>
        <w:t>= 0,1 m.</w:t>
      </w:r>
    </w:p>
    <w:p w14:paraId="2EC243E2" w14:textId="77777777" w:rsidR="00C30612" w:rsidRPr="00C30612" w:rsidRDefault="00576F53" w:rsidP="001B3F75">
      <w:pPr>
        <w:pStyle w:val="ListParagraph"/>
        <w:widowControl w:val="0"/>
        <w:numPr>
          <w:ilvl w:val="0"/>
          <w:numId w:val="147"/>
        </w:numPr>
        <w:spacing w:line="276" w:lineRule="auto"/>
        <w:ind w:left="0" w:firstLine="0"/>
        <w:jc w:val="both"/>
        <w:rPr>
          <w:rFonts w:ascii="Times New Roman" w:hAnsi="Times New Roman" w:cs="Times New Roman"/>
          <w:sz w:val="24"/>
          <w:szCs w:val="24"/>
        </w:rPr>
      </w:pPr>
      <w:r w:rsidRPr="00172F57">
        <w:rPr>
          <w:rFonts w:ascii="Times New Roman" w:hAnsi="Times New Roman" w:cs="Times New Roman"/>
          <w:sz w:val="24"/>
          <w:szCs w:val="24"/>
        </w:rPr>
        <w:t>Signaliniai stulpeliai su vertikaliuoju ženklinimu ir atšvaitais skirti išoriniam kelkraščių kraštui pažymėti, kad jis būtų geriau matomas tamsiu paros metu ir blogomis meteorologinėmis sąlygomis. Taip pat signaliniais stulpeliais žymimos pralaidų vietos, sankryžos, nuovažos, apsauginių atitvarų galai kelkraščiuose ir lėtėjimo (greitėjimo) juostų pločio pokyčių vietos.</w:t>
      </w:r>
    </w:p>
    <w:p w14:paraId="095F6494" w14:textId="77777777" w:rsidR="00C30612" w:rsidRPr="00C30612" w:rsidRDefault="00576F53" w:rsidP="001B3F75">
      <w:pPr>
        <w:pStyle w:val="ListParagraph"/>
        <w:widowControl w:val="0"/>
        <w:numPr>
          <w:ilvl w:val="0"/>
          <w:numId w:val="147"/>
        </w:numPr>
        <w:spacing w:line="276" w:lineRule="auto"/>
        <w:ind w:left="0" w:firstLine="0"/>
        <w:jc w:val="both"/>
        <w:rPr>
          <w:rFonts w:ascii="Times New Roman" w:hAnsi="Times New Roman" w:cs="Times New Roman"/>
          <w:sz w:val="24"/>
          <w:szCs w:val="24"/>
        </w:rPr>
      </w:pPr>
      <w:r w:rsidRPr="00172F57">
        <w:rPr>
          <w:rFonts w:ascii="Times New Roman" w:hAnsi="Times New Roman" w:cs="Times New Roman"/>
          <w:sz w:val="24"/>
          <w:szCs w:val="24"/>
        </w:rPr>
        <w:t>Ženklinimas „Horizontalios plačios brūkšninės linijos“</w:t>
      </w:r>
      <w:r w:rsidRPr="00172F57">
        <w:rPr>
          <w:rFonts w:ascii="Times New Roman" w:hAnsi="Times New Roman" w:cs="Times New Roman"/>
          <w:b/>
          <w:bCs/>
          <w:sz w:val="24"/>
          <w:szCs w:val="24"/>
        </w:rPr>
        <w:t xml:space="preserve"> </w:t>
      </w:r>
      <w:r w:rsidRPr="00172F57">
        <w:rPr>
          <w:rFonts w:ascii="Times New Roman" w:hAnsi="Times New Roman" w:cs="Times New Roman"/>
          <w:sz w:val="24"/>
          <w:szCs w:val="24"/>
        </w:rPr>
        <w:t xml:space="preserve">naudojamas šoniniams atitvarų paviršiams paženklinti ties jų pradžia, mažesnio kaip 50 m spindulio kelio vingiuose ir kitose pavojingose vietose </w:t>
      </w:r>
      <w:r w:rsidRPr="00172F57">
        <w:rPr>
          <w:rFonts w:ascii="Times New Roman" w:hAnsi="Times New Roman" w:cs="Times New Roman"/>
          <w:sz w:val="24"/>
          <w:szCs w:val="24"/>
        </w:rPr>
        <w:lastRenderedPageBreak/>
        <w:t>(stačiose nuokalnėse). Ženklinimas ties atitvaro pradžia turi būti ne trumpesnis kaip 12 m, o jo plotis – toks pat kaip ir atitvaro šoninio paviršiaus.</w:t>
      </w:r>
    </w:p>
    <w:p w14:paraId="0B7C3F32" w14:textId="77777777" w:rsidR="00C30612" w:rsidRPr="00C30612" w:rsidRDefault="00576F53" w:rsidP="001B3F75">
      <w:pPr>
        <w:pStyle w:val="ListParagraph"/>
        <w:widowControl w:val="0"/>
        <w:numPr>
          <w:ilvl w:val="0"/>
          <w:numId w:val="147"/>
        </w:numPr>
        <w:spacing w:line="276" w:lineRule="auto"/>
        <w:ind w:left="0" w:firstLine="0"/>
        <w:jc w:val="both"/>
        <w:rPr>
          <w:rFonts w:ascii="Times New Roman" w:hAnsi="Times New Roman" w:cs="Times New Roman"/>
          <w:sz w:val="24"/>
          <w:szCs w:val="24"/>
        </w:rPr>
      </w:pPr>
      <w:r w:rsidRPr="00172F57">
        <w:rPr>
          <w:rFonts w:ascii="Times New Roman" w:hAnsi="Times New Roman" w:cs="Times New Roman"/>
          <w:sz w:val="24"/>
          <w:szCs w:val="24"/>
        </w:rPr>
        <w:t>Ženklinimas „Horizontali ištisinė juoda linija“ naudojamas šoniniams atitvarų paviršiams paženklinti tose vietose, kuriose nenaudojamas ženklinimas „Horizontalios plačios brūkšninės linijos“.</w:t>
      </w:r>
    </w:p>
    <w:p w14:paraId="313364DB" w14:textId="77777777" w:rsidR="00C30612" w:rsidRPr="00C30612" w:rsidRDefault="00576F53" w:rsidP="001B3F75">
      <w:pPr>
        <w:pStyle w:val="ListParagraph"/>
        <w:widowControl w:val="0"/>
        <w:numPr>
          <w:ilvl w:val="0"/>
          <w:numId w:val="147"/>
        </w:numPr>
        <w:spacing w:line="276" w:lineRule="auto"/>
        <w:ind w:left="0" w:firstLine="0"/>
        <w:jc w:val="both"/>
        <w:rPr>
          <w:rFonts w:ascii="Times New Roman" w:hAnsi="Times New Roman" w:cs="Times New Roman"/>
          <w:sz w:val="24"/>
          <w:szCs w:val="24"/>
        </w:rPr>
      </w:pPr>
      <w:r w:rsidRPr="00172F57">
        <w:rPr>
          <w:rFonts w:ascii="Times New Roman" w:hAnsi="Times New Roman" w:cs="Times New Roman"/>
          <w:sz w:val="24"/>
          <w:szCs w:val="24"/>
        </w:rPr>
        <w:t>Ženklinimas „Horizontalios brūkšninės baltos ir juodos linijos“</w:t>
      </w:r>
      <w:r w:rsidRPr="00172F57">
        <w:rPr>
          <w:rFonts w:ascii="Times New Roman" w:hAnsi="Times New Roman" w:cs="Times New Roman"/>
          <w:b/>
          <w:bCs/>
          <w:sz w:val="24"/>
          <w:szCs w:val="24"/>
        </w:rPr>
        <w:t xml:space="preserve"> </w:t>
      </w:r>
      <w:r w:rsidRPr="00172F57">
        <w:rPr>
          <w:rFonts w:ascii="Times New Roman" w:hAnsi="Times New Roman" w:cs="Times New Roman"/>
          <w:sz w:val="24"/>
          <w:szCs w:val="24"/>
        </w:rPr>
        <w:t xml:space="preserve">naudojamas iškilių saugumo salelių </w:t>
      </w:r>
      <w:proofErr w:type="spellStart"/>
      <w:r w:rsidRPr="00172F57">
        <w:rPr>
          <w:rFonts w:ascii="Times New Roman" w:hAnsi="Times New Roman" w:cs="Times New Roman"/>
          <w:sz w:val="24"/>
          <w:szCs w:val="24"/>
        </w:rPr>
        <w:t>borteliams</w:t>
      </w:r>
      <w:proofErr w:type="spellEnd"/>
      <w:r w:rsidRPr="00172F57">
        <w:rPr>
          <w:rFonts w:ascii="Times New Roman" w:hAnsi="Times New Roman" w:cs="Times New Roman"/>
          <w:sz w:val="24"/>
          <w:szCs w:val="24"/>
        </w:rPr>
        <w:t xml:space="preserve">, taip pat gatvės </w:t>
      </w:r>
      <w:proofErr w:type="spellStart"/>
      <w:r w:rsidRPr="00172F57">
        <w:rPr>
          <w:rFonts w:ascii="Times New Roman" w:hAnsi="Times New Roman" w:cs="Times New Roman"/>
          <w:sz w:val="24"/>
          <w:szCs w:val="24"/>
        </w:rPr>
        <w:t>borteliams</w:t>
      </w:r>
      <w:proofErr w:type="spellEnd"/>
      <w:r w:rsidRPr="00172F57">
        <w:rPr>
          <w:rFonts w:ascii="Times New Roman" w:hAnsi="Times New Roman" w:cs="Times New Roman"/>
          <w:sz w:val="24"/>
          <w:szCs w:val="24"/>
        </w:rPr>
        <w:t>, kur posūkio spindulys yra mažesnis negu 50 m ir kitose pavojingose vietose, paženklinti.</w:t>
      </w:r>
    </w:p>
    <w:p w14:paraId="1BB0E5ED" w14:textId="77777777" w:rsidR="00C30612" w:rsidRPr="00C30612" w:rsidRDefault="00C30612" w:rsidP="001B3F75">
      <w:pPr>
        <w:widowControl w:val="0"/>
        <w:spacing w:line="276" w:lineRule="auto"/>
        <w:jc w:val="both"/>
        <w:rPr>
          <w:rFonts w:cs="Times New Roman"/>
          <w:szCs w:val="24"/>
        </w:rPr>
      </w:pPr>
    </w:p>
    <w:p w14:paraId="55F0BF22" w14:textId="77777777" w:rsidR="00C30612" w:rsidRPr="00C30612" w:rsidRDefault="00576F53" w:rsidP="001B3F75">
      <w:pPr>
        <w:widowControl w:val="0"/>
        <w:spacing w:line="276" w:lineRule="auto"/>
        <w:jc w:val="both"/>
        <w:rPr>
          <w:rFonts w:cs="Times New Roman"/>
          <w:szCs w:val="24"/>
        </w:rPr>
      </w:pPr>
      <w:r w:rsidRPr="00172F57">
        <w:rPr>
          <w:rFonts w:cs="Times New Roman"/>
          <w:i/>
          <w:szCs w:val="24"/>
        </w:rPr>
        <w:t>7 užduotis.</w:t>
      </w:r>
    </w:p>
    <w:p w14:paraId="3F90DC23" w14:textId="77777777" w:rsidR="00C30612" w:rsidRPr="00C30612" w:rsidRDefault="00576F53" w:rsidP="001B3F75">
      <w:pPr>
        <w:widowControl w:val="0"/>
        <w:spacing w:line="276" w:lineRule="auto"/>
        <w:jc w:val="both"/>
        <w:rPr>
          <w:rFonts w:eastAsia="Times New Roman" w:cs="Times New Roman"/>
          <w:szCs w:val="24"/>
        </w:rPr>
      </w:pPr>
      <w:r w:rsidRPr="00172F57">
        <w:rPr>
          <w:rFonts w:eastAsia="Times New Roman" w:cs="Times New Roman"/>
          <w:szCs w:val="24"/>
        </w:rPr>
        <w:t>Automobilių kelio ženklai tvirtinami ant specialių gelžbetoninių ar metalinių stovų.</w:t>
      </w:r>
    </w:p>
    <w:p w14:paraId="3359F4E5" w14:textId="77777777" w:rsidR="00C30612" w:rsidRPr="00C30612" w:rsidRDefault="00C30612" w:rsidP="001B3F75">
      <w:pPr>
        <w:widowControl w:val="0"/>
        <w:spacing w:line="276" w:lineRule="auto"/>
        <w:jc w:val="both"/>
        <w:rPr>
          <w:rFonts w:eastAsia="Times New Roman" w:cs="Times New Roman"/>
          <w:szCs w:val="24"/>
        </w:rPr>
      </w:pPr>
    </w:p>
    <w:p w14:paraId="41548338" w14:textId="77777777" w:rsidR="00C30612" w:rsidRPr="00C30612" w:rsidRDefault="00576F53" w:rsidP="001B3F75">
      <w:pPr>
        <w:widowControl w:val="0"/>
        <w:spacing w:line="276" w:lineRule="auto"/>
        <w:jc w:val="both"/>
        <w:rPr>
          <w:rFonts w:eastAsia="Times New Roman" w:cs="Times New Roman"/>
          <w:szCs w:val="24"/>
        </w:rPr>
      </w:pPr>
      <w:r w:rsidRPr="00172F57">
        <w:rPr>
          <w:rFonts w:eastAsia="Times New Roman" w:cs="Times New Roman"/>
          <w:i/>
          <w:szCs w:val="24"/>
        </w:rPr>
        <w:t>8 užduotis.</w:t>
      </w:r>
    </w:p>
    <w:p w14:paraId="0E11D506" w14:textId="77777777" w:rsidR="00C30612" w:rsidRPr="00C30612" w:rsidRDefault="00576F53" w:rsidP="001B3F75">
      <w:pPr>
        <w:widowControl w:val="0"/>
        <w:spacing w:line="276" w:lineRule="auto"/>
        <w:jc w:val="both"/>
        <w:rPr>
          <w:rFonts w:eastAsia="Times New Roman" w:cs="Times New Roman"/>
          <w:szCs w:val="24"/>
        </w:rPr>
      </w:pPr>
      <w:r w:rsidRPr="00172F57">
        <w:rPr>
          <w:rFonts w:eastAsia="Times New Roman" w:cs="Times New Roman"/>
          <w:szCs w:val="24"/>
        </w:rPr>
        <w:t>Kelių ir gatvių ženklinimo darbai atliekami atsižvelgiant į oro temperatūrą, nes dažus galima purkšti esant ne žemesnei kaip 10</w:t>
      </w:r>
      <w:r w:rsidRPr="00172F57">
        <w:rPr>
          <w:rFonts w:eastAsia="Times New Roman" w:cs="Times New Roman"/>
          <w:szCs w:val="24"/>
          <w:vertAlign w:val="superscript"/>
        </w:rPr>
        <w:t xml:space="preserve"> </w:t>
      </w:r>
      <w:r w:rsidRPr="00172F57">
        <w:rPr>
          <w:rFonts w:eastAsia="Times New Roman" w:cs="Times New Roman"/>
          <w:szCs w:val="24"/>
        </w:rPr>
        <w:t xml:space="preserve">°C temperatūrai ir esant ne didesnei kaip 80 </w:t>
      </w:r>
      <w:r w:rsidRPr="00172F57">
        <w:rPr>
          <w:rFonts w:ascii="MS Mincho" w:eastAsia="MS Mincho" w:hAnsi="MS Mincho" w:cs="MS Mincho" w:hint="eastAsia"/>
          <w:szCs w:val="24"/>
        </w:rPr>
        <w:t>％</w:t>
      </w:r>
      <w:r w:rsidRPr="00172F57">
        <w:rPr>
          <w:rFonts w:eastAsia="Times New Roman" w:cs="Times New Roman"/>
          <w:szCs w:val="24"/>
        </w:rPr>
        <w:t xml:space="preserve"> santykinei oro drėgmei. Aukšta temperatūra irgi nepageidautina. Jeigu ji viršija 30</w:t>
      </w:r>
      <w:r w:rsidRPr="00172F57">
        <w:rPr>
          <w:rFonts w:eastAsia="Times New Roman" w:cs="Times New Roman"/>
          <w:szCs w:val="24"/>
          <w:vertAlign w:val="superscript"/>
        </w:rPr>
        <w:t xml:space="preserve"> </w:t>
      </w:r>
      <w:r w:rsidRPr="00172F57">
        <w:rPr>
          <w:rFonts w:eastAsia="Times New Roman" w:cs="Times New Roman"/>
          <w:szCs w:val="24"/>
        </w:rPr>
        <w:t>°C, darbus tenka nutraukti.</w:t>
      </w:r>
    </w:p>
    <w:p w14:paraId="5D25F9D4" w14:textId="77777777" w:rsidR="00C30612" w:rsidRPr="00C30612" w:rsidRDefault="00C30612" w:rsidP="001B3F75">
      <w:pPr>
        <w:widowControl w:val="0"/>
        <w:spacing w:line="276" w:lineRule="auto"/>
        <w:jc w:val="both"/>
        <w:rPr>
          <w:rFonts w:cs="Times New Roman"/>
          <w:szCs w:val="24"/>
        </w:rPr>
      </w:pPr>
    </w:p>
    <w:p w14:paraId="1105D5FC" w14:textId="77777777" w:rsidR="00C30612" w:rsidRPr="00C30612" w:rsidRDefault="00576F53" w:rsidP="001B3F75">
      <w:pPr>
        <w:widowControl w:val="0"/>
        <w:spacing w:line="276" w:lineRule="auto"/>
        <w:jc w:val="both"/>
        <w:rPr>
          <w:rFonts w:cs="Times New Roman"/>
          <w:szCs w:val="24"/>
        </w:rPr>
      </w:pPr>
      <w:r w:rsidRPr="00172F57">
        <w:rPr>
          <w:rFonts w:cs="Times New Roman"/>
          <w:i/>
          <w:szCs w:val="24"/>
        </w:rPr>
        <w:t>9 užduotis.</w:t>
      </w:r>
    </w:p>
    <w:p w14:paraId="67638290" w14:textId="77777777" w:rsidR="00C30612" w:rsidRPr="003B2CDA" w:rsidRDefault="00576F53" w:rsidP="001B3F75">
      <w:pPr>
        <w:pStyle w:val="ListParagraph"/>
        <w:widowControl w:val="0"/>
        <w:numPr>
          <w:ilvl w:val="0"/>
          <w:numId w:val="148"/>
        </w:numPr>
        <w:spacing w:line="276" w:lineRule="auto"/>
        <w:ind w:left="0" w:firstLine="0"/>
        <w:jc w:val="both"/>
        <w:rPr>
          <w:rFonts w:ascii="Times New Roman" w:hAnsi="Times New Roman" w:cs="Times New Roman"/>
          <w:sz w:val="24"/>
          <w:szCs w:val="24"/>
        </w:rPr>
      </w:pPr>
      <w:r w:rsidRPr="003B2CDA">
        <w:rPr>
          <w:rFonts w:ascii="Times New Roman" w:eastAsia="Times New Roman" w:hAnsi="Times New Roman" w:cs="Times New Roman"/>
          <w:iCs/>
          <w:sz w:val="24"/>
          <w:szCs w:val="24"/>
        </w:rPr>
        <w:t>Statramsčių kalimas į žemę</w:t>
      </w:r>
    </w:p>
    <w:p w14:paraId="38BB2709" w14:textId="77777777" w:rsidR="00C30612" w:rsidRPr="003B2CDA" w:rsidRDefault="00576F53" w:rsidP="001B3F75">
      <w:pPr>
        <w:pStyle w:val="ListParagraph"/>
        <w:widowControl w:val="0"/>
        <w:numPr>
          <w:ilvl w:val="0"/>
          <w:numId w:val="148"/>
        </w:numPr>
        <w:spacing w:line="276" w:lineRule="auto"/>
        <w:ind w:left="0" w:firstLine="0"/>
        <w:jc w:val="both"/>
        <w:rPr>
          <w:rFonts w:ascii="Times New Roman" w:hAnsi="Times New Roman" w:cs="Times New Roman"/>
          <w:sz w:val="24"/>
          <w:szCs w:val="24"/>
        </w:rPr>
      </w:pPr>
      <w:r w:rsidRPr="003B2CDA">
        <w:rPr>
          <w:rFonts w:ascii="Times New Roman" w:eastAsia="Times New Roman" w:hAnsi="Times New Roman" w:cs="Times New Roman"/>
          <w:iCs/>
          <w:sz w:val="24"/>
          <w:szCs w:val="24"/>
        </w:rPr>
        <w:t>Kelio aptvėrimas metalinėmis sijomis, tvirtinant jas ant metalinių statramsčių</w:t>
      </w:r>
    </w:p>
    <w:p w14:paraId="7ED54860" w14:textId="77777777" w:rsidR="00C30612" w:rsidRPr="00C30612" w:rsidRDefault="00C30612" w:rsidP="001B3F75">
      <w:pPr>
        <w:widowControl w:val="0"/>
        <w:spacing w:line="276" w:lineRule="auto"/>
        <w:jc w:val="both"/>
        <w:rPr>
          <w:rFonts w:cs="Times New Roman"/>
          <w:szCs w:val="24"/>
        </w:rPr>
      </w:pPr>
    </w:p>
    <w:p w14:paraId="48F62891" w14:textId="77777777" w:rsidR="00C30612" w:rsidRPr="00C30612" w:rsidRDefault="00576F53" w:rsidP="001B3F75">
      <w:pPr>
        <w:widowControl w:val="0"/>
        <w:spacing w:line="276" w:lineRule="auto"/>
        <w:jc w:val="both"/>
        <w:rPr>
          <w:rFonts w:cs="Times New Roman"/>
          <w:szCs w:val="24"/>
        </w:rPr>
      </w:pPr>
      <w:r>
        <w:rPr>
          <w:rFonts w:cs="Times New Roman"/>
          <w:i/>
          <w:szCs w:val="24"/>
        </w:rPr>
        <w:t>10</w:t>
      </w:r>
      <w:r w:rsidRPr="0008688D">
        <w:rPr>
          <w:rFonts w:cs="Times New Roman"/>
          <w:i/>
          <w:szCs w:val="24"/>
        </w:rPr>
        <w:t>. užduotis.</w:t>
      </w:r>
    </w:p>
    <w:p w14:paraId="0930DA10" w14:textId="77777777" w:rsidR="00C30612" w:rsidRPr="00C30612" w:rsidRDefault="00576F53" w:rsidP="001B3F75">
      <w:pPr>
        <w:widowControl w:val="0"/>
        <w:spacing w:line="276" w:lineRule="auto"/>
        <w:jc w:val="both"/>
        <w:rPr>
          <w:rFonts w:eastAsia="Times New Roman" w:cs="Times New Roman"/>
          <w:szCs w:val="24"/>
        </w:rPr>
      </w:pPr>
      <w:r w:rsidRPr="00172F57">
        <w:rPr>
          <w:rFonts w:eastAsia="Times New Roman" w:cs="Times New Roman"/>
          <w:szCs w:val="24"/>
        </w:rPr>
        <w:t>Atitvarų tipai gali būti:</w:t>
      </w:r>
    </w:p>
    <w:p w14:paraId="1BB9A601" w14:textId="77777777" w:rsidR="00C30612" w:rsidRPr="00C30612" w:rsidRDefault="00576F53" w:rsidP="001B3F75">
      <w:pPr>
        <w:widowControl w:val="0"/>
        <w:spacing w:line="276" w:lineRule="auto"/>
        <w:jc w:val="both"/>
        <w:rPr>
          <w:rFonts w:eastAsia="Times New Roman" w:cs="Times New Roman"/>
          <w:szCs w:val="24"/>
        </w:rPr>
      </w:pPr>
      <w:r>
        <w:rPr>
          <w:rFonts w:eastAsia="Times New Roman" w:cs="Times New Roman"/>
          <w:szCs w:val="24"/>
        </w:rPr>
        <w:t>Elipsiniai</w:t>
      </w:r>
    </w:p>
    <w:p w14:paraId="0964467B" w14:textId="77777777" w:rsidR="00C30612" w:rsidRPr="00C30612" w:rsidRDefault="00576F53" w:rsidP="001B3F75">
      <w:pPr>
        <w:widowControl w:val="0"/>
        <w:spacing w:line="276" w:lineRule="auto"/>
        <w:jc w:val="both"/>
        <w:rPr>
          <w:rFonts w:eastAsia="Times New Roman" w:cs="Times New Roman"/>
          <w:szCs w:val="24"/>
        </w:rPr>
      </w:pPr>
      <w:r>
        <w:rPr>
          <w:rFonts w:eastAsia="Times New Roman" w:cs="Times New Roman"/>
          <w:szCs w:val="24"/>
        </w:rPr>
        <w:t>Mediniai</w:t>
      </w:r>
    </w:p>
    <w:p w14:paraId="38E52364" w14:textId="77777777" w:rsidR="00C30612" w:rsidRPr="00C30612" w:rsidRDefault="00576F53" w:rsidP="001B3F75">
      <w:pPr>
        <w:widowControl w:val="0"/>
        <w:spacing w:line="276" w:lineRule="auto"/>
        <w:jc w:val="both"/>
        <w:rPr>
          <w:rFonts w:eastAsia="Times New Roman" w:cs="Times New Roman"/>
          <w:szCs w:val="24"/>
        </w:rPr>
      </w:pPr>
      <w:r>
        <w:rPr>
          <w:rFonts w:eastAsia="Times New Roman" w:cs="Times New Roman"/>
          <w:szCs w:val="24"/>
        </w:rPr>
        <w:t>Sijiniai</w:t>
      </w:r>
    </w:p>
    <w:p w14:paraId="08604B8F" w14:textId="77777777" w:rsidR="00C30612" w:rsidRPr="00C30612" w:rsidRDefault="00576F53" w:rsidP="001B3F75">
      <w:pPr>
        <w:widowControl w:val="0"/>
        <w:spacing w:line="276" w:lineRule="auto"/>
        <w:jc w:val="both"/>
        <w:rPr>
          <w:rFonts w:eastAsia="Times New Roman" w:cs="Times New Roman"/>
          <w:szCs w:val="24"/>
        </w:rPr>
      </w:pPr>
      <w:proofErr w:type="spellStart"/>
      <w:r>
        <w:rPr>
          <w:rFonts w:eastAsia="Times New Roman" w:cs="Times New Roman"/>
          <w:szCs w:val="24"/>
        </w:rPr>
        <w:t>Parapetiniai</w:t>
      </w:r>
      <w:proofErr w:type="spellEnd"/>
    </w:p>
    <w:p w14:paraId="713F5389" w14:textId="77777777" w:rsidR="00C30612" w:rsidRPr="00C30612" w:rsidRDefault="00C30612" w:rsidP="001B3F75">
      <w:pPr>
        <w:widowControl w:val="0"/>
        <w:spacing w:line="276" w:lineRule="auto"/>
        <w:jc w:val="both"/>
        <w:rPr>
          <w:rFonts w:cs="Times New Roman"/>
          <w:szCs w:val="24"/>
        </w:rPr>
      </w:pPr>
    </w:p>
    <w:p w14:paraId="25749D84" w14:textId="77777777" w:rsidR="00C30612" w:rsidRPr="00C30612" w:rsidRDefault="00C30612" w:rsidP="001B3F75">
      <w:pPr>
        <w:widowControl w:val="0"/>
        <w:spacing w:line="276" w:lineRule="auto"/>
        <w:jc w:val="both"/>
        <w:rPr>
          <w:rFonts w:cs="Times New Roman"/>
          <w:szCs w:val="24"/>
        </w:rPr>
      </w:pPr>
    </w:p>
    <w:p w14:paraId="797A02FF" w14:textId="77777777" w:rsidR="00C30612" w:rsidRPr="00C30612" w:rsidRDefault="00B73B8F" w:rsidP="001B3F75">
      <w:pPr>
        <w:widowControl w:val="0"/>
        <w:spacing w:line="276" w:lineRule="auto"/>
        <w:jc w:val="center"/>
        <w:rPr>
          <w:rFonts w:cs="Times New Roman"/>
          <w:szCs w:val="24"/>
        </w:rPr>
      </w:pPr>
      <w:r w:rsidRPr="00AC4B82">
        <w:rPr>
          <w:rFonts w:cs="Times New Roman"/>
          <w:b/>
          <w:i/>
          <w:szCs w:val="24"/>
        </w:rPr>
        <w:t>Atlikti baigiamuosius kelio apdailos darbus</w:t>
      </w:r>
    </w:p>
    <w:p w14:paraId="58D1F27C" w14:textId="77777777" w:rsidR="00C30612" w:rsidRPr="00C30612" w:rsidRDefault="00C30612" w:rsidP="001B3F75">
      <w:pPr>
        <w:widowControl w:val="0"/>
        <w:spacing w:line="276" w:lineRule="auto"/>
        <w:jc w:val="both"/>
        <w:rPr>
          <w:rFonts w:cs="Times New Roman"/>
          <w:szCs w:val="24"/>
        </w:rPr>
      </w:pPr>
    </w:p>
    <w:p w14:paraId="6EF25A25" w14:textId="77777777" w:rsidR="00C30612" w:rsidRPr="00C30612" w:rsidRDefault="00576F53" w:rsidP="001B3F75">
      <w:pPr>
        <w:widowControl w:val="0"/>
        <w:spacing w:line="276" w:lineRule="auto"/>
        <w:jc w:val="both"/>
        <w:rPr>
          <w:rFonts w:eastAsia="Times New Roman" w:cs="Times New Roman"/>
          <w:szCs w:val="24"/>
        </w:rPr>
      </w:pPr>
      <w:r w:rsidRPr="00172F57">
        <w:rPr>
          <w:rFonts w:cs="Times New Roman"/>
          <w:i/>
          <w:szCs w:val="24"/>
        </w:rPr>
        <w:t xml:space="preserve">1 užduotis. </w:t>
      </w:r>
      <w:r w:rsidRPr="00172F57">
        <w:rPr>
          <w:rFonts w:eastAsia="Times New Roman" w:cs="Times New Roman"/>
          <w:szCs w:val="24"/>
        </w:rPr>
        <w:t>Prie baigiamųjų darbų galima priskirti:</w:t>
      </w:r>
    </w:p>
    <w:p w14:paraId="5F1F419F" w14:textId="77777777" w:rsidR="00C30612" w:rsidRPr="00C30612" w:rsidRDefault="00576F53" w:rsidP="001B3F75">
      <w:pPr>
        <w:widowControl w:val="0"/>
        <w:spacing w:line="276" w:lineRule="auto"/>
        <w:jc w:val="both"/>
        <w:rPr>
          <w:rFonts w:eastAsia="Times New Roman" w:cs="Times New Roman"/>
          <w:szCs w:val="24"/>
        </w:rPr>
      </w:pPr>
      <w:r>
        <w:rPr>
          <w:rFonts w:eastAsia="Times New Roman" w:cs="Times New Roman"/>
          <w:szCs w:val="24"/>
        </w:rPr>
        <w:t>Apdailos darbai</w:t>
      </w:r>
    </w:p>
    <w:p w14:paraId="2A2A6D70" w14:textId="77777777" w:rsidR="00C30612" w:rsidRPr="00C30612" w:rsidRDefault="00576F53" w:rsidP="001B3F75">
      <w:pPr>
        <w:widowControl w:val="0"/>
        <w:spacing w:line="276" w:lineRule="auto"/>
        <w:jc w:val="both"/>
        <w:rPr>
          <w:rFonts w:eastAsia="Times New Roman" w:cs="Times New Roman"/>
          <w:szCs w:val="24"/>
        </w:rPr>
      </w:pPr>
      <w:r>
        <w:rPr>
          <w:rFonts w:eastAsia="Times New Roman" w:cs="Times New Roman"/>
          <w:szCs w:val="24"/>
        </w:rPr>
        <w:t>Šlaitų tvirtinimo darbai</w:t>
      </w:r>
    </w:p>
    <w:p w14:paraId="1AB3E77C" w14:textId="77777777" w:rsidR="00C30612" w:rsidRPr="00C30612" w:rsidRDefault="00576F53" w:rsidP="001B3F75">
      <w:pPr>
        <w:widowControl w:val="0"/>
        <w:spacing w:line="276" w:lineRule="auto"/>
        <w:jc w:val="both"/>
        <w:rPr>
          <w:rFonts w:eastAsia="Times New Roman" w:cs="Times New Roman"/>
          <w:szCs w:val="24"/>
        </w:rPr>
      </w:pPr>
      <w:r>
        <w:rPr>
          <w:rFonts w:eastAsia="Times New Roman" w:cs="Times New Roman"/>
          <w:szCs w:val="24"/>
        </w:rPr>
        <w:t>Eismo saugumo ir reguliavimo darbai</w:t>
      </w:r>
    </w:p>
    <w:p w14:paraId="405D5AC9" w14:textId="77777777" w:rsidR="00C30612" w:rsidRPr="00C30612" w:rsidRDefault="00576F53" w:rsidP="001B3F75">
      <w:pPr>
        <w:widowControl w:val="0"/>
        <w:spacing w:line="276" w:lineRule="auto"/>
        <w:jc w:val="both"/>
        <w:rPr>
          <w:rFonts w:eastAsia="Times New Roman" w:cs="Times New Roman"/>
          <w:szCs w:val="24"/>
        </w:rPr>
      </w:pPr>
      <w:r>
        <w:rPr>
          <w:rFonts w:eastAsia="Times New Roman" w:cs="Times New Roman"/>
          <w:szCs w:val="24"/>
        </w:rPr>
        <w:t>Eismo dalyvių aptarnavimo statinių įrengimas</w:t>
      </w:r>
    </w:p>
    <w:p w14:paraId="5870AA56" w14:textId="77777777" w:rsidR="00C30612" w:rsidRPr="00C30612" w:rsidRDefault="00C30612" w:rsidP="001B3F75">
      <w:pPr>
        <w:widowControl w:val="0"/>
        <w:spacing w:line="276" w:lineRule="auto"/>
        <w:jc w:val="both"/>
        <w:rPr>
          <w:rFonts w:cs="Times New Roman"/>
          <w:szCs w:val="24"/>
        </w:rPr>
      </w:pPr>
    </w:p>
    <w:p w14:paraId="3A18B2AC" w14:textId="77777777" w:rsidR="00C30612" w:rsidRPr="00C30612" w:rsidRDefault="00576F53" w:rsidP="001B3F75">
      <w:pPr>
        <w:widowControl w:val="0"/>
        <w:spacing w:line="276" w:lineRule="auto"/>
        <w:jc w:val="both"/>
        <w:rPr>
          <w:rFonts w:eastAsia="Times New Roman" w:cs="Times New Roman"/>
          <w:szCs w:val="24"/>
        </w:rPr>
      </w:pPr>
      <w:r w:rsidRPr="00172F57">
        <w:rPr>
          <w:rFonts w:cs="Times New Roman"/>
          <w:i/>
          <w:szCs w:val="24"/>
        </w:rPr>
        <w:t xml:space="preserve">2 užduotis. </w:t>
      </w:r>
      <w:r w:rsidRPr="00172F57">
        <w:rPr>
          <w:rFonts w:eastAsia="Times New Roman" w:cs="Times New Roman"/>
          <w:szCs w:val="24"/>
        </w:rPr>
        <w:t xml:space="preserve">Apdailos darbams atlikti naudojamos specialios mašinos – </w:t>
      </w:r>
      <w:proofErr w:type="spellStart"/>
      <w:r w:rsidRPr="00172F57">
        <w:rPr>
          <w:rFonts w:eastAsia="Times New Roman" w:cs="Times New Roman"/>
          <w:szCs w:val="24"/>
        </w:rPr>
        <w:t>autogreideriai</w:t>
      </w:r>
      <w:proofErr w:type="spellEnd"/>
      <w:r w:rsidRPr="00172F57">
        <w:rPr>
          <w:rFonts w:eastAsia="Times New Roman" w:cs="Times New Roman"/>
          <w:szCs w:val="24"/>
        </w:rPr>
        <w:t xml:space="preserve">, šlaitų </w:t>
      </w:r>
      <w:proofErr w:type="spellStart"/>
      <w:r w:rsidRPr="00172F57">
        <w:rPr>
          <w:rFonts w:eastAsia="Times New Roman" w:cs="Times New Roman"/>
          <w:szCs w:val="24"/>
        </w:rPr>
        <w:t>planiruotojai</w:t>
      </w:r>
      <w:proofErr w:type="spellEnd"/>
      <w:r w:rsidRPr="00172F57">
        <w:rPr>
          <w:rFonts w:eastAsia="Times New Roman" w:cs="Times New Roman"/>
          <w:szCs w:val="24"/>
        </w:rPr>
        <w:t xml:space="preserve">, sumontuoti ant ekskavatorių ir kt. Žemės paviršiaus </w:t>
      </w:r>
      <w:proofErr w:type="spellStart"/>
      <w:r w:rsidRPr="00172F57">
        <w:rPr>
          <w:rFonts w:eastAsia="Times New Roman" w:cs="Times New Roman"/>
          <w:szCs w:val="24"/>
        </w:rPr>
        <w:t>planiravimo</w:t>
      </w:r>
      <w:proofErr w:type="spellEnd"/>
      <w:r w:rsidRPr="00172F57">
        <w:rPr>
          <w:rFonts w:eastAsia="Times New Roman" w:cs="Times New Roman"/>
          <w:szCs w:val="24"/>
        </w:rPr>
        <w:t xml:space="preserve"> darbai atliekami </w:t>
      </w:r>
      <w:proofErr w:type="spellStart"/>
      <w:r w:rsidRPr="00172F57">
        <w:rPr>
          <w:rFonts w:eastAsia="Times New Roman" w:cs="Times New Roman"/>
          <w:szCs w:val="24"/>
        </w:rPr>
        <w:t>autogreideriu</w:t>
      </w:r>
      <w:proofErr w:type="spellEnd"/>
      <w:r w:rsidRPr="00172F57">
        <w:rPr>
          <w:rFonts w:eastAsia="Times New Roman" w:cs="Times New Roman"/>
          <w:szCs w:val="24"/>
        </w:rPr>
        <w:t>.</w:t>
      </w:r>
    </w:p>
    <w:p w14:paraId="608B3CFC" w14:textId="77777777" w:rsidR="00C30612" w:rsidRPr="00C30612" w:rsidRDefault="00C30612" w:rsidP="001B3F75">
      <w:pPr>
        <w:widowControl w:val="0"/>
        <w:spacing w:line="276" w:lineRule="auto"/>
        <w:jc w:val="both"/>
        <w:rPr>
          <w:rFonts w:cs="Times New Roman"/>
          <w:szCs w:val="24"/>
        </w:rPr>
      </w:pPr>
    </w:p>
    <w:p w14:paraId="5F088E81" w14:textId="77777777" w:rsidR="00C30612" w:rsidRPr="00C30612" w:rsidRDefault="00576F53" w:rsidP="001B3F75">
      <w:pPr>
        <w:widowControl w:val="0"/>
        <w:spacing w:line="276" w:lineRule="auto"/>
        <w:jc w:val="both"/>
        <w:rPr>
          <w:rFonts w:eastAsia="Times New Roman" w:cs="Times New Roman"/>
          <w:szCs w:val="24"/>
        </w:rPr>
      </w:pPr>
      <w:r w:rsidRPr="00172F57">
        <w:rPr>
          <w:rFonts w:cs="Times New Roman"/>
          <w:i/>
          <w:szCs w:val="24"/>
        </w:rPr>
        <w:t xml:space="preserve">3 užduotis. </w:t>
      </w:r>
      <w:r w:rsidRPr="00172F57">
        <w:rPr>
          <w:rFonts w:eastAsia="Times New Roman" w:cs="Times New Roman"/>
          <w:szCs w:val="24"/>
        </w:rPr>
        <w:t>Atlikdami šlaitų tvirtinimą, juos apsaugome nuo vandens ir vėjo erozijos.</w:t>
      </w:r>
    </w:p>
    <w:p w14:paraId="664FC320" w14:textId="77777777" w:rsidR="00C30612" w:rsidRPr="00C30612" w:rsidRDefault="00C30612" w:rsidP="001B3F75">
      <w:pPr>
        <w:widowControl w:val="0"/>
        <w:spacing w:line="276" w:lineRule="auto"/>
        <w:jc w:val="both"/>
        <w:rPr>
          <w:rFonts w:cs="Times New Roman"/>
          <w:szCs w:val="24"/>
        </w:rPr>
      </w:pPr>
    </w:p>
    <w:p w14:paraId="72821EDB" w14:textId="77777777" w:rsidR="00C30612" w:rsidRPr="00C30612" w:rsidRDefault="00576F53" w:rsidP="001B3F75">
      <w:pPr>
        <w:widowControl w:val="0"/>
        <w:spacing w:line="276" w:lineRule="auto"/>
        <w:jc w:val="both"/>
        <w:rPr>
          <w:rFonts w:eastAsia="Times New Roman" w:cs="Times New Roman"/>
          <w:szCs w:val="24"/>
        </w:rPr>
      </w:pPr>
      <w:r w:rsidRPr="00172F57">
        <w:rPr>
          <w:rFonts w:cs="Times New Roman"/>
          <w:i/>
          <w:szCs w:val="24"/>
        </w:rPr>
        <w:t>4 užduotis</w:t>
      </w:r>
      <w:r w:rsidRPr="00172F57">
        <w:rPr>
          <w:rFonts w:eastAsia="Times New Roman" w:cs="Times New Roman"/>
          <w:szCs w:val="24"/>
        </w:rPr>
        <w:t>. Prie šlaitų tvirtinimo darbų galime paminėti keletą jų būdų:</w:t>
      </w:r>
    </w:p>
    <w:p w14:paraId="02457A53" w14:textId="77777777" w:rsidR="00C30612" w:rsidRPr="00C30612" w:rsidRDefault="00576F53" w:rsidP="001B3F75">
      <w:pPr>
        <w:widowControl w:val="0"/>
        <w:numPr>
          <w:ilvl w:val="0"/>
          <w:numId w:val="4"/>
        </w:numPr>
        <w:tabs>
          <w:tab w:val="clear" w:pos="720"/>
        </w:tabs>
        <w:spacing w:line="276" w:lineRule="auto"/>
        <w:ind w:left="0" w:firstLine="0"/>
        <w:jc w:val="both"/>
        <w:rPr>
          <w:rFonts w:eastAsia="Times New Roman" w:cs="Times New Roman"/>
          <w:szCs w:val="24"/>
        </w:rPr>
      </w:pPr>
      <w:r w:rsidRPr="00172F57">
        <w:rPr>
          <w:rFonts w:eastAsia="Times New Roman" w:cs="Times New Roman"/>
          <w:szCs w:val="24"/>
        </w:rPr>
        <w:t xml:space="preserve">šlaitų tvirtinimas organiniais arba sintetiniais </w:t>
      </w:r>
      <w:proofErr w:type="spellStart"/>
      <w:r w:rsidRPr="00172F57">
        <w:rPr>
          <w:rFonts w:eastAsia="Times New Roman" w:cs="Times New Roman"/>
          <w:szCs w:val="24"/>
        </w:rPr>
        <w:t>priešeroziniais</w:t>
      </w:r>
      <w:proofErr w:type="spellEnd"/>
      <w:r w:rsidRPr="00172F57">
        <w:rPr>
          <w:rFonts w:eastAsia="Times New Roman" w:cs="Times New Roman"/>
          <w:szCs w:val="24"/>
        </w:rPr>
        <w:t xml:space="preserve"> dembliais;</w:t>
      </w:r>
    </w:p>
    <w:p w14:paraId="49BB2048" w14:textId="77777777" w:rsidR="00C30612" w:rsidRPr="00C30612" w:rsidRDefault="00576F53" w:rsidP="001B3F75">
      <w:pPr>
        <w:widowControl w:val="0"/>
        <w:numPr>
          <w:ilvl w:val="0"/>
          <w:numId w:val="4"/>
        </w:numPr>
        <w:tabs>
          <w:tab w:val="clear" w:pos="720"/>
        </w:tabs>
        <w:spacing w:line="276" w:lineRule="auto"/>
        <w:ind w:left="0" w:firstLine="0"/>
        <w:jc w:val="both"/>
        <w:rPr>
          <w:rFonts w:eastAsia="Times New Roman" w:cs="Times New Roman"/>
          <w:szCs w:val="24"/>
        </w:rPr>
      </w:pPr>
      <w:r w:rsidRPr="00172F57">
        <w:rPr>
          <w:rFonts w:eastAsia="Times New Roman" w:cs="Times New Roman"/>
          <w:szCs w:val="24"/>
        </w:rPr>
        <w:t>šlaitų užsėjimas žole;</w:t>
      </w:r>
    </w:p>
    <w:p w14:paraId="5EFA85A5" w14:textId="77777777" w:rsidR="00C30612" w:rsidRPr="00C30612" w:rsidRDefault="00576F53" w:rsidP="001B3F75">
      <w:pPr>
        <w:widowControl w:val="0"/>
        <w:numPr>
          <w:ilvl w:val="0"/>
          <w:numId w:val="4"/>
        </w:numPr>
        <w:tabs>
          <w:tab w:val="clear" w:pos="720"/>
        </w:tabs>
        <w:spacing w:line="276" w:lineRule="auto"/>
        <w:ind w:left="0" w:firstLine="0"/>
        <w:jc w:val="both"/>
        <w:rPr>
          <w:rFonts w:eastAsia="Times New Roman" w:cs="Times New Roman"/>
          <w:szCs w:val="24"/>
        </w:rPr>
      </w:pPr>
      <w:r w:rsidRPr="00172F57">
        <w:rPr>
          <w:rFonts w:eastAsia="Times New Roman" w:cs="Times New Roman"/>
          <w:szCs w:val="24"/>
        </w:rPr>
        <w:t>griovio dugno užpylimas žvyro ir skaldos mišiniu, prieš tai užpylus šonus;</w:t>
      </w:r>
    </w:p>
    <w:p w14:paraId="4EF96DA5" w14:textId="77777777" w:rsidR="00C30612" w:rsidRPr="00C30612" w:rsidRDefault="00576F53" w:rsidP="001B3F75">
      <w:pPr>
        <w:widowControl w:val="0"/>
        <w:numPr>
          <w:ilvl w:val="0"/>
          <w:numId w:val="4"/>
        </w:numPr>
        <w:tabs>
          <w:tab w:val="clear" w:pos="720"/>
        </w:tabs>
        <w:spacing w:line="276" w:lineRule="auto"/>
        <w:ind w:left="0" w:firstLine="0"/>
        <w:jc w:val="both"/>
        <w:rPr>
          <w:rFonts w:eastAsia="Times New Roman" w:cs="Times New Roman"/>
          <w:szCs w:val="24"/>
        </w:rPr>
      </w:pPr>
      <w:proofErr w:type="spellStart"/>
      <w:r w:rsidRPr="00172F57">
        <w:rPr>
          <w:rFonts w:eastAsia="Times New Roman" w:cs="Times New Roman"/>
          <w:szCs w:val="24"/>
        </w:rPr>
        <w:t>gabionų</w:t>
      </w:r>
      <w:proofErr w:type="spellEnd"/>
      <w:r w:rsidRPr="00172F57">
        <w:rPr>
          <w:rFonts w:eastAsia="Times New Roman" w:cs="Times New Roman"/>
          <w:szCs w:val="24"/>
        </w:rPr>
        <w:t xml:space="preserve"> įrengimas;</w:t>
      </w:r>
    </w:p>
    <w:p w14:paraId="06B35DAB" w14:textId="77777777" w:rsidR="00C30612" w:rsidRPr="00C30612" w:rsidRDefault="00576F53" w:rsidP="001B3F75">
      <w:pPr>
        <w:widowControl w:val="0"/>
        <w:numPr>
          <w:ilvl w:val="0"/>
          <w:numId w:val="4"/>
        </w:numPr>
        <w:tabs>
          <w:tab w:val="clear" w:pos="720"/>
        </w:tabs>
        <w:spacing w:line="276" w:lineRule="auto"/>
        <w:ind w:left="0" w:firstLine="0"/>
        <w:jc w:val="both"/>
        <w:rPr>
          <w:rFonts w:eastAsia="Times New Roman" w:cs="Times New Roman"/>
          <w:szCs w:val="24"/>
        </w:rPr>
      </w:pPr>
      <w:r w:rsidRPr="00172F57">
        <w:rPr>
          <w:rFonts w:eastAsia="Times New Roman" w:cs="Times New Roman"/>
          <w:szCs w:val="24"/>
        </w:rPr>
        <w:t>šlaitų tvirtinimas betoninėmis plytelėmis;</w:t>
      </w:r>
    </w:p>
    <w:p w14:paraId="38AB5918" w14:textId="77777777" w:rsidR="00C30612" w:rsidRPr="00C30612" w:rsidRDefault="00576F53" w:rsidP="001B3F75">
      <w:pPr>
        <w:widowControl w:val="0"/>
        <w:numPr>
          <w:ilvl w:val="0"/>
          <w:numId w:val="4"/>
        </w:numPr>
        <w:tabs>
          <w:tab w:val="clear" w:pos="720"/>
        </w:tabs>
        <w:spacing w:line="276" w:lineRule="auto"/>
        <w:ind w:left="0" w:firstLine="0"/>
        <w:jc w:val="both"/>
        <w:rPr>
          <w:rFonts w:eastAsia="Times New Roman" w:cs="Times New Roman"/>
          <w:szCs w:val="24"/>
        </w:rPr>
      </w:pPr>
      <w:r w:rsidRPr="00172F57">
        <w:rPr>
          <w:rFonts w:eastAsia="Times New Roman" w:cs="Times New Roman"/>
          <w:szCs w:val="24"/>
        </w:rPr>
        <w:t>šlaitų tvirtinimas gelžbetoninėmis plokštėmis ir kt.</w:t>
      </w:r>
    </w:p>
    <w:p w14:paraId="2085B3B4" w14:textId="77777777" w:rsidR="00C30612" w:rsidRPr="00C30612" w:rsidRDefault="00C30612" w:rsidP="001B3F75">
      <w:pPr>
        <w:widowControl w:val="0"/>
        <w:spacing w:line="276" w:lineRule="auto"/>
        <w:jc w:val="both"/>
        <w:rPr>
          <w:rFonts w:eastAsia="Times New Roman" w:cs="Times New Roman"/>
          <w:szCs w:val="24"/>
        </w:rPr>
      </w:pPr>
    </w:p>
    <w:p w14:paraId="2B003221" w14:textId="77777777" w:rsidR="00C30612" w:rsidRPr="00C30612" w:rsidRDefault="00576F53" w:rsidP="001B3F75">
      <w:pPr>
        <w:widowControl w:val="0"/>
        <w:spacing w:line="276" w:lineRule="auto"/>
        <w:jc w:val="both"/>
        <w:rPr>
          <w:rFonts w:eastAsia="Times New Roman" w:cs="Times New Roman"/>
          <w:szCs w:val="24"/>
        </w:rPr>
      </w:pPr>
      <w:r w:rsidRPr="00172F57">
        <w:rPr>
          <w:rFonts w:eastAsia="Times New Roman" w:cs="Times New Roman"/>
          <w:i/>
          <w:szCs w:val="24"/>
        </w:rPr>
        <w:t xml:space="preserve">5 užduotis. </w:t>
      </w:r>
      <w:r w:rsidRPr="00172F57">
        <w:rPr>
          <w:rFonts w:eastAsia="Times New Roman" w:cs="Times New Roman"/>
          <w:szCs w:val="24"/>
        </w:rPr>
        <w:t xml:space="preserve">Paviršinės šlaitų erozijos problema dažnai atsiranda formuojant šlaitus. Rekomenduojama naudoti organinius arba sintetinius </w:t>
      </w:r>
      <w:proofErr w:type="spellStart"/>
      <w:r w:rsidRPr="00172F57">
        <w:rPr>
          <w:rFonts w:eastAsia="Times New Roman" w:cs="Times New Roman"/>
          <w:szCs w:val="24"/>
        </w:rPr>
        <w:t>priešerozinius</w:t>
      </w:r>
      <w:proofErr w:type="spellEnd"/>
      <w:r w:rsidRPr="00172F57">
        <w:rPr>
          <w:rFonts w:eastAsia="Times New Roman" w:cs="Times New Roman"/>
          <w:szCs w:val="24"/>
        </w:rPr>
        <w:t xml:space="preserve"> demblius. Organinės ir sintetinės šlaitų tvirtinimo medžiagos naudojamos kelio sankasų, iškasų, statesnių griovių šlaitų paviršiui sutvirtinti ir erozijai stabdyti.</w:t>
      </w:r>
    </w:p>
    <w:p w14:paraId="418FD3A9" w14:textId="77777777" w:rsidR="00C30612" w:rsidRPr="00C30612" w:rsidRDefault="00C30612" w:rsidP="001B3F75">
      <w:pPr>
        <w:pStyle w:val="ListParagraph"/>
        <w:widowControl w:val="0"/>
        <w:spacing w:line="276" w:lineRule="auto"/>
        <w:ind w:left="0"/>
        <w:rPr>
          <w:rFonts w:ascii="Times New Roman" w:eastAsia="Times New Roman" w:hAnsi="Times New Roman" w:cs="Times New Roman"/>
          <w:sz w:val="24"/>
          <w:szCs w:val="24"/>
        </w:rPr>
      </w:pPr>
    </w:p>
    <w:p w14:paraId="3819762F" w14:textId="77777777" w:rsidR="00C30612" w:rsidRPr="00C30612" w:rsidRDefault="00576F53" w:rsidP="001B3F75">
      <w:pPr>
        <w:widowControl w:val="0"/>
        <w:spacing w:line="276" w:lineRule="auto"/>
        <w:jc w:val="both"/>
        <w:rPr>
          <w:rFonts w:eastAsia="Times New Roman" w:cs="Times New Roman"/>
          <w:szCs w:val="24"/>
        </w:rPr>
      </w:pPr>
      <w:r w:rsidRPr="00172F57">
        <w:rPr>
          <w:rFonts w:cs="Times New Roman"/>
          <w:i/>
          <w:szCs w:val="24"/>
        </w:rPr>
        <w:t>6 užduotis</w:t>
      </w:r>
      <w:r w:rsidRPr="00172F57">
        <w:rPr>
          <w:rFonts w:eastAsia="Times New Roman" w:cs="Times New Roman"/>
          <w:szCs w:val="24"/>
        </w:rPr>
        <w:t xml:space="preserve">. Vejos įrengiamos ant išlyginto ir išpurento grunto pagrindo iš augalinio dirvožemio sluoksnio, kurio storis – ne mažesnis kaip 10 cm. Nusėdusio augalinio sluoksnio paviršius turi būti lygus su atitveriančių </w:t>
      </w:r>
      <w:proofErr w:type="spellStart"/>
      <w:r w:rsidRPr="00172F57">
        <w:rPr>
          <w:rFonts w:eastAsia="Times New Roman" w:cs="Times New Roman"/>
          <w:szCs w:val="24"/>
        </w:rPr>
        <w:t>bortelių</w:t>
      </w:r>
      <w:proofErr w:type="spellEnd"/>
      <w:r w:rsidRPr="00172F57">
        <w:rPr>
          <w:rFonts w:eastAsia="Times New Roman" w:cs="Times New Roman"/>
          <w:szCs w:val="24"/>
        </w:rPr>
        <w:t xml:space="preserve"> paviršiumi arba žemesnis ne daugiau kaip 2 cm ir turi turėti nuolydį, ne mažesnį kaip 1,5% į gatvės pusę.</w:t>
      </w:r>
    </w:p>
    <w:p w14:paraId="43D7CC48" w14:textId="77777777" w:rsidR="00C30612" w:rsidRPr="00C30612" w:rsidRDefault="00C30612" w:rsidP="001B3F75">
      <w:pPr>
        <w:widowControl w:val="0"/>
        <w:spacing w:line="276" w:lineRule="auto"/>
        <w:rPr>
          <w:rFonts w:eastAsia="Times New Roman" w:cs="Times New Roman"/>
          <w:szCs w:val="24"/>
        </w:rPr>
      </w:pPr>
    </w:p>
    <w:p w14:paraId="3C1B0CEF" w14:textId="77777777" w:rsidR="00C30612" w:rsidRPr="00C30612" w:rsidRDefault="00576F53" w:rsidP="001B3F75">
      <w:pPr>
        <w:widowControl w:val="0"/>
        <w:spacing w:line="276" w:lineRule="auto"/>
        <w:rPr>
          <w:rFonts w:cs="Times New Roman"/>
          <w:szCs w:val="24"/>
        </w:rPr>
      </w:pPr>
      <w:r w:rsidRPr="00172F57">
        <w:rPr>
          <w:rFonts w:cs="Times New Roman"/>
          <w:i/>
          <w:szCs w:val="24"/>
        </w:rPr>
        <w:t xml:space="preserve">7 užduotis. </w:t>
      </w:r>
      <w:proofErr w:type="spellStart"/>
      <w:r w:rsidRPr="00172F57">
        <w:rPr>
          <w:rFonts w:cs="Times New Roman"/>
          <w:szCs w:val="24"/>
        </w:rPr>
        <w:t>Gabiònas</w:t>
      </w:r>
      <w:proofErr w:type="spellEnd"/>
      <w:r w:rsidRPr="00172F57">
        <w:rPr>
          <w:rFonts w:cs="Times New Roman"/>
          <w:szCs w:val="24"/>
        </w:rPr>
        <w:t xml:space="preserve"> (</w:t>
      </w:r>
      <w:proofErr w:type="spellStart"/>
      <w:r w:rsidRPr="00172F57">
        <w:rPr>
          <w:rFonts w:cs="Times New Roman"/>
          <w:szCs w:val="24"/>
        </w:rPr>
        <w:t>pranc</w:t>
      </w:r>
      <w:proofErr w:type="spellEnd"/>
      <w:r w:rsidRPr="00172F57">
        <w:rPr>
          <w:rFonts w:cs="Times New Roman"/>
          <w:szCs w:val="24"/>
        </w:rPr>
        <w:t xml:space="preserve">. </w:t>
      </w:r>
      <w:proofErr w:type="spellStart"/>
      <w:r w:rsidRPr="00172F57">
        <w:rPr>
          <w:rStyle w:val="Emphasis"/>
          <w:rFonts w:cs="Times New Roman"/>
          <w:szCs w:val="24"/>
        </w:rPr>
        <w:t>gabion</w:t>
      </w:r>
      <w:proofErr w:type="spellEnd"/>
      <w:r w:rsidRPr="00172F57">
        <w:rPr>
          <w:rFonts w:cs="Times New Roman"/>
          <w:szCs w:val="24"/>
        </w:rPr>
        <w:t xml:space="preserve">, it. </w:t>
      </w:r>
      <w:proofErr w:type="spellStart"/>
      <w:r w:rsidRPr="00172F57">
        <w:rPr>
          <w:rStyle w:val="Emphasis"/>
          <w:rFonts w:cs="Times New Roman"/>
          <w:szCs w:val="24"/>
        </w:rPr>
        <w:t>gabbione</w:t>
      </w:r>
      <w:proofErr w:type="spellEnd"/>
      <w:r w:rsidRPr="00172F57">
        <w:rPr>
          <w:rStyle w:val="Emphasis"/>
          <w:rFonts w:cs="Times New Roman"/>
          <w:szCs w:val="24"/>
        </w:rPr>
        <w:t xml:space="preserve"> </w:t>
      </w:r>
      <w:r w:rsidRPr="00172F57">
        <w:rPr>
          <w:rFonts w:cs="Times New Roman"/>
          <w:szCs w:val="24"/>
        </w:rPr>
        <w:t xml:space="preserve">- didelis narvas) - vielinio tinklo talpa arba dėžė, prikrauta akmenų ar kitokio balasto, </w:t>
      </w:r>
      <w:proofErr w:type="spellStart"/>
      <w:r w:rsidRPr="00172F57">
        <w:rPr>
          <w:rFonts w:cs="Times New Roman"/>
          <w:szCs w:val="24"/>
        </w:rPr>
        <w:t>bunoms</w:t>
      </w:r>
      <w:proofErr w:type="spellEnd"/>
      <w:r w:rsidRPr="00172F57">
        <w:rPr>
          <w:rFonts w:cs="Times New Roman"/>
          <w:szCs w:val="24"/>
        </w:rPr>
        <w:t xml:space="preserve"> (užtvaroms) statyti, upių krantams, damboms sutvirtinti.</w:t>
      </w:r>
    </w:p>
    <w:p w14:paraId="74CC0383" w14:textId="77777777" w:rsidR="00C30612" w:rsidRPr="00C30612" w:rsidRDefault="00C30612" w:rsidP="001B3F75">
      <w:pPr>
        <w:widowControl w:val="0"/>
        <w:spacing w:line="276" w:lineRule="auto"/>
        <w:jc w:val="both"/>
        <w:rPr>
          <w:rFonts w:eastAsia="Times New Roman" w:cs="Times New Roman"/>
          <w:szCs w:val="24"/>
        </w:rPr>
      </w:pPr>
    </w:p>
    <w:p w14:paraId="5E39EAF1" w14:textId="77777777" w:rsidR="00C30612" w:rsidRPr="00C30612" w:rsidRDefault="00576F53" w:rsidP="001B3F75">
      <w:pPr>
        <w:widowControl w:val="0"/>
        <w:spacing w:line="276" w:lineRule="auto"/>
        <w:rPr>
          <w:rFonts w:eastAsia="Times New Roman" w:cs="Times New Roman"/>
          <w:szCs w:val="24"/>
        </w:rPr>
      </w:pPr>
      <w:r w:rsidRPr="00172F57">
        <w:rPr>
          <w:rFonts w:eastAsia="Times New Roman" w:cs="Times New Roman"/>
          <w:i/>
          <w:szCs w:val="24"/>
        </w:rPr>
        <w:t xml:space="preserve">8 užduotis. </w:t>
      </w:r>
      <w:r w:rsidRPr="00172F57">
        <w:rPr>
          <w:rFonts w:eastAsia="Times New Roman" w:cs="Times New Roman"/>
          <w:szCs w:val="24"/>
        </w:rPr>
        <w:t xml:space="preserve">Visos </w:t>
      </w:r>
      <w:proofErr w:type="spellStart"/>
      <w:r w:rsidRPr="00172F57">
        <w:rPr>
          <w:rFonts w:eastAsia="Times New Roman" w:cs="Times New Roman"/>
          <w:szCs w:val="24"/>
        </w:rPr>
        <w:t>gabioninės</w:t>
      </w:r>
      <w:proofErr w:type="spellEnd"/>
      <w:r w:rsidRPr="00172F57">
        <w:rPr>
          <w:rFonts w:eastAsia="Times New Roman" w:cs="Times New Roman"/>
          <w:szCs w:val="24"/>
        </w:rPr>
        <w:t xml:space="preserve"> sistemos paprastai skirstomos į 2 dideles grupes:</w:t>
      </w:r>
    </w:p>
    <w:p w14:paraId="23E7FE65" w14:textId="77777777" w:rsidR="00C30612" w:rsidRPr="00C30612" w:rsidRDefault="00576F53" w:rsidP="001B3F75">
      <w:pPr>
        <w:widowControl w:val="0"/>
        <w:numPr>
          <w:ilvl w:val="0"/>
          <w:numId w:val="6"/>
        </w:numPr>
        <w:tabs>
          <w:tab w:val="clear" w:pos="720"/>
        </w:tabs>
        <w:spacing w:line="276" w:lineRule="auto"/>
        <w:ind w:left="0" w:firstLine="0"/>
        <w:rPr>
          <w:rFonts w:eastAsia="Times New Roman" w:cs="Times New Roman"/>
          <w:szCs w:val="24"/>
        </w:rPr>
      </w:pPr>
      <w:r w:rsidRPr="009F1442">
        <w:rPr>
          <w:rFonts w:eastAsia="Times New Roman" w:cs="Times New Roman"/>
          <w:szCs w:val="24"/>
        </w:rPr>
        <w:t>konstrukcijos, turinčios ar palaikančių nestabilius pylimų ar pylimų šlaitus;</w:t>
      </w:r>
    </w:p>
    <w:p w14:paraId="116F3A7A" w14:textId="77777777" w:rsidR="00C30612" w:rsidRPr="00C30612" w:rsidRDefault="00576F53" w:rsidP="001B3F75">
      <w:pPr>
        <w:widowControl w:val="0"/>
        <w:numPr>
          <w:ilvl w:val="0"/>
          <w:numId w:val="6"/>
        </w:numPr>
        <w:tabs>
          <w:tab w:val="clear" w:pos="720"/>
        </w:tabs>
        <w:spacing w:line="276" w:lineRule="auto"/>
        <w:ind w:left="0" w:firstLine="0"/>
        <w:rPr>
          <w:rFonts w:eastAsia="Times New Roman" w:cs="Times New Roman"/>
          <w:szCs w:val="24"/>
        </w:rPr>
      </w:pPr>
      <w:r w:rsidRPr="00172F57">
        <w:rPr>
          <w:rFonts w:eastAsia="Times New Roman" w:cs="Times New Roman"/>
          <w:szCs w:val="24"/>
        </w:rPr>
        <w:t>konstrukcijoms, pagamintoms apsaugai: šlaitai, pylimų šlaitai ir jų pagrindai nuo erozijos; tiltų atramos ir tiltai; jūros ir upių krantai nuo erozijos; erozijos šlaituose.</w:t>
      </w:r>
    </w:p>
    <w:p w14:paraId="73230208" w14:textId="77777777" w:rsidR="00C30612" w:rsidRPr="00C30612" w:rsidRDefault="00C30612" w:rsidP="001B3F75">
      <w:pPr>
        <w:widowControl w:val="0"/>
        <w:spacing w:line="276" w:lineRule="auto"/>
        <w:jc w:val="both"/>
        <w:rPr>
          <w:rFonts w:cs="Times New Roman"/>
          <w:szCs w:val="24"/>
        </w:rPr>
      </w:pPr>
    </w:p>
    <w:p w14:paraId="438F0D49" w14:textId="77777777" w:rsidR="00C30612" w:rsidRPr="00C30612" w:rsidRDefault="00576F53" w:rsidP="001B3F75">
      <w:pPr>
        <w:widowControl w:val="0"/>
        <w:spacing w:line="276" w:lineRule="auto"/>
        <w:jc w:val="both"/>
        <w:rPr>
          <w:rFonts w:eastAsia="Times New Roman" w:cs="Times New Roman"/>
          <w:szCs w:val="24"/>
        </w:rPr>
      </w:pPr>
      <w:r w:rsidRPr="00172F57">
        <w:rPr>
          <w:rFonts w:cs="Times New Roman"/>
          <w:i/>
          <w:szCs w:val="24"/>
        </w:rPr>
        <w:t>9 užduotis.</w:t>
      </w:r>
      <w:r w:rsidRPr="00172F57">
        <w:rPr>
          <w:rFonts w:eastAsia="Times New Roman" w:cs="Times New Roman"/>
          <w:szCs w:val="24"/>
        </w:rPr>
        <w:t xml:space="preserve"> Aplinkos sutvarkymo darbai, atlikus parengiamuosius statybos aikštelės darbus, vykdomi laikantis numatyto eiliškumo. Kiekvienos konstrukcijos įrengimo metu atliekama operacinė kontrolė. Įrengus konstrukciją atliekamas dalinis priėmimas (žemės statinių, pagrindų, dangų). Visiškai užbaigti projekte numatyti aplinkos sutvarkymo darbai priimami naudoti.</w:t>
      </w:r>
    </w:p>
    <w:p w14:paraId="61FD909E" w14:textId="77777777" w:rsidR="00C30612" w:rsidRPr="00C30612" w:rsidRDefault="00C30612" w:rsidP="00975A6A">
      <w:pPr>
        <w:widowControl w:val="0"/>
        <w:spacing w:line="276" w:lineRule="auto"/>
        <w:rPr>
          <w:rFonts w:eastAsia="Times New Roman" w:cs="Times New Roman"/>
          <w:szCs w:val="24"/>
        </w:rPr>
      </w:pPr>
    </w:p>
    <w:p w14:paraId="57A1FB34" w14:textId="77777777" w:rsidR="00C30612" w:rsidRPr="00C30612" w:rsidRDefault="00C30612" w:rsidP="00975A6A">
      <w:pPr>
        <w:widowControl w:val="0"/>
        <w:spacing w:line="276" w:lineRule="auto"/>
        <w:rPr>
          <w:rFonts w:cs="Times New Roman"/>
          <w:szCs w:val="24"/>
        </w:rPr>
      </w:pPr>
    </w:p>
    <w:p w14:paraId="6EDB7931" w14:textId="77777777" w:rsidR="00C30612" w:rsidRPr="00C30612" w:rsidRDefault="00B73B8F" w:rsidP="001B3F75">
      <w:pPr>
        <w:widowControl w:val="0"/>
        <w:spacing w:line="276" w:lineRule="auto"/>
        <w:jc w:val="center"/>
        <w:rPr>
          <w:rFonts w:cs="Times New Roman"/>
          <w:szCs w:val="24"/>
        </w:rPr>
      </w:pPr>
      <w:r w:rsidRPr="00576F53">
        <w:rPr>
          <w:rFonts w:cs="Times New Roman"/>
          <w:b/>
          <w:szCs w:val="24"/>
        </w:rPr>
        <w:t>Modulis „Įvadas į darbo rinką“</w:t>
      </w:r>
    </w:p>
    <w:p w14:paraId="74C5437C" w14:textId="77777777" w:rsidR="00C30612" w:rsidRPr="00C30612" w:rsidRDefault="00C30612" w:rsidP="00975A6A">
      <w:pPr>
        <w:widowControl w:val="0"/>
        <w:spacing w:line="276" w:lineRule="auto"/>
        <w:rPr>
          <w:rFonts w:cs="Times New Roman"/>
          <w:szCs w:val="24"/>
        </w:rPr>
      </w:pPr>
    </w:p>
    <w:p w14:paraId="7268379E" w14:textId="77777777" w:rsidR="00C30612" w:rsidRPr="00C30612" w:rsidRDefault="00B73B8F" w:rsidP="001B3F75">
      <w:pPr>
        <w:widowControl w:val="0"/>
        <w:spacing w:line="276" w:lineRule="auto"/>
        <w:jc w:val="center"/>
        <w:rPr>
          <w:rFonts w:cs="Times New Roman"/>
          <w:szCs w:val="24"/>
        </w:rPr>
      </w:pPr>
      <w:r w:rsidRPr="004F590D">
        <w:rPr>
          <w:rFonts w:cs="Times New Roman"/>
          <w:i/>
          <w:szCs w:val="24"/>
        </w:rPr>
        <w:t>TESTAS ĮSIVERTINTI GEBĖJIMAMS BAIGUS PROGRAMĄ</w:t>
      </w:r>
    </w:p>
    <w:p w14:paraId="232A9ABE" w14:textId="77777777" w:rsidR="00C30612" w:rsidRPr="00C30612" w:rsidRDefault="00C30612" w:rsidP="00975A6A">
      <w:pPr>
        <w:widowControl w:val="0"/>
        <w:spacing w:line="276" w:lineRule="auto"/>
        <w:rPr>
          <w:rFonts w:cs="Times New Roman"/>
          <w:szCs w:val="24"/>
        </w:rPr>
      </w:pPr>
    </w:p>
    <w:p w14:paraId="0CD5D9C3" w14:textId="77777777" w:rsidR="00C30612" w:rsidRPr="00C30612" w:rsidRDefault="00A55B78" w:rsidP="001B3F75">
      <w:pPr>
        <w:pStyle w:val="ListParagraph"/>
        <w:widowControl w:val="0"/>
        <w:numPr>
          <w:ilvl w:val="2"/>
          <w:numId w:val="16"/>
        </w:numPr>
        <w:tabs>
          <w:tab w:val="clear" w:pos="2160"/>
        </w:tabs>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Automobilių keliuose naudojami atitvarai gali būti šių tipų (pažymėkite teisingą variantą ar variantus):</w:t>
      </w:r>
    </w:p>
    <w:p w14:paraId="0C9AE792" w14:textId="77777777" w:rsidR="00C30612" w:rsidRPr="00C30612" w:rsidRDefault="00A55B78" w:rsidP="001B3F75">
      <w:pPr>
        <w:widowControl w:val="0"/>
        <w:numPr>
          <w:ilvl w:val="0"/>
          <w:numId w:val="7"/>
        </w:numPr>
        <w:tabs>
          <w:tab w:val="clear" w:pos="720"/>
        </w:tabs>
        <w:spacing w:line="276" w:lineRule="auto"/>
        <w:ind w:left="0" w:firstLine="0"/>
        <w:rPr>
          <w:rFonts w:eastAsia="Times New Roman" w:cs="Times New Roman"/>
          <w:szCs w:val="24"/>
        </w:rPr>
      </w:pPr>
      <w:r w:rsidRPr="00172F57">
        <w:rPr>
          <w:rFonts w:eastAsia="Times New Roman" w:cs="Times New Roman"/>
          <w:b/>
          <w:szCs w:val="24"/>
        </w:rPr>
        <w:t>elipsiniai</w:t>
      </w:r>
    </w:p>
    <w:p w14:paraId="32CA5F85" w14:textId="77777777" w:rsidR="00C30612" w:rsidRPr="00C30612" w:rsidRDefault="00A55B78" w:rsidP="001B3F75">
      <w:pPr>
        <w:widowControl w:val="0"/>
        <w:numPr>
          <w:ilvl w:val="0"/>
          <w:numId w:val="7"/>
        </w:numPr>
        <w:tabs>
          <w:tab w:val="clear" w:pos="720"/>
        </w:tabs>
        <w:spacing w:line="276" w:lineRule="auto"/>
        <w:ind w:left="0" w:firstLine="0"/>
        <w:rPr>
          <w:rFonts w:eastAsia="Times New Roman" w:cs="Times New Roman"/>
          <w:szCs w:val="24"/>
        </w:rPr>
      </w:pPr>
      <w:proofErr w:type="spellStart"/>
      <w:r w:rsidRPr="00172F57">
        <w:rPr>
          <w:rFonts w:eastAsia="Times New Roman" w:cs="Times New Roman"/>
          <w:szCs w:val="24"/>
        </w:rPr>
        <w:t>santvariniai</w:t>
      </w:r>
      <w:proofErr w:type="spellEnd"/>
    </w:p>
    <w:p w14:paraId="795091B4" w14:textId="77777777" w:rsidR="00C30612" w:rsidRPr="00C30612" w:rsidRDefault="00A55B78" w:rsidP="001B3F75">
      <w:pPr>
        <w:widowControl w:val="0"/>
        <w:numPr>
          <w:ilvl w:val="0"/>
          <w:numId w:val="7"/>
        </w:numPr>
        <w:tabs>
          <w:tab w:val="clear" w:pos="720"/>
        </w:tabs>
        <w:spacing w:line="276" w:lineRule="auto"/>
        <w:ind w:left="0" w:firstLine="0"/>
        <w:rPr>
          <w:rFonts w:eastAsia="Times New Roman" w:cs="Times New Roman"/>
          <w:szCs w:val="24"/>
        </w:rPr>
      </w:pPr>
      <w:r w:rsidRPr="00172F57">
        <w:rPr>
          <w:rFonts w:eastAsia="Times New Roman" w:cs="Times New Roman"/>
          <w:b/>
          <w:szCs w:val="24"/>
        </w:rPr>
        <w:t>sijiniai</w:t>
      </w:r>
    </w:p>
    <w:p w14:paraId="4EB09C50" w14:textId="77777777" w:rsidR="00C30612" w:rsidRPr="00C30612" w:rsidRDefault="00A55B78" w:rsidP="001B3F75">
      <w:pPr>
        <w:widowControl w:val="0"/>
        <w:numPr>
          <w:ilvl w:val="0"/>
          <w:numId w:val="7"/>
        </w:numPr>
        <w:tabs>
          <w:tab w:val="clear" w:pos="720"/>
        </w:tabs>
        <w:spacing w:line="276" w:lineRule="auto"/>
        <w:ind w:left="0" w:firstLine="0"/>
        <w:rPr>
          <w:rFonts w:eastAsia="Times New Roman" w:cs="Times New Roman"/>
          <w:szCs w:val="24"/>
        </w:rPr>
      </w:pPr>
      <w:proofErr w:type="spellStart"/>
      <w:r w:rsidRPr="00172F57">
        <w:rPr>
          <w:rFonts w:eastAsia="Times New Roman" w:cs="Times New Roman"/>
          <w:b/>
          <w:szCs w:val="24"/>
        </w:rPr>
        <w:t>parapetiniai</w:t>
      </w:r>
      <w:proofErr w:type="spellEnd"/>
    </w:p>
    <w:p w14:paraId="344278E8" w14:textId="0EC4177D" w:rsidR="00C30612" w:rsidRDefault="00A55B78" w:rsidP="001B3F75">
      <w:pPr>
        <w:widowControl w:val="0"/>
        <w:numPr>
          <w:ilvl w:val="0"/>
          <w:numId w:val="7"/>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13C5DD12" w14:textId="77777777" w:rsidR="00975A6A" w:rsidRPr="00C30612" w:rsidRDefault="00975A6A" w:rsidP="00975A6A">
      <w:pPr>
        <w:widowControl w:val="0"/>
        <w:spacing w:line="276" w:lineRule="auto"/>
        <w:rPr>
          <w:rFonts w:eastAsia="Times New Roman" w:cs="Times New Roman"/>
          <w:szCs w:val="24"/>
        </w:rPr>
      </w:pPr>
    </w:p>
    <w:p w14:paraId="305AAC45" w14:textId="77777777" w:rsidR="00C30612" w:rsidRPr="00C30612" w:rsidRDefault="00A55B78" w:rsidP="001B3F75">
      <w:pPr>
        <w:pStyle w:val="ListParagraph"/>
        <w:widowControl w:val="0"/>
        <w:numPr>
          <w:ilvl w:val="2"/>
          <w:numId w:val="16"/>
        </w:numPr>
        <w:tabs>
          <w:tab w:val="clear" w:pos="2160"/>
        </w:tabs>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Struktūrinis kelio ženklinimas labiausiai tinka ženklinti (pažymėkite teisingą variantą ar variantus):</w:t>
      </w:r>
    </w:p>
    <w:p w14:paraId="1EB85FAA" w14:textId="77777777" w:rsidR="00C30612" w:rsidRPr="00C30612" w:rsidRDefault="00A55B78" w:rsidP="001B3F75">
      <w:pPr>
        <w:widowControl w:val="0"/>
        <w:numPr>
          <w:ilvl w:val="0"/>
          <w:numId w:val="8"/>
        </w:numPr>
        <w:tabs>
          <w:tab w:val="clear" w:pos="720"/>
        </w:tabs>
        <w:spacing w:line="276" w:lineRule="auto"/>
        <w:ind w:left="0" w:firstLine="0"/>
        <w:rPr>
          <w:rFonts w:eastAsia="Times New Roman" w:cs="Times New Roman"/>
          <w:szCs w:val="24"/>
        </w:rPr>
      </w:pPr>
      <w:r w:rsidRPr="00172F57">
        <w:rPr>
          <w:rFonts w:eastAsia="Times New Roman" w:cs="Times New Roman"/>
          <w:b/>
          <w:szCs w:val="24"/>
        </w:rPr>
        <w:t>šonines kelio linijas</w:t>
      </w:r>
    </w:p>
    <w:p w14:paraId="42AFA6A3" w14:textId="77777777" w:rsidR="00C30612" w:rsidRPr="00C30612" w:rsidRDefault="00A55B78" w:rsidP="001B3F75">
      <w:pPr>
        <w:widowControl w:val="0"/>
        <w:numPr>
          <w:ilvl w:val="0"/>
          <w:numId w:val="8"/>
        </w:numPr>
        <w:tabs>
          <w:tab w:val="clear" w:pos="720"/>
        </w:tabs>
        <w:spacing w:line="276" w:lineRule="auto"/>
        <w:ind w:left="0" w:firstLine="0"/>
        <w:rPr>
          <w:rFonts w:eastAsia="Times New Roman" w:cs="Times New Roman"/>
          <w:szCs w:val="24"/>
        </w:rPr>
      </w:pPr>
      <w:r w:rsidRPr="00172F57">
        <w:rPr>
          <w:rFonts w:eastAsia="Times New Roman" w:cs="Times New Roman"/>
          <w:szCs w:val="24"/>
        </w:rPr>
        <w:t>ašines kelio linijas</w:t>
      </w:r>
    </w:p>
    <w:p w14:paraId="65B1B3B4" w14:textId="77777777" w:rsidR="00C30612" w:rsidRPr="00C30612" w:rsidRDefault="00A55B78" w:rsidP="001B3F75">
      <w:pPr>
        <w:widowControl w:val="0"/>
        <w:numPr>
          <w:ilvl w:val="0"/>
          <w:numId w:val="8"/>
        </w:numPr>
        <w:tabs>
          <w:tab w:val="clear" w:pos="720"/>
        </w:tabs>
        <w:spacing w:line="276" w:lineRule="auto"/>
        <w:ind w:left="0" w:firstLine="0"/>
        <w:rPr>
          <w:rFonts w:eastAsia="Times New Roman" w:cs="Times New Roman"/>
          <w:szCs w:val="24"/>
        </w:rPr>
      </w:pPr>
      <w:r w:rsidRPr="00172F57">
        <w:rPr>
          <w:rFonts w:eastAsia="Times New Roman" w:cs="Times New Roman"/>
          <w:szCs w:val="24"/>
        </w:rPr>
        <w:t>STOP linijas</w:t>
      </w:r>
    </w:p>
    <w:p w14:paraId="78975A96" w14:textId="3A6A3339" w:rsidR="00C30612" w:rsidRDefault="00A55B78" w:rsidP="001B3F75">
      <w:pPr>
        <w:widowControl w:val="0"/>
        <w:numPr>
          <w:ilvl w:val="0"/>
          <w:numId w:val="8"/>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173BD645" w14:textId="77777777" w:rsidR="00975A6A" w:rsidRPr="00C30612" w:rsidRDefault="00975A6A" w:rsidP="00975A6A">
      <w:pPr>
        <w:widowControl w:val="0"/>
        <w:spacing w:line="276" w:lineRule="auto"/>
        <w:rPr>
          <w:rFonts w:eastAsia="Times New Roman" w:cs="Times New Roman"/>
          <w:szCs w:val="24"/>
        </w:rPr>
      </w:pPr>
    </w:p>
    <w:p w14:paraId="4AEA9761" w14:textId="77777777" w:rsidR="00C30612" w:rsidRPr="00C30612" w:rsidRDefault="00A55B78" w:rsidP="001B3F75">
      <w:pPr>
        <w:pStyle w:val="ListParagraph"/>
        <w:widowControl w:val="0"/>
        <w:numPr>
          <w:ilvl w:val="2"/>
          <w:numId w:val="16"/>
        </w:numPr>
        <w:tabs>
          <w:tab w:val="clear" w:pos="2160"/>
        </w:tabs>
        <w:spacing w:line="276" w:lineRule="auto"/>
        <w:ind w:left="0" w:firstLine="0"/>
        <w:rPr>
          <w:rFonts w:ascii="Times New Roman" w:eastAsia="Times New Roman" w:hAnsi="Times New Roman" w:cs="Times New Roman"/>
          <w:sz w:val="24"/>
          <w:szCs w:val="24"/>
        </w:rPr>
      </w:pPr>
      <w:r w:rsidRPr="00172F57">
        <w:rPr>
          <w:rFonts w:ascii="Times New Roman" w:hAnsi="Times New Roman" w:cs="Times New Roman"/>
          <w:b/>
          <w:sz w:val="24"/>
          <w:szCs w:val="24"/>
        </w:rPr>
        <w:t>Struktūriniam kelio ženklinimui naudojamos medžiagos (pažymėkite teisingą variantą ar variantus):</w:t>
      </w:r>
    </w:p>
    <w:p w14:paraId="32B6678C" w14:textId="77777777" w:rsidR="00C30612" w:rsidRPr="00C30612" w:rsidRDefault="00A55B78" w:rsidP="001B3F75">
      <w:pPr>
        <w:widowControl w:val="0"/>
        <w:numPr>
          <w:ilvl w:val="0"/>
          <w:numId w:val="9"/>
        </w:numPr>
        <w:tabs>
          <w:tab w:val="clear" w:pos="720"/>
        </w:tabs>
        <w:spacing w:line="276" w:lineRule="auto"/>
        <w:ind w:left="0" w:firstLine="0"/>
        <w:rPr>
          <w:rFonts w:eastAsia="Times New Roman" w:cs="Times New Roman"/>
          <w:szCs w:val="24"/>
        </w:rPr>
      </w:pPr>
      <w:proofErr w:type="spellStart"/>
      <w:r w:rsidRPr="00172F57">
        <w:rPr>
          <w:rFonts w:eastAsia="Times New Roman" w:cs="Times New Roman"/>
          <w:b/>
          <w:szCs w:val="24"/>
        </w:rPr>
        <w:t>termoplastas</w:t>
      </w:r>
      <w:proofErr w:type="spellEnd"/>
    </w:p>
    <w:p w14:paraId="51595A1F" w14:textId="77777777" w:rsidR="00C30612" w:rsidRPr="00C30612" w:rsidRDefault="00A55B78" w:rsidP="001B3F75">
      <w:pPr>
        <w:widowControl w:val="0"/>
        <w:numPr>
          <w:ilvl w:val="0"/>
          <w:numId w:val="9"/>
        </w:numPr>
        <w:tabs>
          <w:tab w:val="clear" w:pos="720"/>
        </w:tabs>
        <w:spacing w:line="276" w:lineRule="auto"/>
        <w:ind w:left="0" w:firstLine="0"/>
        <w:rPr>
          <w:rFonts w:eastAsia="Times New Roman" w:cs="Times New Roman"/>
          <w:szCs w:val="24"/>
        </w:rPr>
      </w:pPr>
      <w:r w:rsidRPr="00172F57">
        <w:rPr>
          <w:rFonts w:eastAsia="Times New Roman" w:cs="Times New Roman"/>
          <w:szCs w:val="24"/>
        </w:rPr>
        <w:t>šaltasis plastikas</w:t>
      </w:r>
    </w:p>
    <w:p w14:paraId="04333764" w14:textId="77777777" w:rsidR="00C30612" w:rsidRPr="00C30612" w:rsidRDefault="00A55B78" w:rsidP="001B3F75">
      <w:pPr>
        <w:widowControl w:val="0"/>
        <w:numPr>
          <w:ilvl w:val="0"/>
          <w:numId w:val="9"/>
        </w:numPr>
        <w:tabs>
          <w:tab w:val="clear" w:pos="720"/>
        </w:tabs>
        <w:spacing w:line="276" w:lineRule="auto"/>
        <w:ind w:left="0" w:firstLine="0"/>
        <w:rPr>
          <w:rFonts w:eastAsia="Times New Roman" w:cs="Times New Roman"/>
          <w:szCs w:val="24"/>
        </w:rPr>
      </w:pPr>
      <w:r w:rsidRPr="00172F57">
        <w:rPr>
          <w:rFonts w:eastAsia="Times New Roman" w:cs="Times New Roman"/>
          <w:szCs w:val="24"/>
        </w:rPr>
        <w:t>dažai su šviesą atspindinčiais stiklo rutuliukais</w:t>
      </w:r>
    </w:p>
    <w:p w14:paraId="34FFB2C4" w14:textId="36C271A1" w:rsidR="00C30612" w:rsidRDefault="00A55B78" w:rsidP="001B3F75">
      <w:pPr>
        <w:widowControl w:val="0"/>
        <w:numPr>
          <w:ilvl w:val="0"/>
          <w:numId w:val="9"/>
        </w:numPr>
        <w:tabs>
          <w:tab w:val="clear" w:pos="720"/>
        </w:tabs>
        <w:spacing w:line="276" w:lineRule="auto"/>
        <w:ind w:left="0" w:firstLine="0"/>
        <w:rPr>
          <w:rFonts w:eastAsia="Times New Roman" w:cs="Times New Roman"/>
          <w:szCs w:val="24"/>
        </w:rPr>
      </w:pPr>
      <w:r w:rsidRPr="00172F57">
        <w:rPr>
          <w:rFonts w:eastAsia="Times New Roman" w:cs="Times New Roman"/>
          <w:szCs w:val="24"/>
        </w:rPr>
        <w:lastRenderedPageBreak/>
        <w:t>visi atsakymai teisingi</w:t>
      </w:r>
    </w:p>
    <w:p w14:paraId="5C8E11AA" w14:textId="77777777" w:rsidR="00975A6A" w:rsidRPr="00C30612" w:rsidRDefault="00975A6A" w:rsidP="00975A6A">
      <w:pPr>
        <w:widowControl w:val="0"/>
        <w:spacing w:line="276" w:lineRule="auto"/>
        <w:rPr>
          <w:rFonts w:eastAsia="Times New Roman" w:cs="Times New Roman"/>
          <w:szCs w:val="24"/>
        </w:rPr>
      </w:pPr>
    </w:p>
    <w:p w14:paraId="7032E137" w14:textId="77777777" w:rsidR="00C30612" w:rsidRPr="00C30612" w:rsidRDefault="00A55B78" w:rsidP="001B3F75">
      <w:pPr>
        <w:pStyle w:val="ListParagraph"/>
        <w:widowControl w:val="0"/>
        <w:numPr>
          <w:ilvl w:val="2"/>
          <w:numId w:val="16"/>
        </w:numPr>
        <w:tabs>
          <w:tab w:val="clear" w:pos="2160"/>
        </w:tabs>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Organinės ir sintetinės šlaitų tvirtinimo medžiagos naudojamos (pažymėkite teisingą variantą ar variantus):</w:t>
      </w:r>
    </w:p>
    <w:p w14:paraId="1F00D7FB" w14:textId="77777777" w:rsidR="00C30612" w:rsidRPr="00C30612" w:rsidRDefault="00A55B78" w:rsidP="001B3F75">
      <w:pPr>
        <w:widowControl w:val="0"/>
        <w:numPr>
          <w:ilvl w:val="0"/>
          <w:numId w:val="10"/>
        </w:numPr>
        <w:tabs>
          <w:tab w:val="clear" w:pos="720"/>
        </w:tabs>
        <w:spacing w:line="276" w:lineRule="auto"/>
        <w:ind w:left="0" w:firstLine="0"/>
        <w:rPr>
          <w:rFonts w:eastAsia="Times New Roman" w:cs="Times New Roman"/>
          <w:szCs w:val="24"/>
        </w:rPr>
      </w:pPr>
      <w:r w:rsidRPr="00172F57">
        <w:rPr>
          <w:rFonts w:eastAsia="Times New Roman" w:cs="Times New Roman"/>
          <w:szCs w:val="24"/>
        </w:rPr>
        <w:t>kelio sankasoms sutvirtinti</w:t>
      </w:r>
    </w:p>
    <w:p w14:paraId="553DB238" w14:textId="77777777" w:rsidR="00C30612" w:rsidRPr="00C30612" w:rsidRDefault="00A55B78" w:rsidP="001B3F75">
      <w:pPr>
        <w:widowControl w:val="0"/>
        <w:numPr>
          <w:ilvl w:val="0"/>
          <w:numId w:val="10"/>
        </w:numPr>
        <w:tabs>
          <w:tab w:val="clear" w:pos="720"/>
        </w:tabs>
        <w:spacing w:line="276" w:lineRule="auto"/>
        <w:ind w:left="0" w:firstLine="0"/>
        <w:rPr>
          <w:rFonts w:eastAsia="Times New Roman" w:cs="Times New Roman"/>
          <w:szCs w:val="24"/>
        </w:rPr>
      </w:pPr>
      <w:r w:rsidRPr="00172F57">
        <w:rPr>
          <w:rFonts w:eastAsia="Times New Roman" w:cs="Times New Roman"/>
          <w:szCs w:val="24"/>
        </w:rPr>
        <w:t>iškasoms tvirtinti</w:t>
      </w:r>
    </w:p>
    <w:p w14:paraId="61CB99E2" w14:textId="77777777" w:rsidR="00C30612" w:rsidRPr="00C30612" w:rsidRDefault="00A55B78" w:rsidP="001B3F75">
      <w:pPr>
        <w:widowControl w:val="0"/>
        <w:numPr>
          <w:ilvl w:val="0"/>
          <w:numId w:val="10"/>
        </w:numPr>
        <w:tabs>
          <w:tab w:val="clear" w:pos="720"/>
        </w:tabs>
        <w:spacing w:line="276" w:lineRule="auto"/>
        <w:ind w:left="0" w:firstLine="0"/>
        <w:rPr>
          <w:rFonts w:eastAsia="Times New Roman" w:cs="Times New Roman"/>
          <w:szCs w:val="24"/>
        </w:rPr>
      </w:pPr>
      <w:r w:rsidRPr="00172F57">
        <w:rPr>
          <w:rFonts w:eastAsia="Times New Roman" w:cs="Times New Roman"/>
          <w:szCs w:val="24"/>
        </w:rPr>
        <w:t>statesnių griovių šlaitų paviršiams sutvirtinti</w:t>
      </w:r>
    </w:p>
    <w:p w14:paraId="29EFCD8D" w14:textId="77777777" w:rsidR="00C30612" w:rsidRPr="00C30612" w:rsidRDefault="00A55B78" w:rsidP="001B3F75">
      <w:pPr>
        <w:widowControl w:val="0"/>
        <w:numPr>
          <w:ilvl w:val="0"/>
          <w:numId w:val="10"/>
        </w:numPr>
        <w:tabs>
          <w:tab w:val="clear" w:pos="720"/>
        </w:tabs>
        <w:spacing w:line="276" w:lineRule="auto"/>
        <w:ind w:left="0" w:firstLine="0"/>
        <w:rPr>
          <w:rFonts w:eastAsia="Times New Roman" w:cs="Times New Roman"/>
          <w:szCs w:val="24"/>
        </w:rPr>
      </w:pPr>
      <w:r w:rsidRPr="00172F57">
        <w:rPr>
          <w:rFonts w:eastAsia="Times New Roman" w:cs="Times New Roman"/>
          <w:szCs w:val="24"/>
        </w:rPr>
        <w:t>erozijai stabdyti</w:t>
      </w:r>
    </w:p>
    <w:p w14:paraId="6BD760A8" w14:textId="6B3A72E3" w:rsidR="00C30612" w:rsidRDefault="00A55B78" w:rsidP="001B3F75">
      <w:pPr>
        <w:widowControl w:val="0"/>
        <w:numPr>
          <w:ilvl w:val="0"/>
          <w:numId w:val="10"/>
        </w:numPr>
        <w:tabs>
          <w:tab w:val="clear" w:pos="720"/>
        </w:tabs>
        <w:spacing w:line="276" w:lineRule="auto"/>
        <w:ind w:left="0" w:firstLine="0"/>
        <w:rPr>
          <w:rFonts w:eastAsia="Times New Roman" w:cs="Times New Roman"/>
          <w:szCs w:val="24"/>
        </w:rPr>
      </w:pPr>
      <w:r w:rsidRPr="00172F57">
        <w:rPr>
          <w:rFonts w:eastAsia="Times New Roman" w:cs="Times New Roman"/>
          <w:b/>
          <w:szCs w:val="24"/>
        </w:rPr>
        <w:t>visi atsakymai teisingi</w:t>
      </w:r>
    </w:p>
    <w:p w14:paraId="3C5668D3" w14:textId="77777777" w:rsidR="00975A6A" w:rsidRPr="00C30612" w:rsidRDefault="00975A6A" w:rsidP="00975A6A">
      <w:pPr>
        <w:widowControl w:val="0"/>
        <w:spacing w:line="276" w:lineRule="auto"/>
        <w:rPr>
          <w:rFonts w:eastAsia="Times New Roman" w:cs="Times New Roman"/>
          <w:szCs w:val="24"/>
        </w:rPr>
      </w:pPr>
    </w:p>
    <w:p w14:paraId="6C86379E" w14:textId="77777777" w:rsidR="00C30612" w:rsidRPr="00C30612" w:rsidRDefault="00A55B78" w:rsidP="001B3F75">
      <w:pPr>
        <w:pStyle w:val="ListParagraph"/>
        <w:widowControl w:val="0"/>
        <w:numPr>
          <w:ilvl w:val="2"/>
          <w:numId w:val="16"/>
        </w:numPr>
        <w:tabs>
          <w:tab w:val="clear" w:pos="2160"/>
        </w:tabs>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Aukštų pylimų šlaitams tvarkyti geriausiai tinka (pažymėkite teisingą variantą ar variantus):</w:t>
      </w:r>
    </w:p>
    <w:p w14:paraId="39F0BE02" w14:textId="77777777" w:rsidR="00C30612" w:rsidRPr="00C30612" w:rsidRDefault="00A55B78" w:rsidP="001B3F75">
      <w:pPr>
        <w:widowControl w:val="0"/>
        <w:numPr>
          <w:ilvl w:val="0"/>
          <w:numId w:val="11"/>
        </w:numPr>
        <w:tabs>
          <w:tab w:val="clear" w:pos="720"/>
        </w:tabs>
        <w:spacing w:line="276" w:lineRule="auto"/>
        <w:ind w:left="0" w:firstLine="0"/>
        <w:rPr>
          <w:rFonts w:eastAsia="Times New Roman" w:cs="Times New Roman"/>
          <w:szCs w:val="24"/>
        </w:rPr>
      </w:pPr>
      <w:r w:rsidRPr="00172F57">
        <w:rPr>
          <w:rFonts w:eastAsia="Times New Roman" w:cs="Times New Roman"/>
          <w:szCs w:val="24"/>
        </w:rPr>
        <w:t>greideris</w:t>
      </w:r>
    </w:p>
    <w:p w14:paraId="5B85AEA0" w14:textId="77777777" w:rsidR="00C30612" w:rsidRPr="00C30612" w:rsidRDefault="00A55B78" w:rsidP="001B3F75">
      <w:pPr>
        <w:widowControl w:val="0"/>
        <w:numPr>
          <w:ilvl w:val="0"/>
          <w:numId w:val="11"/>
        </w:numPr>
        <w:tabs>
          <w:tab w:val="clear" w:pos="720"/>
        </w:tabs>
        <w:spacing w:line="276" w:lineRule="auto"/>
        <w:ind w:left="0" w:firstLine="0"/>
        <w:rPr>
          <w:rFonts w:eastAsia="Times New Roman" w:cs="Times New Roman"/>
          <w:szCs w:val="24"/>
        </w:rPr>
      </w:pPr>
      <w:r w:rsidRPr="00172F57">
        <w:rPr>
          <w:rFonts w:eastAsia="Times New Roman" w:cs="Times New Roman"/>
          <w:b/>
          <w:szCs w:val="24"/>
        </w:rPr>
        <w:t>ekskavatorius su specialia įranga</w:t>
      </w:r>
    </w:p>
    <w:p w14:paraId="52D3A66A" w14:textId="77777777" w:rsidR="00C30612" w:rsidRPr="00C30612" w:rsidRDefault="00A55B78" w:rsidP="001B3F75">
      <w:pPr>
        <w:widowControl w:val="0"/>
        <w:numPr>
          <w:ilvl w:val="0"/>
          <w:numId w:val="11"/>
        </w:numPr>
        <w:tabs>
          <w:tab w:val="clear" w:pos="720"/>
        </w:tabs>
        <w:spacing w:line="276" w:lineRule="auto"/>
        <w:ind w:left="0" w:firstLine="0"/>
        <w:rPr>
          <w:rFonts w:eastAsia="Times New Roman" w:cs="Times New Roman"/>
          <w:szCs w:val="24"/>
        </w:rPr>
      </w:pPr>
      <w:r w:rsidRPr="00172F57">
        <w:rPr>
          <w:rFonts w:eastAsia="Times New Roman" w:cs="Times New Roman"/>
          <w:szCs w:val="24"/>
        </w:rPr>
        <w:t>buldozeris</w:t>
      </w:r>
    </w:p>
    <w:p w14:paraId="5B0E56EF" w14:textId="77777777" w:rsidR="00C30612" w:rsidRPr="00C30612" w:rsidRDefault="00A55B78" w:rsidP="001B3F75">
      <w:pPr>
        <w:widowControl w:val="0"/>
        <w:numPr>
          <w:ilvl w:val="0"/>
          <w:numId w:val="11"/>
        </w:numPr>
        <w:tabs>
          <w:tab w:val="clear" w:pos="720"/>
        </w:tabs>
        <w:spacing w:line="276" w:lineRule="auto"/>
        <w:ind w:left="0" w:firstLine="0"/>
        <w:rPr>
          <w:rFonts w:eastAsia="Times New Roman" w:cs="Times New Roman"/>
          <w:szCs w:val="24"/>
        </w:rPr>
      </w:pPr>
      <w:r w:rsidRPr="00172F57">
        <w:rPr>
          <w:rFonts w:eastAsia="Times New Roman" w:cs="Times New Roman"/>
          <w:szCs w:val="24"/>
        </w:rPr>
        <w:t>traktorius su tam skirtais padargais</w:t>
      </w:r>
    </w:p>
    <w:p w14:paraId="7702A30F" w14:textId="0CC805DE" w:rsidR="00C30612" w:rsidRDefault="00A55B78" w:rsidP="001B3F75">
      <w:pPr>
        <w:widowControl w:val="0"/>
        <w:numPr>
          <w:ilvl w:val="0"/>
          <w:numId w:val="11"/>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7095D1D0" w14:textId="77777777" w:rsidR="00975A6A" w:rsidRPr="00C30612" w:rsidRDefault="00975A6A" w:rsidP="00975A6A">
      <w:pPr>
        <w:widowControl w:val="0"/>
        <w:spacing w:line="276" w:lineRule="auto"/>
        <w:rPr>
          <w:rFonts w:eastAsia="Times New Roman" w:cs="Times New Roman"/>
          <w:szCs w:val="24"/>
        </w:rPr>
      </w:pPr>
    </w:p>
    <w:p w14:paraId="325EC2D5" w14:textId="77777777" w:rsidR="00C30612" w:rsidRPr="00C30612" w:rsidRDefault="00A55B78" w:rsidP="001B3F75">
      <w:pPr>
        <w:pStyle w:val="ListParagraph"/>
        <w:widowControl w:val="0"/>
        <w:numPr>
          <w:ilvl w:val="2"/>
          <w:numId w:val="16"/>
        </w:numPr>
        <w:tabs>
          <w:tab w:val="clear" w:pos="2160"/>
        </w:tabs>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Apdailos darbams atlikti galima naudoti šiuos mechanizmus (pažymėkite teisingą variantą ar variantus):</w:t>
      </w:r>
    </w:p>
    <w:p w14:paraId="5C3D5B49" w14:textId="77777777" w:rsidR="00C30612" w:rsidRPr="00C30612" w:rsidRDefault="00A55B78" w:rsidP="001B3F75">
      <w:pPr>
        <w:widowControl w:val="0"/>
        <w:numPr>
          <w:ilvl w:val="0"/>
          <w:numId w:val="12"/>
        </w:numPr>
        <w:tabs>
          <w:tab w:val="clear" w:pos="720"/>
        </w:tabs>
        <w:spacing w:line="276" w:lineRule="auto"/>
        <w:ind w:left="0" w:firstLine="0"/>
        <w:rPr>
          <w:rFonts w:eastAsia="Times New Roman" w:cs="Times New Roman"/>
          <w:szCs w:val="24"/>
        </w:rPr>
      </w:pPr>
      <w:r w:rsidRPr="00172F57">
        <w:rPr>
          <w:rFonts w:eastAsia="Times New Roman" w:cs="Times New Roman"/>
          <w:szCs w:val="24"/>
        </w:rPr>
        <w:t>greiderį</w:t>
      </w:r>
    </w:p>
    <w:p w14:paraId="1AB711D6" w14:textId="77777777" w:rsidR="00C30612" w:rsidRPr="00C30612" w:rsidRDefault="00A55B78" w:rsidP="001B3F75">
      <w:pPr>
        <w:widowControl w:val="0"/>
        <w:numPr>
          <w:ilvl w:val="0"/>
          <w:numId w:val="12"/>
        </w:numPr>
        <w:tabs>
          <w:tab w:val="clear" w:pos="720"/>
        </w:tabs>
        <w:spacing w:line="276" w:lineRule="auto"/>
        <w:ind w:left="0" w:firstLine="0"/>
        <w:rPr>
          <w:rFonts w:eastAsia="Times New Roman" w:cs="Times New Roman"/>
          <w:szCs w:val="24"/>
        </w:rPr>
      </w:pPr>
      <w:r w:rsidRPr="00172F57">
        <w:rPr>
          <w:rFonts w:eastAsia="Times New Roman" w:cs="Times New Roman"/>
          <w:szCs w:val="24"/>
        </w:rPr>
        <w:t>ekskavatorių su specialia įranga</w:t>
      </w:r>
    </w:p>
    <w:p w14:paraId="6F05A9D8" w14:textId="77777777" w:rsidR="00C30612" w:rsidRPr="00C30612" w:rsidRDefault="00A55B78" w:rsidP="001B3F75">
      <w:pPr>
        <w:widowControl w:val="0"/>
        <w:numPr>
          <w:ilvl w:val="0"/>
          <w:numId w:val="12"/>
        </w:numPr>
        <w:tabs>
          <w:tab w:val="clear" w:pos="720"/>
        </w:tabs>
        <w:spacing w:line="276" w:lineRule="auto"/>
        <w:ind w:left="0" w:firstLine="0"/>
        <w:rPr>
          <w:rFonts w:eastAsia="Times New Roman" w:cs="Times New Roman"/>
          <w:szCs w:val="24"/>
        </w:rPr>
      </w:pPr>
      <w:r w:rsidRPr="00172F57">
        <w:rPr>
          <w:rFonts w:eastAsia="Times New Roman" w:cs="Times New Roman"/>
          <w:szCs w:val="24"/>
        </w:rPr>
        <w:t>buldozerį</w:t>
      </w:r>
    </w:p>
    <w:p w14:paraId="21F2A71A" w14:textId="77777777" w:rsidR="00C30612" w:rsidRPr="00C30612" w:rsidRDefault="00A55B78" w:rsidP="001B3F75">
      <w:pPr>
        <w:widowControl w:val="0"/>
        <w:numPr>
          <w:ilvl w:val="0"/>
          <w:numId w:val="12"/>
        </w:numPr>
        <w:tabs>
          <w:tab w:val="clear" w:pos="720"/>
        </w:tabs>
        <w:spacing w:line="276" w:lineRule="auto"/>
        <w:ind w:left="0" w:firstLine="0"/>
        <w:rPr>
          <w:rFonts w:eastAsia="Times New Roman" w:cs="Times New Roman"/>
          <w:szCs w:val="24"/>
        </w:rPr>
      </w:pPr>
      <w:r w:rsidRPr="00172F57">
        <w:rPr>
          <w:rFonts w:eastAsia="Times New Roman" w:cs="Times New Roman"/>
          <w:szCs w:val="24"/>
        </w:rPr>
        <w:t>traktorių su tam skirtais padargais</w:t>
      </w:r>
    </w:p>
    <w:p w14:paraId="4FE78041" w14:textId="37435BFF" w:rsidR="00C30612" w:rsidRDefault="00A55B78" w:rsidP="001B3F75">
      <w:pPr>
        <w:widowControl w:val="0"/>
        <w:numPr>
          <w:ilvl w:val="0"/>
          <w:numId w:val="12"/>
        </w:numPr>
        <w:tabs>
          <w:tab w:val="clear" w:pos="720"/>
        </w:tabs>
        <w:spacing w:line="276" w:lineRule="auto"/>
        <w:ind w:left="0" w:firstLine="0"/>
        <w:rPr>
          <w:rFonts w:eastAsia="Times New Roman" w:cs="Times New Roman"/>
          <w:szCs w:val="24"/>
        </w:rPr>
      </w:pPr>
      <w:r w:rsidRPr="00172F57">
        <w:rPr>
          <w:rFonts w:eastAsia="Times New Roman" w:cs="Times New Roman"/>
          <w:b/>
          <w:szCs w:val="24"/>
        </w:rPr>
        <w:t>visi atsakymai teisingi</w:t>
      </w:r>
    </w:p>
    <w:p w14:paraId="2E2D0FE4" w14:textId="77777777" w:rsidR="00975A6A" w:rsidRPr="00C30612" w:rsidRDefault="00975A6A" w:rsidP="00975A6A">
      <w:pPr>
        <w:widowControl w:val="0"/>
        <w:spacing w:line="276" w:lineRule="auto"/>
        <w:rPr>
          <w:rFonts w:eastAsia="Times New Roman" w:cs="Times New Roman"/>
          <w:szCs w:val="24"/>
        </w:rPr>
      </w:pPr>
    </w:p>
    <w:p w14:paraId="74BB3AE5" w14:textId="77777777" w:rsidR="00C30612" w:rsidRPr="00C30612" w:rsidRDefault="00A55B78" w:rsidP="001B3F75">
      <w:pPr>
        <w:pStyle w:val="ListParagraph"/>
        <w:widowControl w:val="0"/>
        <w:numPr>
          <w:ilvl w:val="2"/>
          <w:numId w:val="16"/>
        </w:numPr>
        <w:tabs>
          <w:tab w:val="clear" w:pos="2160"/>
        </w:tabs>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Baigiamiesiems automobilių kelių tiesybos darbams priskiriama (pažymėkite teisingą variantą ar variantus):</w:t>
      </w:r>
    </w:p>
    <w:p w14:paraId="24F4902B" w14:textId="77777777" w:rsidR="00C30612" w:rsidRPr="00C30612" w:rsidRDefault="00A55B78" w:rsidP="001B3F75">
      <w:pPr>
        <w:widowControl w:val="0"/>
        <w:numPr>
          <w:ilvl w:val="0"/>
          <w:numId w:val="13"/>
        </w:numPr>
        <w:tabs>
          <w:tab w:val="clear" w:pos="720"/>
        </w:tabs>
        <w:spacing w:line="276" w:lineRule="auto"/>
        <w:ind w:left="0" w:firstLine="0"/>
        <w:rPr>
          <w:rFonts w:eastAsia="Times New Roman" w:cs="Times New Roman"/>
          <w:szCs w:val="24"/>
        </w:rPr>
      </w:pPr>
      <w:r w:rsidRPr="00172F57">
        <w:rPr>
          <w:rFonts w:eastAsia="Times New Roman" w:cs="Times New Roman"/>
          <w:szCs w:val="24"/>
        </w:rPr>
        <w:t>žemės sankasos įrengimo darbai</w:t>
      </w:r>
    </w:p>
    <w:p w14:paraId="4EBD84E1" w14:textId="77777777" w:rsidR="00C30612" w:rsidRPr="00C30612" w:rsidRDefault="00A55B78" w:rsidP="001B3F75">
      <w:pPr>
        <w:widowControl w:val="0"/>
        <w:numPr>
          <w:ilvl w:val="0"/>
          <w:numId w:val="13"/>
        </w:numPr>
        <w:tabs>
          <w:tab w:val="clear" w:pos="720"/>
        </w:tabs>
        <w:spacing w:line="276" w:lineRule="auto"/>
        <w:ind w:left="0" w:firstLine="0"/>
        <w:rPr>
          <w:rFonts w:eastAsia="Times New Roman" w:cs="Times New Roman"/>
          <w:szCs w:val="24"/>
        </w:rPr>
      </w:pPr>
      <w:r w:rsidRPr="00172F57">
        <w:rPr>
          <w:rFonts w:eastAsia="Times New Roman" w:cs="Times New Roman"/>
          <w:b/>
          <w:szCs w:val="24"/>
        </w:rPr>
        <w:t>apdailos darbai</w:t>
      </w:r>
    </w:p>
    <w:p w14:paraId="1C2DC373" w14:textId="77777777" w:rsidR="00C30612" w:rsidRPr="00C30612" w:rsidRDefault="00A55B78" w:rsidP="001B3F75">
      <w:pPr>
        <w:widowControl w:val="0"/>
        <w:numPr>
          <w:ilvl w:val="0"/>
          <w:numId w:val="13"/>
        </w:numPr>
        <w:tabs>
          <w:tab w:val="clear" w:pos="720"/>
        </w:tabs>
        <w:spacing w:line="276" w:lineRule="auto"/>
        <w:ind w:left="0" w:firstLine="0"/>
        <w:rPr>
          <w:rFonts w:eastAsia="Times New Roman" w:cs="Times New Roman"/>
          <w:szCs w:val="24"/>
        </w:rPr>
      </w:pPr>
      <w:r w:rsidRPr="00172F57">
        <w:rPr>
          <w:rFonts w:eastAsia="Times New Roman" w:cs="Times New Roman"/>
          <w:b/>
          <w:szCs w:val="24"/>
        </w:rPr>
        <w:t>šlaitų tvirtinimo darbai</w:t>
      </w:r>
    </w:p>
    <w:p w14:paraId="50D069AF" w14:textId="77777777" w:rsidR="00C30612" w:rsidRPr="00C30612" w:rsidRDefault="00A55B78" w:rsidP="001B3F75">
      <w:pPr>
        <w:widowControl w:val="0"/>
        <w:numPr>
          <w:ilvl w:val="0"/>
          <w:numId w:val="13"/>
        </w:numPr>
        <w:tabs>
          <w:tab w:val="clear" w:pos="720"/>
        </w:tabs>
        <w:spacing w:line="276" w:lineRule="auto"/>
        <w:ind w:left="0" w:firstLine="0"/>
        <w:rPr>
          <w:rFonts w:eastAsia="Times New Roman" w:cs="Times New Roman"/>
          <w:szCs w:val="24"/>
        </w:rPr>
      </w:pPr>
      <w:r w:rsidRPr="00172F57">
        <w:rPr>
          <w:rFonts w:eastAsia="Times New Roman" w:cs="Times New Roman"/>
          <w:b/>
          <w:szCs w:val="24"/>
        </w:rPr>
        <w:t>eismo saugumo ir reguliavimo darbai</w:t>
      </w:r>
    </w:p>
    <w:p w14:paraId="6E02E3C5" w14:textId="77777777" w:rsidR="00C30612" w:rsidRPr="00C30612" w:rsidRDefault="00A55B78" w:rsidP="001B3F75">
      <w:pPr>
        <w:widowControl w:val="0"/>
        <w:numPr>
          <w:ilvl w:val="0"/>
          <w:numId w:val="13"/>
        </w:numPr>
        <w:tabs>
          <w:tab w:val="clear" w:pos="720"/>
        </w:tabs>
        <w:spacing w:line="276" w:lineRule="auto"/>
        <w:ind w:left="0" w:firstLine="0"/>
        <w:rPr>
          <w:rFonts w:eastAsia="Times New Roman" w:cs="Times New Roman"/>
          <w:szCs w:val="24"/>
        </w:rPr>
      </w:pPr>
      <w:r w:rsidRPr="00172F57">
        <w:rPr>
          <w:rFonts w:eastAsia="Times New Roman" w:cs="Times New Roman"/>
          <w:b/>
          <w:szCs w:val="24"/>
        </w:rPr>
        <w:t>dangos ženklinimo darbai</w:t>
      </w:r>
    </w:p>
    <w:p w14:paraId="283E8300" w14:textId="77777777" w:rsidR="00C30612" w:rsidRPr="00C30612" w:rsidRDefault="00A55B78" w:rsidP="001B3F75">
      <w:pPr>
        <w:widowControl w:val="0"/>
        <w:numPr>
          <w:ilvl w:val="0"/>
          <w:numId w:val="13"/>
        </w:numPr>
        <w:tabs>
          <w:tab w:val="clear" w:pos="720"/>
        </w:tabs>
        <w:spacing w:line="276" w:lineRule="auto"/>
        <w:ind w:left="0" w:firstLine="0"/>
        <w:rPr>
          <w:rFonts w:eastAsia="Times New Roman" w:cs="Times New Roman"/>
          <w:szCs w:val="24"/>
        </w:rPr>
      </w:pPr>
      <w:r w:rsidRPr="00172F57">
        <w:rPr>
          <w:rFonts w:eastAsia="Times New Roman" w:cs="Times New Roman"/>
          <w:b/>
          <w:szCs w:val="24"/>
        </w:rPr>
        <w:t>eismo dalyvių aptarnavimo statinių įrengimas</w:t>
      </w:r>
    </w:p>
    <w:p w14:paraId="5407B7B5" w14:textId="05CDD120" w:rsidR="00C30612" w:rsidRDefault="00A55B78" w:rsidP="001B3F75">
      <w:pPr>
        <w:widowControl w:val="0"/>
        <w:numPr>
          <w:ilvl w:val="0"/>
          <w:numId w:val="13"/>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43DC67E8" w14:textId="77777777" w:rsidR="00975A6A" w:rsidRPr="00C30612" w:rsidRDefault="00975A6A" w:rsidP="00975A6A">
      <w:pPr>
        <w:widowControl w:val="0"/>
        <w:spacing w:line="276" w:lineRule="auto"/>
        <w:rPr>
          <w:rFonts w:eastAsia="Times New Roman" w:cs="Times New Roman"/>
          <w:szCs w:val="24"/>
        </w:rPr>
      </w:pPr>
    </w:p>
    <w:p w14:paraId="1E557683" w14:textId="77777777" w:rsidR="00C30612" w:rsidRPr="00C30612" w:rsidRDefault="00A55B78" w:rsidP="001B3F75">
      <w:pPr>
        <w:pStyle w:val="ListParagraph"/>
        <w:widowControl w:val="0"/>
        <w:numPr>
          <w:ilvl w:val="2"/>
          <w:numId w:val="16"/>
        </w:numPr>
        <w:tabs>
          <w:tab w:val="clear" w:pos="2160"/>
        </w:tabs>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Grindinio siūlių įrengimui galima naudoti šias medžiagas (pažymėkite teisingą variantą ar variantus):</w:t>
      </w:r>
    </w:p>
    <w:p w14:paraId="3561C7D3" w14:textId="77777777" w:rsidR="00C30612" w:rsidRPr="00C30612" w:rsidRDefault="00A55B78" w:rsidP="001B3F75">
      <w:pPr>
        <w:widowControl w:val="0"/>
        <w:numPr>
          <w:ilvl w:val="0"/>
          <w:numId w:val="14"/>
        </w:numPr>
        <w:tabs>
          <w:tab w:val="clear" w:pos="720"/>
        </w:tabs>
        <w:spacing w:line="276" w:lineRule="auto"/>
        <w:ind w:left="0" w:firstLine="0"/>
        <w:rPr>
          <w:rFonts w:eastAsia="Times New Roman" w:cs="Times New Roman"/>
          <w:szCs w:val="24"/>
        </w:rPr>
      </w:pPr>
      <w:r w:rsidRPr="00172F57">
        <w:rPr>
          <w:rFonts w:eastAsia="Times New Roman" w:cs="Times New Roman"/>
          <w:szCs w:val="24"/>
        </w:rPr>
        <w:t>šlapią cemento mišinį</w:t>
      </w:r>
    </w:p>
    <w:p w14:paraId="23AB4E45" w14:textId="77777777" w:rsidR="00C30612" w:rsidRPr="00C30612" w:rsidRDefault="00A55B78" w:rsidP="001B3F75">
      <w:pPr>
        <w:widowControl w:val="0"/>
        <w:numPr>
          <w:ilvl w:val="0"/>
          <w:numId w:val="14"/>
        </w:numPr>
        <w:tabs>
          <w:tab w:val="clear" w:pos="720"/>
        </w:tabs>
        <w:spacing w:line="276" w:lineRule="auto"/>
        <w:ind w:left="0" w:firstLine="0"/>
        <w:rPr>
          <w:rFonts w:eastAsia="Times New Roman" w:cs="Times New Roman"/>
          <w:szCs w:val="24"/>
        </w:rPr>
      </w:pPr>
      <w:r w:rsidRPr="00172F57">
        <w:rPr>
          <w:rFonts w:eastAsia="Times New Roman" w:cs="Times New Roman"/>
          <w:szCs w:val="24"/>
        </w:rPr>
        <w:t>sausą cemento ir smėlio mišinį</w:t>
      </w:r>
    </w:p>
    <w:p w14:paraId="0E59CBE7" w14:textId="77777777" w:rsidR="00C30612" w:rsidRPr="00C30612" w:rsidRDefault="00A55B78" w:rsidP="001B3F75">
      <w:pPr>
        <w:widowControl w:val="0"/>
        <w:numPr>
          <w:ilvl w:val="0"/>
          <w:numId w:val="14"/>
        </w:numPr>
        <w:tabs>
          <w:tab w:val="clear" w:pos="720"/>
        </w:tabs>
        <w:spacing w:line="276" w:lineRule="auto"/>
        <w:ind w:left="0" w:firstLine="0"/>
        <w:rPr>
          <w:rFonts w:eastAsia="Times New Roman" w:cs="Times New Roman"/>
          <w:szCs w:val="24"/>
        </w:rPr>
      </w:pPr>
      <w:r w:rsidRPr="00172F57">
        <w:rPr>
          <w:rFonts w:eastAsia="Times New Roman" w:cs="Times New Roman"/>
          <w:szCs w:val="24"/>
        </w:rPr>
        <w:t>sausą atsijų ar kitų medžiagų mišinį</w:t>
      </w:r>
    </w:p>
    <w:p w14:paraId="04B4CFBF" w14:textId="77777777" w:rsidR="00C30612" w:rsidRPr="00C30612" w:rsidRDefault="00A55B78" w:rsidP="001B3F75">
      <w:pPr>
        <w:widowControl w:val="0"/>
        <w:numPr>
          <w:ilvl w:val="0"/>
          <w:numId w:val="14"/>
        </w:numPr>
        <w:tabs>
          <w:tab w:val="clear" w:pos="720"/>
        </w:tabs>
        <w:spacing w:line="276" w:lineRule="auto"/>
        <w:ind w:left="0" w:firstLine="0"/>
        <w:rPr>
          <w:rFonts w:eastAsia="Times New Roman" w:cs="Times New Roman"/>
          <w:szCs w:val="24"/>
        </w:rPr>
      </w:pPr>
      <w:r w:rsidRPr="00172F57">
        <w:rPr>
          <w:rFonts w:eastAsia="Times New Roman" w:cs="Times New Roman"/>
          <w:szCs w:val="24"/>
        </w:rPr>
        <w:t>sausą mineralinių medžiagų mišinį</w:t>
      </w:r>
    </w:p>
    <w:p w14:paraId="3DAFE3BB" w14:textId="77777777" w:rsidR="00C30612" w:rsidRPr="00C30612" w:rsidRDefault="00A55B78" w:rsidP="001B3F75">
      <w:pPr>
        <w:widowControl w:val="0"/>
        <w:numPr>
          <w:ilvl w:val="0"/>
          <w:numId w:val="14"/>
        </w:numPr>
        <w:tabs>
          <w:tab w:val="clear" w:pos="720"/>
        </w:tabs>
        <w:spacing w:line="276" w:lineRule="auto"/>
        <w:ind w:left="0" w:firstLine="0"/>
        <w:rPr>
          <w:rFonts w:eastAsia="Times New Roman" w:cs="Times New Roman"/>
          <w:szCs w:val="24"/>
        </w:rPr>
      </w:pPr>
      <w:r w:rsidRPr="00172F57">
        <w:rPr>
          <w:rFonts w:eastAsia="Times New Roman" w:cs="Times New Roman"/>
          <w:szCs w:val="24"/>
        </w:rPr>
        <w:t>specialius bitumo, dervų ar polimerų mišinius</w:t>
      </w:r>
    </w:p>
    <w:p w14:paraId="2F244EBE" w14:textId="270EE791" w:rsidR="00C30612" w:rsidRDefault="00A55B78" w:rsidP="001B3F75">
      <w:pPr>
        <w:widowControl w:val="0"/>
        <w:numPr>
          <w:ilvl w:val="0"/>
          <w:numId w:val="14"/>
        </w:numPr>
        <w:tabs>
          <w:tab w:val="clear" w:pos="720"/>
        </w:tabs>
        <w:spacing w:line="276" w:lineRule="auto"/>
        <w:ind w:left="0" w:firstLine="0"/>
        <w:rPr>
          <w:rFonts w:eastAsia="Times New Roman" w:cs="Times New Roman"/>
          <w:szCs w:val="24"/>
        </w:rPr>
      </w:pPr>
      <w:r w:rsidRPr="00172F57">
        <w:rPr>
          <w:rFonts w:eastAsia="Times New Roman" w:cs="Times New Roman"/>
          <w:b/>
          <w:szCs w:val="24"/>
        </w:rPr>
        <w:t>visi atsakymai teisingi</w:t>
      </w:r>
    </w:p>
    <w:p w14:paraId="01D65DCD" w14:textId="77777777" w:rsidR="00975A6A" w:rsidRPr="00C30612" w:rsidRDefault="00975A6A" w:rsidP="00975A6A">
      <w:pPr>
        <w:widowControl w:val="0"/>
        <w:spacing w:line="276" w:lineRule="auto"/>
        <w:rPr>
          <w:rFonts w:eastAsia="Times New Roman" w:cs="Times New Roman"/>
          <w:szCs w:val="24"/>
        </w:rPr>
      </w:pPr>
    </w:p>
    <w:p w14:paraId="1DCD3F76" w14:textId="77777777" w:rsidR="00C30612" w:rsidRPr="00C30612" w:rsidRDefault="00A55B78" w:rsidP="001B3F75">
      <w:pPr>
        <w:pStyle w:val="ListParagraph"/>
        <w:widowControl w:val="0"/>
        <w:numPr>
          <w:ilvl w:val="2"/>
          <w:numId w:val="16"/>
        </w:numPr>
        <w:tabs>
          <w:tab w:val="clear" w:pos="2160"/>
        </w:tabs>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Jau pakloto grindinio priežiūros darbai priklauso nuo (pažymėkite teisingą variantą ar variantus):</w:t>
      </w:r>
    </w:p>
    <w:p w14:paraId="679B0427" w14:textId="77777777" w:rsidR="00C30612" w:rsidRPr="00C30612" w:rsidRDefault="00A55B78" w:rsidP="001B3F75">
      <w:pPr>
        <w:widowControl w:val="0"/>
        <w:numPr>
          <w:ilvl w:val="0"/>
          <w:numId w:val="15"/>
        </w:numPr>
        <w:tabs>
          <w:tab w:val="clear" w:pos="720"/>
        </w:tabs>
        <w:spacing w:line="276" w:lineRule="auto"/>
        <w:ind w:left="0" w:firstLine="0"/>
        <w:rPr>
          <w:rFonts w:eastAsia="Times New Roman" w:cs="Times New Roman"/>
          <w:szCs w:val="24"/>
        </w:rPr>
      </w:pPr>
      <w:r w:rsidRPr="00172F57">
        <w:rPr>
          <w:rFonts w:eastAsia="Times New Roman" w:cs="Times New Roman"/>
          <w:szCs w:val="24"/>
        </w:rPr>
        <w:t>naudojamų elementų medžiagos</w:t>
      </w:r>
    </w:p>
    <w:p w14:paraId="036E6D08" w14:textId="77777777" w:rsidR="00C30612" w:rsidRPr="00C30612" w:rsidRDefault="00A55B78" w:rsidP="001B3F75">
      <w:pPr>
        <w:widowControl w:val="0"/>
        <w:numPr>
          <w:ilvl w:val="0"/>
          <w:numId w:val="15"/>
        </w:numPr>
        <w:tabs>
          <w:tab w:val="clear" w:pos="720"/>
        </w:tabs>
        <w:spacing w:line="276" w:lineRule="auto"/>
        <w:ind w:left="0" w:firstLine="0"/>
        <w:rPr>
          <w:rFonts w:eastAsia="Times New Roman" w:cs="Times New Roman"/>
          <w:szCs w:val="24"/>
        </w:rPr>
      </w:pPr>
      <w:r w:rsidRPr="00172F57">
        <w:rPr>
          <w:rFonts w:eastAsia="Times New Roman" w:cs="Times New Roman"/>
          <w:szCs w:val="24"/>
        </w:rPr>
        <w:t>nuolatinės priežiūros</w:t>
      </w:r>
    </w:p>
    <w:p w14:paraId="0C7E0D00" w14:textId="77777777" w:rsidR="00C30612" w:rsidRPr="00C30612" w:rsidRDefault="00A55B78" w:rsidP="001B3F75">
      <w:pPr>
        <w:widowControl w:val="0"/>
        <w:numPr>
          <w:ilvl w:val="0"/>
          <w:numId w:val="15"/>
        </w:numPr>
        <w:tabs>
          <w:tab w:val="clear" w:pos="720"/>
        </w:tabs>
        <w:spacing w:line="276" w:lineRule="auto"/>
        <w:ind w:left="0" w:firstLine="0"/>
        <w:rPr>
          <w:rFonts w:eastAsia="Times New Roman" w:cs="Times New Roman"/>
          <w:szCs w:val="24"/>
        </w:rPr>
      </w:pPr>
      <w:r w:rsidRPr="00172F57">
        <w:rPr>
          <w:rFonts w:eastAsia="Times New Roman" w:cs="Times New Roman"/>
          <w:szCs w:val="24"/>
        </w:rPr>
        <w:t>vandens nuleidimo</w:t>
      </w:r>
    </w:p>
    <w:p w14:paraId="60DFAD03" w14:textId="77777777" w:rsidR="00C30612" w:rsidRPr="00C30612" w:rsidRDefault="00A55B78" w:rsidP="001B3F75">
      <w:pPr>
        <w:widowControl w:val="0"/>
        <w:numPr>
          <w:ilvl w:val="0"/>
          <w:numId w:val="15"/>
        </w:numPr>
        <w:tabs>
          <w:tab w:val="clear" w:pos="720"/>
        </w:tabs>
        <w:spacing w:line="276" w:lineRule="auto"/>
        <w:ind w:left="0" w:firstLine="0"/>
        <w:rPr>
          <w:rFonts w:eastAsia="Times New Roman" w:cs="Times New Roman"/>
          <w:szCs w:val="24"/>
        </w:rPr>
      </w:pPr>
      <w:r w:rsidRPr="00172F57">
        <w:rPr>
          <w:rFonts w:eastAsia="Times New Roman" w:cs="Times New Roman"/>
          <w:szCs w:val="24"/>
        </w:rPr>
        <w:lastRenderedPageBreak/>
        <w:t>siūlių priežiūros</w:t>
      </w:r>
    </w:p>
    <w:p w14:paraId="2E45E5E4" w14:textId="6087B3F4" w:rsidR="00C30612" w:rsidRDefault="00A55B78" w:rsidP="001B3F75">
      <w:pPr>
        <w:widowControl w:val="0"/>
        <w:numPr>
          <w:ilvl w:val="0"/>
          <w:numId w:val="15"/>
        </w:numPr>
        <w:tabs>
          <w:tab w:val="clear" w:pos="720"/>
        </w:tabs>
        <w:spacing w:line="276" w:lineRule="auto"/>
        <w:ind w:left="0" w:firstLine="0"/>
        <w:rPr>
          <w:rFonts w:eastAsia="Times New Roman" w:cs="Times New Roman"/>
          <w:szCs w:val="24"/>
        </w:rPr>
      </w:pPr>
      <w:r w:rsidRPr="00172F57">
        <w:rPr>
          <w:rFonts w:eastAsia="Times New Roman" w:cs="Times New Roman"/>
          <w:b/>
          <w:szCs w:val="24"/>
        </w:rPr>
        <w:t>visi atsakymai teisingi</w:t>
      </w:r>
    </w:p>
    <w:p w14:paraId="510F8D94" w14:textId="77777777" w:rsidR="00975A6A" w:rsidRPr="00C30612" w:rsidRDefault="00975A6A" w:rsidP="00975A6A">
      <w:pPr>
        <w:widowControl w:val="0"/>
        <w:spacing w:line="276" w:lineRule="auto"/>
        <w:rPr>
          <w:rFonts w:eastAsia="Times New Roman" w:cs="Times New Roman"/>
          <w:szCs w:val="24"/>
        </w:rPr>
      </w:pPr>
    </w:p>
    <w:p w14:paraId="3FA23458" w14:textId="77777777" w:rsidR="00C30612" w:rsidRPr="00C30612" w:rsidRDefault="00A55B78" w:rsidP="001B3F75">
      <w:pPr>
        <w:widowControl w:val="0"/>
        <w:spacing w:line="276" w:lineRule="auto"/>
        <w:rPr>
          <w:rFonts w:cs="Times New Roman"/>
          <w:szCs w:val="24"/>
        </w:rPr>
      </w:pPr>
      <w:r w:rsidRPr="00172F57">
        <w:rPr>
          <w:rFonts w:cs="Times New Roman"/>
          <w:b/>
          <w:szCs w:val="24"/>
        </w:rPr>
        <w:t>10 . Blokai klojami (pažymėkite teisingą variantą ar variantus):</w:t>
      </w:r>
    </w:p>
    <w:p w14:paraId="554E1D81" w14:textId="77777777" w:rsidR="00C30612" w:rsidRPr="00C30612" w:rsidRDefault="00A55B78" w:rsidP="001B3F75">
      <w:pPr>
        <w:widowControl w:val="0"/>
        <w:numPr>
          <w:ilvl w:val="0"/>
          <w:numId w:val="43"/>
        </w:numPr>
        <w:tabs>
          <w:tab w:val="clear" w:pos="720"/>
        </w:tabs>
        <w:spacing w:line="276" w:lineRule="auto"/>
        <w:ind w:left="0" w:firstLine="0"/>
        <w:rPr>
          <w:rFonts w:eastAsia="Times New Roman" w:cs="Times New Roman"/>
          <w:szCs w:val="24"/>
        </w:rPr>
      </w:pPr>
      <w:r w:rsidRPr="00172F57">
        <w:rPr>
          <w:rFonts w:eastAsia="Times New Roman" w:cs="Times New Roman"/>
          <w:szCs w:val="24"/>
        </w:rPr>
        <w:t>mažo intensyvumo gatvelėse, pėsčiųjų takuose</w:t>
      </w:r>
    </w:p>
    <w:p w14:paraId="09A31571" w14:textId="77777777" w:rsidR="00C30612" w:rsidRPr="00C30612" w:rsidRDefault="00A55B78" w:rsidP="001B3F75">
      <w:pPr>
        <w:widowControl w:val="0"/>
        <w:numPr>
          <w:ilvl w:val="0"/>
          <w:numId w:val="43"/>
        </w:numPr>
        <w:tabs>
          <w:tab w:val="clear" w:pos="720"/>
        </w:tabs>
        <w:spacing w:line="276" w:lineRule="auto"/>
        <w:ind w:left="0" w:firstLine="0"/>
        <w:rPr>
          <w:rFonts w:eastAsia="Times New Roman" w:cs="Times New Roman"/>
          <w:szCs w:val="24"/>
        </w:rPr>
      </w:pPr>
      <w:r w:rsidRPr="00172F57">
        <w:rPr>
          <w:rFonts w:eastAsia="Times New Roman" w:cs="Times New Roman"/>
          <w:szCs w:val="24"/>
        </w:rPr>
        <w:t>tik tose vietose, kur nėra transporto eismo</w:t>
      </w:r>
    </w:p>
    <w:p w14:paraId="7B2D3E5A" w14:textId="72E944A9" w:rsidR="00C30612" w:rsidRDefault="00A55B78" w:rsidP="001B3F75">
      <w:pPr>
        <w:widowControl w:val="0"/>
        <w:numPr>
          <w:ilvl w:val="0"/>
          <w:numId w:val="43"/>
        </w:numPr>
        <w:tabs>
          <w:tab w:val="clear" w:pos="720"/>
        </w:tabs>
        <w:spacing w:line="276" w:lineRule="auto"/>
        <w:ind w:left="0" w:firstLine="0"/>
        <w:rPr>
          <w:rFonts w:eastAsia="Times New Roman" w:cs="Times New Roman"/>
          <w:szCs w:val="24"/>
        </w:rPr>
      </w:pPr>
      <w:r w:rsidRPr="00172F57">
        <w:rPr>
          <w:rFonts w:eastAsia="Times New Roman" w:cs="Times New Roman"/>
          <w:b/>
          <w:szCs w:val="24"/>
        </w:rPr>
        <w:t>gatvėse, kur reikia atlaikyti dideles eismo apkrovas</w:t>
      </w:r>
    </w:p>
    <w:p w14:paraId="79FC0F50" w14:textId="77777777" w:rsidR="00975A6A" w:rsidRPr="00C30612" w:rsidRDefault="00975A6A" w:rsidP="00975A6A">
      <w:pPr>
        <w:widowControl w:val="0"/>
        <w:spacing w:line="276" w:lineRule="auto"/>
        <w:rPr>
          <w:rFonts w:eastAsia="Times New Roman" w:cs="Times New Roman"/>
          <w:szCs w:val="24"/>
        </w:rPr>
      </w:pPr>
    </w:p>
    <w:p w14:paraId="422E7B8B" w14:textId="77777777" w:rsidR="00C30612" w:rsidRPr="00C30612" w:rsidRDefault="00A55B78" w:rsidP="001B3F75">
      <w:pPr>
        <w:widowControl w:val="0"/>
        <w:spacing w:line="276" w:lineRule="auto"/>
        <w:rPr>
          <w:rFonts w:cs="Times New Roman"/>
          <w:szCs w:val="24"/>
        </w:rPr>
      </w:pPr>
      <w:r w:rsidRPr="00172F57">
        <w:rPr>
          <w:rFonts w:cs="Times New Roman"/>
          <w:b/>
          <w:szCs w:val="24"/>
        </w:rPr>
        <w:t>11. Trinkelės ir kubai klojami (pažymėkite teisingą variantą ar variantus):</w:t>
      </w:r>
    </w:p>
    <w:p w14:paraId="00E23027" w14:textId="77777777" w:rsidR="00C30612" w:rsidRPr="00C30612" w:rsidRDefault="00A55B78" w:rsidP="001B3F75">
      <w:pPr>
        <w:widowControl w:val="0"/>
        <w:numPr>
          <w:ilvl w:val="0"/>
          <w:numId w:val="17"/>
        </w:numPr>
        <w:tabs>
          <w:tab w:val="clear" w:pos="720"/>
        </w:tabs>
        <w:spacing w:line="276" w:lineRule="auto"/>
        <w:ind w:left="0" w:firstLine="0"/>
        <w:rPr>
          <w:rFonts w:eastAsia="Times New Roman" w:cs="Times New Roman"/>
          <w:szCs w:val="24"/>
        </w:rPr>
      </w:pPr>
      <w:r w:rsidRPr="00172F57">
        <w:rPr>
          <w:rFonts w:eastAsia="Times New Roman" w:cs="Times New Roman"/>
          <w:b/>
          <w:szCs w:val="24"/>
        </w:rPr>
        <w:t>mažo intensyvumo gatvelėse, pėsčiųjų takuose</w:t>
      </w:r>
    </w:p>
    <w:p w14:paraId="315211B1" w14:textId="77777777" w:rsidR="00C30612" w:rsidRPr="00C30612" w:rsidRDefault="00A55B78" w:rsidP="001B3F75">
      <w:pPr>
        <w:widowControl w:val="0"/>
        <w:numPr>
          <w:ilvl w:val="0"/>
          <w:numId w:val="17"/>
        </w:numPr>
        <w:tabs>
          <w:tab w:val="clear" w:pos="720"/>
        </w:tabs>
        <w:spacing w:line="276" w:lineRule="auto"/>
        <w:ind w:left="0" w:firstLine="0"/>
        <w:rPr>
          <w:rFonts w:eastAsia="Times New Roman" w:cs="Times New Roman"/>
          <w:szCs w:val="24"/>
        </w:rPr>
      </w:pPr>
      <w:r w:rsidRPr="00172F57">
        <w:rPr>
          <w:rFonts w:eastAsia="Times New Roman" w:cs="Times New Roman"/>
          <w:szCs w:val="24"/>
        </w:rPr>
        <w:t>tik tose vietose, kur nėra transporto eismo</w:t>
      </w:r>
    </w:p>
    <w:p w14:paraId="4EE5D3D8" w14:textId="6DE24734" w:rsidR="00C30612" w:rsidRDefault="00A55B78" w:rsidP="001B3F75">
      <w:pPr>
        <w:widowControl w:val="0"/>
        <w:numPr>
          <w:ilvl w:val="0"/>
          <w:numId w:val="17"/>
        </w:numPr>
        <w:tabs>
          <w:tab w:val="clear" w:pos="720"/>
        </w:tabs>
        <w:spacing w:line="276" w:lineRule="auto"/>
        <w:ind w:left="0" w:firstLine="0"/>
        <w:rPr>
          <w:rFonts w:eastAsia="Times New Roman" w:cs="Times New Roman"/>
          <w:szCs w:val="24"/>
        </w:rPr>
      </w:pPr>
      <w:r w:rsidRPr="00172F57">
        <w:rPr>
          <w:rFonts w:eastAsia="Times New Roman" w:cs="Times New Roman"/>
          <w:szCs w:val="24"/>
        </w:rPr>
        <w:t>gatvėse, kur reikia atlaikyti dideles eismo apkrovas</w:t>
      </w:r>
    </w:p>
    <w:p w14:paraId="1CD28696" w14:textId="77777777" w:rsidR="00975A6A" w:rsidRPr="00C30612" w:rsidRDefault="00975A6A" w:rsidP="00975A6A">
      <w:pPr>
        <w:widowControl w:val="0"/>
        <w:spacing w:line="276" w:lineRule="auto"/>
        <w:rPr>
          <w:rFonts w:eastAsia="Times New Roman" w:cs="Times New Roman"/>
          <w:szCs w:val="24"/>
        </w:rPr>
      </w:pPr>
    </w:p>
    <w:p w14:paraId="3D4928C9" w14:textId="77777777" w:rsidR="00C30612" w:rsidRPr="00C30612" w:rsidRDefault="00A55B78" w:rsidP="001B3F75">
      <w:pPr>
        <w:pStyle w:val="ListParagraph"/>
        <w:widowControl w:val="0"/>
        <w:numPr>
          <w:ilvl w:val="1"/>
          <w:numId w:val="17"/>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Bortams montuoti naudojamos priemonės (pažymėkite teisingą variantą ar variantus):</w:t>
      </w:r>
    </w:p>
    <w:p w14:paraId="52A69433" w14:textId="77777777" w:rsidR="00C30612" w:rsidRPr="00C30612" w:rsidRDefault="00A55B78" w:rsidP="001B3F75">
      <w:pPr>
        <w:widowControl w:val="0"/>
        <w:numPr>
          <w:ilvl w:val="0"/>
          <w:numId w:val="18"/>
        </w:numPr>
        <w:tabs>
          <w:tab w:val="clear" w:pos="720"/>
        </w:tabs>
        <w:spacing w:line="276" w:lineRule="auto"/>
        <w:ind w:left="0" w:firstLine="0"/>
        <w:rPr>
          <w:rFonts w:eastAsia="Times New Roman" w:cs="Times New Roman"/>
          <w:szCs w:val="24"/>
        </w:rPr>
      </w:pPr>
      <w:r w:rsidRPr="00172F57">
        <w:rPr>
          <w:rFonts w:eastAsia="Times New Roman" w:cs="Times New Roman"/>
          <w:szCs w:val="24"/>
        </w:rPr>
        <w:t>metalinės replės</w:t>
      </w:r>
    </w:p>
    <w:p w14:paraId="4723EF45" w14:textId="77777777" w:rsidR="00C30612" w:rsidRPr="00C30612" w:rsidRDefault="00A55B78" w:rsidP="001B3F75">
      <w:pPr>
        <w:widowControl w:val="0"/>
        <w:numPr>
          <w:ilvl w:val="0"/>
          <w:numId w:val="18"/>
        </w:numPr>
        <w:tabs>
          <w:tab w:val="clear" w:pos="720"/>
        </w:tabs>
        <w:spacing w:line="276" w:lineRule="auto"/>
        <w:ind w:left="0" w:firstLine="0"/>
        <w:rPr>
          <w:rFonts w:eastAsia="Times New Roman" w:cs="Times New Roman"/>
          <w:szCs w:val="24"/>
        </w:rPr>
      </w:pPr>
      <w:r w:rsidRPr="00172F57">
        <w:rPr>
          <w:rFonts w:eastAsia="Times New Roman" w:cs="Times New Roman"/>
          <w:szCs w:val="24"/>
        </w:rPr>
        <w:t xml:space="preserve">guminis </w:t>
      </w:r>
      <w:proofErr w:type="spellStart"/>
      <w:r w:rsidRPr="00172F57">
        <w:rPr>
          <w:rFonts w:eastAsia="Times New Roman" w:cs="Times New Roman"/>
          <w:szCs w:val="24"/>
        </w:rPr>
        <w:t>pamuštukas</w:t>
      </w:r>
      <w:proofErr w:type="spellEnd"/>
    </w:p>
    <w:p w14:paraId="1851625A" w14:textId="77777777" w:rsidR="00C30612" w:rsidRPr="00C30612" w:rsidRDefault="00A55B78" w:rsidP="001B3F75">
      <w:pPr>
        <w:widowControl w:val="0"/>
        <w:numPr>
          <w:ilvl w:val="0"/>
          <w:numId w:val="18"/>
        </w:numPr>
        <w:tabs>
          <w:tab w:val="clear" w:pos="720"/>
        </w:tabs>
        <w:spacing w:line="276" w:lineRule="auto"/>
        <w:ind w:left="0" w:firstLine="0"/>
        <w:rPr>
          <w:rFonts w:eastAsia="Times New Roman" w:cs="Times New Roman"/>
          <w:szCs w:val="24"/>
        </w:rPr>
      </w:pPr>
      <w:r w:rsidRPr="00172F57">
        <w:rPr>
          <w:rFonts w:eastAsia="Times New Roman" w:cs="Times New Roman"/>
          <w:szCs w:val="24"/>
        </w:rPr>
        <w:t>mediniai kuolai</w:t>
      </w:r>
    </w:p>
    <w:p w14:paraId="22FF3FC3" w14:textId="77777777" w:rsidR="00C30612" w:rsidRPr="00C30612" w:rsidRDefault="00A55B78" w:rsidP="001B3F75">
      <w:pPr>
        <w:widowControl w:val="0"/>
        <w:numPr>
          <w:ilvl w:val="0"/>
          <w:numId w:val="18"/>
        </w:numPr>
        <w:tabs>
          <w:tab w:val="clear" w:pos="720"/>
        </w:tabs>
        <w:spacing w:line="276" w:lineRule="auto"/>
        <w:ind w:left="0" w:firstLine="0"/>
        <w:rPr>
          <w:rFonts w:eastAsia="Times New Roman" w:cs="Times New Roman"/>
          <w:szCs w:val="24"/>
        </w:rPr>
      </w:pPr>
      <w:r w:rsidRPr="00172F57">
        <w:rPr>
          <w:rFonts w:eastAsia="Times New Roman" w:cs="Times New Roman"/>
          <w:szCs w:val="24"/>
        </w:rPr>
        <w:t>metaliniai kaiščiai</w:t>
      </w:r>
    </w:p>
    <w:p w14:paraId="1FE2611E" w14:textId="77777777" w:rsidR="00C30612" w:rsidRPr="00C30612" w:rsidRDefault="00A55B78" w:rsidP="001B3F75">
      <w:pPr>
        <w:widowControl w:val="0"/>
        <w:numPr>
          <w:ilvl w:val="0"/>
          <w:numId w:val="18"/>
        </w:numPr>
        <w:tabs>
          <w:tab w:val="clear" w:pos="720"/>
        </w:tabs>
        <w:spacing w:line="276" w:lineRule="auto"/>
        <w:ind w:left="0" w:firstLine="0"/>
        <w:rPr>
          <w:rFonts w:eastAsia="Times New Roman" w:cs="Times New Roman"/>
          <w:szCs w:val="24"/>
        </w:rPr>
      </w:pPr>
      <w:r w:rsidRPr="00172F57">
        <w:rPr>
          <w:rFonts w:eastAsia="Times New Roman" w:cs="Times New Roman"/>
          <w:szCs w:val="24"/>
        </w:rPr>
        <w:t>virvė</w:t>
      </w:r>
    </w:p>
    <w:p w14:paraId="08357B23" w14:textId="77777777" w:rsidR="00C30612" w:rsidRPr="00C30612" w:rsidRDefault="00A55B78" w:rsidP="001B3F75">
      <w:pPr>
        <w:widowControl w:val="0"/>
        <w:numPr>
          <w:ilvl w:val="0"/>
          <w:numId w:val="18"/>
        </w:numPr>
        <w:tabs>
          <w:tab w:val="clear" w:pos="720"/>
        </w:tabs>
        <w:spacing w:line="276" w:lineRule="auto"/>
        <w:ind w:left="0" w:firstLine="0"/>
        <w:rPr>
          <w:rFonts w:eastAsia="Times New Roman" w:cs="Times New Roman"/>
          <w:szCs w:val="24"/>
        </w:rPr>
      </w:pPr>
      <w:r w:rsidRPr="00172F57">
        <w:rPr>
          <w:rFonts w:eastAsia="Times New Roman" w:cs="Times New Roman"/>
          <w:szCs w:val="24"/>
        </w:rPr>
        <w:t>motorinis pjūklas</w:t>
      </w:r>
    </w:p>
    <w:p w14:paraId="4B747BF1" w14:textId="5E5F531D" w:rsidR="00C30612" w:rsidRDefault="00A55B78" w:rsidP="001B3F75">
      <w:pPr>
        <w:widowControl w:val="0"/>
        <w:numPr>
          <w:ilvl w:val="0"/>
          <w:numId w:val="18"/>
        </w:numPr>
        <w:tabs>
          <w:tab w:val="clear" w:pos="720"/>
        </w:tabs>
        <w:spacing w:line="276" w:lineRule="auto"/>
        <w:ind w:left="0" w:firstLine="0"/>
        <w:rPr>
          <w:rFonts w:eastAsia="Times New Roman" w:cs="Times New Roman"/>
          <w:szCs w:val="24"/>
        </w:rPr>
      </w:pPr>
      <w:r w:rsidRPr="00172F57">
        <w:rPr>
          <w:rFonts w:eastAsia="Times New Roman" w:cs="Times New Roman"/>
          <w:b/>
          <w:szCs w:val="24"/>
        </w:rPr>
        <w:t>visi atsakymai teisingi</w:t>
      </w:r>
    </w:p>
    <w:p w14:paraId="0A045B7A" w14:textId="77777777" w:rsidR="00975A6A" w:rsidRPr="00C30612" w:rsidRDefault="00975A6A" w:rsidP="00975A6A">
      <w:pPr>
        <w:widowControl w:val="0"/>
        <w:spacing w:line="276" w:lineRule="auto"/>
        <w:rPr>
          <w:rFonts w:eastAsia="Times New Roman" w:cs="Times New Roman"/>
          <w:szCs w:val="24"/>
        </w:rPr>
      </w:pPr>
    </w:p>
    <w:p w14:paraId="41CAA7E6" w14:textId="77777777" w:rsidR="00C30612" w:rsidRPr="00C30612" w:rsidRDefault="00A55B78" w:rsidP="001B3F75">
      <w:pPr>
        <w:pStyle w:val="ListParagraph"/>
        <w:widowControl w:val="0"/>
        <w:numPr>
          <w:ilvl w:val="1"/>
          <w:numId w:val="17"/>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Atstumas nuo borto viršaus iki asfalto dangos turi būti (pažymėkite teisingą variantą ar variantus):</w:t>
      </w:r>
    </w:p>
    <w:p w14:paraId="5EFCC8E6" w14:textId="77777777" w:rsidR="00C30612" w:rsidRPr="00C30612" w:rsidRDefault="00A55B78" w:rsidP="001B3F75">
      <w:pPr>
        <w:widowControl w:val="0"/>
        <w:numPr>
          <w:ilvl w:val="0"/>
          <w:numId w:val="19"/>
        </w:numPr>
        <w:tabs>
          <w:tab w:val="clear" w:pos="720"/>
        </w:tabs>
        <w:spacing w:line="276" w:lineRule="auto"/>
        <w:ind w:left="0" w:firstLine="0"/>
        <w:rPr>
          <w:rFonts w:eastAsia="Times New Roman" w:cs="Times New Roman"/>
          <w:szCs w:val="24"/>
        </w:rPr>
      </w:pPr>
      <w:r w:rsidRPr="00172F57">
        <w:rPr>
          <w:rFonts w:eastAsia="Times New Roman" w:cs="Times New Roman"/>
          <w:szCs w:val="24"/>
        </w:rPr>
        <w:t>5 cm</w:t>
      </w:r>
    </w:p>
    <w:p w14:paraId="6DE66430" w14:textId="77777777" w:rsidR="00C30612" w:rsidRPr="00C30612" w:rsidRDefault="00A55B78" w:rsidP="001B3F75">
      <w:pPr>
        <w:widowControl w:val="0"/>
        <w:numPr>
          <w:ilvl w:val="0"/>
          <w:numId w:val="19"/>
        </w:numPr>
        <w:tabs>
          <w:tab w:val="clear" w:pos="720"/>
        </w:tabs>
        <w:spacing w:line="276" w:lineRule="auto"/>
        <w:ind w:left="0" w:firstLine="0"/>
        <w:rPr>
          <w:rFonts w:eastAsia="Times New Roman" w:cs="Times New Roman"/>
          <w:szCs w:val="24"/>
        </w:rPr>
      </w:pPr>
      <w:r w:rsidRPr="00172F57">
        <w:rPr>
          <w:rFonts w:eastAsia="Times New Roman" w:cs="Times New Roman"/>
          <w:szCs w:val="24"/>
        </w:rPr>
        <w:t>7 cm</w:t>
      </w:r>
    </w:p>
    <w:p w14:paraId="6CB38AC2" w14:textId="77777777" w:rsidR="00C30612" w:rsidRPr="00C30612" w:rsidRDefault="00A55B78" w:rsidP="001B3F75">
      <w:pPr>
        <w:widowControl w:val="0"/>
        <w:numPr>
          <w:ilvl w:val="0"/>
          <w:numId w:val="19"/>
        </w:numPr>
        <w:tabs>
          <w:tab w:val="clear" w:pos="720"/>
        </w:tabs>
        <w:spacing w:line="276" w:lineRule="auto"/>
        <w:ind w:left="0" w:firstLine="0"/>
        <w:rPr>
          <w:rFonts w:eastAsia="Times New Roman" w:cs="Times New Roman"/>
          <w:szCs w:val="24"/>
        </w:rPr>
      </w:pPr>
      <w:r w:rsidRPr="00172F57">
        <w:rPr>
          <w:rFonts w:eastAsia="Times New Roman" w:cs="Times New Roman"/>
          <w:szCs w:val="24"/>
        </w:rPr>
        <w:t>10 cm</w:t>
      </w:r>
    </w:p>
    <w:p w14:paraId="0F06E1A9" w14:textId="77777777" w:rsidR="00C30612" w:rsidRPr="00C30612" w:rsidRDefault="00A55B78" w:rsidP="001B3F75">
      <w:pPr>
        <w:widowControl w:val="0"/>
        <w:numPr>
          <w:ilvl w:val="0"/>
          <w:numId w:val="19"/>
        </w:numPr>
        <w:tabs>
          <w:tab w:val="clear" w:pos="720"/>
        </w:tabs>
        <w:spacing w:line="276" w:lineRule="auto"/>
        <w:ind w:left="0" w:firstLine="0"/>
        <w:rPr>
          <w:rFonts w:eastAsia="Times New Roman" w:cs="Times New Roman"/>
          <w:szCs w:val="24"/>
        </w:rPr>
      </w:pPr>
      <w:r w:rsidRPr="00172F57">
        <w:rPr>
          <w:rFonts w:eastAsia="Times New Roman" w:cs="Times New Roman"/>
          <w:szCs w:val="24"/>
        </w:rPr>
        <w:t>12 cm</w:t>
      </w:r>
    </w:p>
    <w:p w14:paraId="5D3DA9FC" w14:textId="376FEC0B" w:rsidR="00C30612" w:rsidRDefault="00A55B78" w:rsidP="001B3F75">
      <w:pPr>
        <w:widowControl w:val="0"/>
        <w:numPr>
          <w:ilvl w:val="0"/>
          <w:numId w:val="19"/>
        </w:numPr>
        <w:tabs>
          <w:tab w:val="clear" w:pos="720"/>
        </w:tabs>
        <w:spacing w:line="276" w:lineRule="auto"/>
        <w:ind w:left="0" w:firstLine="0"/>
        <w:rPr>
          <w:rFonts w:eastAsia="Times New Roman" w:cs="Times New Roman"/>
          <w:szCs w:val="24"/>
        </w:rPr>
      </w:pPr>
      <w:r w:rsidRPr="00172F57">
        <w:rPr>
          <w:rFonts w:eastAsia="Times New Roman" w:cs="Times New Roman"/>
          <w:b/>
          <w:szCs w:val="24"/>
        </w:rPr>
        <w:t>15 cm</w:t>
      </w:r>
    </w:p>
    <w:p w14:paraId="5BBF37CA" w14:textId="77777777" w:rsidR="00975A6A" w:rsidRPr="00C30612" w:rsidRDefault="00975A6A" w:rsidP="00975A6A">
      <w:pPr>
        <w:widowControl w:val="0"/>
        <w:spacing w:line="276" w:lineRule="auto"/>
        <w:rPr>
          <w:rFonts w:eastAsia="Times New Roman" w:cs="Times New Roman"/>
          <w:szCs w:val="24"/>
        </w:rPr>
      </w:pPr>
    </w:p>
    <w:p w14:paraId="5196C62A" w14:textId="77777777" w:rsidR="00C30612" w:rsidRPr="00C30612" w:rsidRDefault="00A55B78" w:rsidP="001B3F75">
      <w:pPr>
        <w:pStyle w:val="ListParagraph"/>
        <w:widowControl w:val="0"/>
        <w:numPr>
          <w:ilvl w:val="1"/>
          <w:numId w:val="17"/>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Klojant grindinį naudojamas dolomitinės skaldos sluoksnis. Koks skaldos sluoksnio storis yra parenkamas, jei danga važiuos sunkiojo transporto priemonės (pažymėkite teisingą variantą ar variantus)?</w:t>
      </w:r>
    </w:p>
    <w:p w14:paraId="609FA86F" w14:textId="77777777" w:rsidR="00C30612" w:rsidRPr="00C30612" w:rsidRDefault="00A55B78" w:rsidP="001B3F75">
      <w:pPr>
        <w:widowControl w:val="0"/>
        <w:numPr>
          <w:ilvl w:val="0"/>
          <w:numId w:val="20"/>
        </w:numPr>
        <w:tabs>
          <w:tab w:val="clear" w:pos="720"/>
        </w:tabs>
        <w:spacing w:line="276" w:lineRule="auto"/>
        <w:ind w:left="0" w:firstLine="0"/>
        <w:rPr>
          <w:rFonts w:eastAsia="Times New Roman" w:cs="Times New Roman"/>
          <w:szCs w:val="24"/>
        </w:rPr>
      </w:pPr>
      <w:r w:rsidRPr="00172F57">
        <w:rPr>
          <w:rFonts w:eastAsia="Times New Roman" w:cs="Times New Roman"/>
          <w:szCs w:val="24"/>
        </w:rPr>
        <w:t>10 cm</w:t>
      </w:r>
    </w:p>
    <w:p w14:paraId="6E70B8EE" w14:textId="77777777" w:rsidR="00C30612" w:rsidRPr="00C30612" w:rsidRDefault="00A55B78" w:rsidP="001B3F75">
      <w:pPr>
        <w:widowControl w:val="0"/>
        <w:numPr>
          <w:ilvl w:val="0"/>
          <w:numId w:val="20"/>
        </w:numPr>
        <w:tabs>
          <w:tab w:val="clear" w:pos="720"/>
        </w:tabs>
        <w:spacing w:line="276" w:lineRule="auto"/>
        <w:ind w:left="0" w:firstLine="0"/>
        <w:rPr>
          <w:rFonts w:eastAsia="Times New Roman" w:cs="Times New Roman"/>
          <w:szCs w:val="24"/>
        </w:rPr>
      </w:pPr>
      <w:r w:rsidRPr="00172F57">
        <w:rPr>
          <w:rFonts w:eastAsia="Times New Roman" w:cs="Times New Roman"/>
          <w:szCs w:val="24"/>
        </w:rPr>
        <w:t>10–12 cm</w:t>
      </w:r>
    </w:p>
    <w:p w14:paraId="6863485E" w14:textId="77777777" w:rsidR="00C30612" w:rsidRPr="00C30612" w:rsidRDefault="00A55B78" w:rsidP="001B3F75">
      <w:pPr>
        <w:widowControl w:val="0"/>
        <w:numPr>
          <w:ilvl w:val="0"/>
          <w:numId w:val="20"/>
        </w:numPr>
        <w:tabs>
          <w:tab w:val="clear" w:pos="720"/>
        </w:tabs>
        <w:spacing w:line="276" w:lineRule="auto"/>
        <w:ind w:left="0" w:firstLine="0"/>
        <w:rPr>
          <w:rFonts w:eastAsia="Times New Roman" w:cs="Times New Roman"/>
          <w:szCs w:val="24"/>
        </w:rPr>
      </w:pPr>
      <w:r w:rsidRPr="00172F57">
        <w:rPr>
          <w:rFonts w:eastAsia="Times New Roman" w:cs="Times New Roman"/>
          <w:szCs w:val="24"/>
        </w:rPr>
        <w:t>15 cm</w:t>
      </w:r>
    </w:p>
    <w:p w14:paraId="6F010607" w14:textId="77777777" w:rsidR="00C30612" w:rsidRPr="00C30612" w:rsidRDefault="00A55B78" w:rsidP="001B3F75">
      <w:pPr>
        <w:widowControl w:val="0"/>
        <w:numPr>
          <w:ilvl w:val="0"/>
          <w:numId w:val="20"/>
        </w:numPr>
        <w:tabs>
          <w:tab w:val="clear" w:pos="720"/>
        </w:tabs>
        <w:spacing w:line="276" w:lineRule="auto"/>
        <w:ind w:left="0" w:firstLine="0"/>
        <w:rPr>
          <w:rFonts w:eastAsia="Times New Roman" w:cs="Times New Roman"/>
          <w:szCs w:val="24"/>
        </w:rPr>
      </w:pPr>
      <w:r w:rsidRPr="00172F57">
        <w:rPr>
          <w:rFonts w:eastAsia="Times New Roman" w:cs="Times New Roman"/>
          <w:b/>
          <w:szCs w:val="24"/>
        </w:rPr>
        <w:t>20 cm</w:t>
      </w:r>
    </w:p>
    <w:p w14:paraId="63E67592" w14:textId="3B69177B" w:rsidR="00C30612" w:rsidRDefault="00A55B78" w:rsidP="001B3F75">
      <w:pPr>
        <w:widowControl w:val="0"/>
        <w:numPr>
          <w:ilvl w:val="0"/>
          <w:numId w:val="20"/>
        </w:numPr>
        <w:tabs>
          <w:tab w:val="clear" w:pos="720"/>
        </w:tabs>
        <w:spacing w:line="276" w:lineRule="auto"/>
        <w:ind w:left="0" w:firstLine="0"/>
        <w:rPr>
          <w:rFonts w:eastAsia="Times New Roman" w:cs="Times New Roman"/>
          <w:szCs w:val="24"/>
        </w:rPr>
      </w:pPr>
      <w:r w:rsidRPr="00172F57">
        <w:rPr>
          <w:rFonts w:eastAsia="Times New Roman" w:cs="Times New Roman"/>
          <w:szCs w:val="24"/>
        </w:rPr>
        <w:t>25 cm</w:t>
      </w:r>
    </w:p>
    <w:p w14:paraId="49B698F5" w14:textId="77777777" w:rsidR="00975A6A" w:rsidRPr="00C30612" w:rsidRDefault="00975A6A" w:rsidP="00975A6A">
      <w:pPr>
        <w:widowControl w:val="0"/>
        <w:spacing w:line="276" w:lineRule="auto"/>
        <w:rPr>
          <w:rFonts w:eastAsia="Times New Roman" w:cs="Times New Roman"/>
          <w:szCs w:val="24"/>
        </w:rPr>
      </w:pPr>
    </w:p>
    <w:p w14:paraId="7E19D424" w14:textId="77777777" w:rsidR="00C30612" w:rsidRPr="00C30612" w:rsidRDefault="00A55B78" w:rsidP="001B3F75">
      <w:pPr>
        <w:pStyle w:val="ListParagraph"/>
        <w:widowControl w:val="0"/>
        <w:numPr>
          <w:ilvl w:val="1"/>
          <w:numId w:val="17"/>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Klojant trinkeles naudojamas dolomitinės skaldos sluoksnis. Koks skaldos sluoksnio storis yra pakankamas, jei danga yra skirta lengvųjų transporto priemonių eismui (pažymėkite teisingą variantą ar variantus)?</w:t>
      </w:r>
    </w:p>
    <w:p w14:paraId="685C85D5" w14:textId="77777777" w:rsidR="00C30612" w:rsidRPr="00C30612" w:rsidRDefault="00A55B78" w:rsidP="001B3F75">
      <w:pPr>
        <w:widowControl w:val="0"/>
        <w:numPr>
          <w:ilvl w:val="0"/>
          <w:numId w:val="21"/>
        </w:numPr>
        <w:tabs>
          <w:tab w:val="clear" w:pos="720"/>
        </w:tabs>
        <w:spacing w:line="276" w:lineRule="auto"/>
        <w:ind w:left="0" w:firstLine="0"/>
        <w:rPr>
          <w:rFonts w:eastAsia="Times New Roman" w:cs="Times New Roman"/>
          <w:szCs w:val="24"/>
        </w:rPr>
      </w:pPr>
      <w:r w:rsidRPr="00172F57">
        <w:rPr>
          <w:rFonts w:eastAsia="Times New Roman" w:cs="Times New Roman"/>
          <w:szCs w:val="24"/>
        </w:rPr>
        <w:t>7 cm</w:t>
      </w:r>
    </w:p>
    <w:p w14:paraId="1EFB1400" w14:textId="77777777" w:rsidR="00C30612" w:rsidRPr="00C30612" w:rsidRDefault="00A55B78" w:rsidP="001B3F75">
      <w:pPr>
        <w:widowControl w:val="0"/>
        <w:numPr>
          <w:ilvl w:val="0"/>
          <w:numId w:val="21"/>
        </w:numPr>
        <w:tabs>
          <w:tab w:val="clear" w:pos="720"/>
        </w:tabs>
        <w:spacing w:line="276" w:lineRule="auto"/>
        <w:ind w:left="0" w:firstLine="0"/>
        <w:rPr>
          <w:rFonts w:eastAsia="Times New Roman" w:cs="Times New Roman"/>
          <w:szCs w:val="24"/>
        </w:rPr>
      </w:pPr>
      <w:r w:rsidRPr="00172F57">
        <w:rPr>
          <w:rFonts w:eastAsia="Times New Roman" w:cs="Times New Roman"/>
          <w:szCs w:val="24"/>
        </w:rPr>
        <w:t>10 cm</w:t>
      </w:r>
    </w:p>
    <w:p w14:paraId="72E37F0F" w14:textId="77777777" w:rsidR="00C30612" w:rsidRPr="00C30612" w:rsidRDefault="00A55B78" w:rsidP="001B3F75">
      <w:pPr>
        <w:widowControl w:val="0"/>
        <w:numPr>
          <w:ilvl w:val="0"/>
          <w:numId w:val="21"/>
        </w:numPr>
        <w:tabs>
          <w:tab w:val="clear" w:pos="720"/>
        </w:tabs>
        <w:spacing w:line="276" w:lineRule="auto"/>
        <w:ind w:left="0" w:firstLine="0"/>
        <w:rPr>
          <w:rFonts w:eastAsia="Times New Roman" w:cs="Times New Roman"/>
          <w:szCs w:val="24"/>
        </w:rPr>
      </w:pPr>
      <w:r w:rsidRPr="00172F57">
        <w:rPr>
          <w:rFonts w:eastAsia="Times New Roman" w:cs="Times New Roman"/>
          <w:szCs w:val="24"/>
        </w:rPr>
        <w:t>10–12 cm</w:t>
      </w:r>
    </w:p>
    <w:p w14:paraId="1E8805B0" w14:textId="2ECA223A" w:rsidR="00C30612" w:rsidRDefault="00A55B78" w:rsidP="001B3F75">
      <w:pPr>
        <w:widowControl w:val="0"/>
        <w:numPr>
          <w:ilvl w:val="0"/>
          <w:numId w:val="21"/>
        </w:numPr>
        <w:tabs>
          <w:tab w:val="clear" w:pos="720"/>
        </w:tabs>
        <w:spacing w:line="276" w:lineRule="auto"/>
        <w:ind w:left="0" w:firstLine="0"/>
        <w:rPr>
          <w:rFonts w:eastAsia="Times New Roman" w:cs="Times New Roman"/>
          <w:szCs w:val="24"/>
        </w:rPr>
      </w:pPr>
      <w:r w:rsidRPr="00172F57">
        <w:rPr>
          <w:rFonts w:eastAsia="Times New Roman" w:cs="Times New Roman"/>
          <w:b/>
          <w:szCs w:val="24"/>
        </w:rPr>
        <w:t>15 cm</w:t>
      </w:r>
    </w:p>
    <w:p w14:paraId="1B8FD6E6" w14:textId="77777777" w:rsidR="00975A6A" w:rsidRPr="00C30612" w:rsidRDefault="00975A6A" w:rsidP="00975A6A">
      <w:pPr>
        <w:widowControl w:val="0"/>
        <w:spacing w:line="276" w:lineRule="auto"/>
        <w:rPr>
          <w:rFonts w:eastAsia="Times New Roman" w:cs="Times New Roman"/>
          <w:szCs w:val="24"/>
        </w:rPr>
      </w:pPr>
    </w:p>
    <w:p w14:paraId="68BC78B7" w14:textId="77777777" w:rsidR="00C30612" w:rsidRPr="00C30612" w:rsidRDefault="00A55B78" w:rsidP="001B3F75">
      <w:pPr>
        <w:pStyle w:val="ListParagraph"/>
        <w:widowControl w:val="0"/>
        <w:numPr>
          <w:ilvl w:val="1"/>
          <w:numId w:val="17"/>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Klojant trinkeles kasant randamas molingas gruntas; būsimo paviršiaus reikia nukasti (pažymėkite teisingą variantą ar variantus):</w:t>
      </w:r>
    </w:p>
    <w:p w14:paraId="5EEF7C16" w14:textId="77777777" w:rsidR="00C30612" w:rsidRPr="00C30612" w:rsidRDefault="00A55B78" w:rsidP="001B3F75">
      <w:pPr>
        <w:widowControl w:val="0"/>
        <w:numPr>
          <w:ilvl w:val="0"/>
          <w:numId w:val="22"/>
        </w:numPr>
        <w:tabs>
          <w:tab w:val="clear" w:pos="720"/>
        </w:tabs>
        <w:spacing w:line="276" w:lineRule="auto"/>
        <w:ind w:left="0" w:firstLine="0"/>
        <w:rPr>
          <w:rFonts w:eastAsia="Times New Roman" w:cs="Times New Roman"/>
          <w:szCs w:val="24"/>
        </w:rPr>
      </w:pPr>
      <w:r w:rsidRPr="00172F57">
        <w:rPr>
          <w:rFonts w:eastAsia="Times New Roman" w:cs="Times New Roman"/>
          <w:szCs w:val="24"/>
        </w:rPr>
        <w:lastRenderedPageBreak/>
        <w:t>30–40 cm</w:t>
      </w:r>
    </w:p>
    <w:p w14:paraId="31C92DCD" w14:textId="77777777" w:rsidR="00C30612" w:rsidRPr="00C30612" w:rsidRDefault="00A55B78" w:rsidP="001B3F75">
      <w:pPr>
        <w:widowControl w:val="0"/>
        <w:numPr>
          <w:ilvl w:val="0"/>
          <w:numId w:val="22"/>
        </w:numPr>
        <w:tabs>
          <w:tab w:val="clear" w:pos="720"/>
        </w:tabs>
        <w:spacing w:line="276" w:lineRule="auto"/>
        <w:ind w:left="0" w:firstLine="0"/>
        <w:rPr>
          <w:rFonts w:eastAsia="Times New Roman" w:cs="Times New Roman"/>
          <w:szCs w:val="24"/>
        </w:rPr>
      </w:pPr>
      <w:r w:rsidRPr="00172F57">
        <w:rPr>
          <w:rFonts w:eastAsia="Times New Roman" w:cs="Times New Roman"/>
          <w:szCs w:val="24"/>
        </w:rPr>
        <w:t>40–45 cm</w:t>
      </w:r>
    </w:p>
    <w:p w14:paraId="225E86E2" w14:textId="77777777" w:rsidR="00C30612" w:rsidRPr="00C30612" w:rsidRDefault="00A55B78" w:rsidP="001B3F75">
      <w:pPr>
        <w:widowControl w:val="0"/>
        <w:numPr>
          <w:ilvl w:val="0"/>
          <w:numId w:val="22"/>
        </w:numPr>
        <w:tabs>
          <w:tab w:val="clear" w:pos="720"/>
        </w:tabs>
        <w:spacing w:line="276" w:lineRule="auto"/>
        <w:ind w:left="0" w:firstLine="0"/>
        <w:rPr>
          <w:rFonts w:eastAsia="Times New Roman" w:cs="Times New Roman"/>
          <w:szCs w:val="24"/>
        </w:rPr>
      </w:pPr>
      <w:r w:rsidRPr="00172F57">
        <w:rPr>
          <w:rFonts w:eastAsia="Times New Roman" w:cs="Times New Roman"/>
          <w:szCs w:val="24"/>
        </w:rPr>
        <w:t>45–55 cm</w:t>
      </w:r>
    </w:p>
    <w:p w14:paraId="256AEEE9" w14:textId="34EC9375" w:rsidR="00C30612" w:rsidRDefault="00A55B78" w:rsidP="001B3F75">
      <w:pPr>
        <w:widowControl w:val="0"/>
        <w:numPr>
          <w:ilvl w:val="0"/>
          <w:numId w:val="22"/>
        </w:numPr>
        <w:tabs>
          <w:tab w:val="clear" w:pos="720"/>
        </w:tabs>
        <w:spacing w:line="276" w:lineRule="auto"/>
        <w:ind w:left="0" w:firstLine="0"/>
        <w:rPr>
          <w:rFonts w:eastAsia="Times New Roman" w:cs="Times New Roman"/>
          <w:szCs w:val="24"/>
        </w:rPr>
      </w:pPr>
      <w:r w:rsidRPr="00172F57">
        <w:rPr>
          <w:rFonts w:eastAsia="Times New Roman" w:cs="Times New Roman"/>
          <w:b/>
          <w:szCs w:val="24"/>
        </w:rPr>
        <w:t>50–60 cm</w:t>
      </w:r>
    </w:p>
    <w:p w14:paraId="72E1ACCB" w14:textId="77777777" w:rsidR="00975A6A" w:rsidRPr="00C30612" w:rsidRDefault="00975A6A" w:rsidP="00975A6A">
      <w:pPr>
        <w:widowControl w:val="0"/>
        <w:spacing w:line="276" w:lineRule="auto"/>
        <w:rPr>
          <w:rFonts w:eastAsia="Times New Roman" w:cs="Times New Roman"/>
          <w:szCs w:val="24"/>
        </w:rPr>
      </w:pPr>
    </w:p>
    <w:p w14:paraId="75E6681B" w14:textId="77777777" w:rsidR="00C30612" w:rsidRPr="00C30612" w:rsidRDefault="00A55B78" w:rsidP="001B3F75">
      <w:pPr>
        <w:pStyle w:val="ListParagraph"/>
        <w:widowControl w:val="0"/>
        <w:numPr>
          <w:ilvl w:val="1"/>
          <w:numId w:val="17"/>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Atstumai tarp skersinių susikirtimo siūlių priklauso nuo (pažymėkite teisingą variantą ar variantus):</w:t>
      </w:r>
    </w:p>
    <w:p w14:paraId="3B65F80B" w14:textId="77777777" w:rsidR="00C30612" w:rsidRPr="00C30612" w:rsidRDefault="00A55B78" w:rsidP="001B3F75">
      <w:pPr>
        <w:widowControl w:val="0"/>
        <w:numPr>
          <w:ilvl w:val="0"/>
          <w:numId w:val="23"/>
        </w:numPr>
        <w:tabs>
          <w:tab w:val="clear" w:pos="720"/>
        </w:tabs>
        <w:spacing w:line="276" w:lineRule="auto"/>
        <w:ind w:left="0" w:firstLine="0"/>
        <w:rPr>
          <w:rFonts w:eastAsia="Times New Roman" w:cs="Times New Roman"/>
          <w:szCs w:val="24"/>
        </w:rPr>
      </w:pPr>
      <w:r w:rsidRPr="00172F57">
        <w:rPr>
          <w:rFonts w:eastAsia="Times New Roman" w:cs="Times New Roman"/>
          <w:szCs w:val="24"/>
        </w:rPr>
        <w:t>betono sluoksnio storio</w:t>
      </w:r>
    </w:p>
    <w:p w14:paraId="08FCE3B8" w14:textId="77777777" w:rsidR="00C30612" w:rsidRPr="00C30612" w:rsidRDefault="00A55B78" w:rsidP="001B3F75">
      <w:pPr>
        <w:widowControl w:val="0"/>
        <w:numPr>
          <w:ilvl w:val="0"/>
          <w:numId w:val="23"/>
        </w:numPr>
        <w:tabs>
          <w:tab w:val="clear" w:pos="720"/>
        </w:tabs>
        <w:spacing w:line="276" w:lineRule="auto"/>
        <w:ind w:left="0" w:firstLine="0"/>
        <w:rPr>
          <w:rFonts w:eastAsia="Times New Roman" w:cs="Times New Roman"/>
          <w:szCs w:val="24"/>
        </w:rPr>
      </w:pPr>
      <w:r w:rsidRPr="00172F57">
        <w:rPr>
          <w:rFonts w:eastAsia="Times New Roman" w:cs="Times New Roman"/>
          <w:szCs w:val="24"/>
        </w:rPr>
        <w:t>pagrindo sluoksnio storio</w:t>
      </w:r>
    </w:p>
    <w:p w14:paraId="14858A78" w14:textId="77777777" w:rsidR="00C30612" w:rsidRPr="00C30612" w:rsidRDefault="00A55B78" w:rsidP="001B3F75">
      <w:pPr>
        <w:widowControl w:val="0"/>
        <w:numPr>
          <w:ilvl w:val="0"/>
          <w:numId w:val="23"/>
        </w:numPr>
        <w:tabs>
          <w:tab w:val="clear" w:pos="720"/>
        </w:tabs>
        <w:spacing w:line="276" w:lineRule="auto"/>
        <w:ind w:left="0" w:firstLine="0"/>
        <w:rPr>
          <w:rFonts w:eastAsia="Times New Roman" w:cs="Times New Roman"/>
          <w:szCs w:val="24"/>
        </w:rPr>
      </w:pPr>
      <w:r w:rsidRPr="00172F57">
        <w:rPr>
          <w:rFonts w:eastAsia="Times New Roman" w:cs="Times New Roman"/>
          <w:szCs w:val="24"/>
        </w:rPr>
        <w:t>standžios dangos stiprio</w:t>
      </w:r>
    </w:p>
    <w:p w14:paraId="2F31F6F6" w14:textId="438AD784" w:rsidR="00C30612" w:rsidRDefault="00A55B78" w:rsidP="001B3F75">
      <w:pPr>
        <w:widowControl w:val="0"/>
        <w:numPr>
          <w:ilvl w:val="0"/>
          <w:numId w:val="23"/>
        </w:numPr>
        <w:tabs>
          <w:tab w:val="clear" w:pos="720"/>
        </w:tabs>
        <w:spacing w:line="276" w:lineRule="auto"/>
        <w:ind w:left="0" w:firstLine="0"/>
        <w:rPr>
          <w:rFonts w:eastAsia="Times New Roman" w:cs="Times New Roman"/>
          <w:szCs w:val="24"/>
        </w:rPr>
      </w:pPr>
      <w:r w:rsidRPr="00172F57">
        <w:rPr>
          <w:rFonts w:eastAsia="Times New Roman" w:cs="Times New Roman"/>
          <w:b/>
          <w:szCs w:val="24"/>
        </w:rPr>
        <w:t>visi atsakymai teisingi</w:t>
      </w:r>
    </w:p>
    <w:p w14:paraId="407AC8DB" w14:textId="77777777" w:rsidR="00975A6A" w:rsidRPr="00C30612" w:rsidRDefault="00975A6A" w:rsidP="00975A6A">
      <w:pPr>
        <w:widowControl w:val="0"/>
        <w:spacing w:line="276" w:lineRule="auto"/>
        <w:rPr>
          <w:rFonts w:eastAsia="Times New Roman" w:cs="Times New Roman"/>
          <w:szCs w:val="24"/>
        </w:rPr>
      </w:pPr>
    </w:p>
    <w:p w14:paraId="5371FA1D" w14:textId="77777777" w:rsidR="00C30612" w:rsidRPr="00C30612" w:rsidRDefault="00A55B78" w:rsidP="001B3F75">
      <w:pPr>
        <w:pStyle w:val="ListParagraph"/>
        <w:widowControl w:val="0"/>
        <w:numPr>
          <w:ilvl w:val="1"/>
          <w:numId w:val="17"/>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Kokios deformacinės siūlės įrengiamos betono kietėjimo metu (pažymėkite teisingą variantą ar variantus)?</w:t>
      </w:r>
    </w:p>
    <w:p w14:paraId="2DD2C8AD" w14:textId="77777777" w:rsidR="00C30612" w:rsidRPr="00C30612" w:rsidRDefault="00A55B78" w:rsidP="001B3F75">
      <w:pPr>
        <w:widowControl w:val="0"/>
        <w:numPr>
          <w:ilvl w:val="0"/>
          <w:numId w:val="24"/>
        </w:numPr>
        <w:tabs>
          <w:tab w:val="clear" w:pos="720"/>
        </w:tabs>
        <w:spacing w:line="276" w:lineRule="auto"/>
        <w:ind w:left="0" w:firstLine="0"/>
        <w:rPr>
          <w:rFonts w:eastAsia="Times New Roman" w:cs="Times New Roman"/>
          <w:szCs w:val="24"/>
        </w:rPr>
      </w:pPr>
      <w:r w:rsidRPr="00172F57">
        <w:rPr>
          <w:rFonts w:eastAsia="Times New Roman" w:cs="Times New Roman"/>
          <w:b/>
          <w:szCs w:val="24"/>
        </w:rPr>
        <w:t>išilginės</w:t>
      </w:r>
    </w:p>
    <w:p w14:paraId="0A550147" w14:textId="77777777" w:rsidR="00C30612" w:rsidRPr="00C30612" w:rsidRDefault="00A55B78" w:rsidP="001B3F75">
      <w:pPr>
        <w:widowControl w:val="0"/>
        <w:numPr>
          <w:ilvl w:val="0"/>
          <w:numId w:val="24"/>
        </w:numPr>
        <w:tabs>
          <w:tab w:val="clear" w:pos="720"/>
        </w:tabs>
        <w:spacing w:line="276" w:lineRule="auto"/>
        <w:ind w:left="0" w:firstLine="0"/>
        <w:rPr>
          <w:rFonts w:eastAsia="Times New Roman" w:cs="Times New Roman"/>
          <w:szCs w:val="24"/>
        </w:rPr>
      </w:pPr>
      <w:r w:rsidRPr="00172F57">
        <w:rPr>
          <w:rFonts w:eastAsia="Times New Roman" w:cs="Times New Roman"/>
          <w:b/>
          <w:szCs w:val="24"/>
        </w:rPr>
        <w:t>skersinės</w:t>
      </w:r>
    </w:p>
    <w:p w14:paraId="05613EFA" w14:textId="77777777" w:rsidR="00C30612" w:rsidRPr="00C30612" w:rsidRDefault="00A55B78" w:rsidP="001B3F75">
      <w:pPr>
        <w:widowControl w:val="0"/>
        <w:numPr>
          <w:ilvl w:val="0"/>
          <w:numId w:val="24"/>
        </w:numPr>
        <w:tabs>
          <w:tab w:val="clear" w:pos="720"/>
        </w:tabs>
        <w:spacing w:line="276" w:lineRule="auto"/>
        <w:ind w:left="0" w:firstLine="0"/>
        <w:rPr>
          <w:rFonts w:eastAsia="Times New Roman" w:cs="Times New Roman"/>
          <w:szCs w:val="24"/>
        </w:rPr>
      </w:pPr>
      <w:r w:rsidRPr="00172F57">
        <w:rPr>
          <w:rFonts w:eastAsia="Times New Roman" w:cs="Times New Roman"/>
          <w:szCs w:val="24"/>
        </w:rPr>
        <w:t>įstrižos</w:t>
      </w:r>
    </w:p>
    <w:p w14:paraId="35765C3B" w14:textId="77777777" w:rsidR="00C30612" w:rsidRPr="00C30612" w:rsidRDefault="00A55B78" w:rsidP="001B3F75">
      <w:pPr>
        <w:widowControl w:val="0"/>
        <w:numPr>
          <w:ilvl w:val="0"/>
          <w:numId w:val="24"/>
        </w:numPr>
        <w:tabs>
          <w:tab w:val="clear" w:pos="720"/>
        </w:tabs>
        <w:spacing w:line="276" w:lineRule="auto"/>
        <w:ind w:left="0" w:firstLine="0"/>
        <w:rPr>
          <w:rFonts w:eastAsia="Times New Roman" w:cs="Times New Roman"/>
          <w:szCs w:val="24"/>
        </w:rPr>
      </w:pPr>
      <w:r w:rsidRPr="00172F57">
        <w:rPr>
          <w:rFonts w:eastAsia="Times New Roman" w:cs="Times New Roman"/>
          <w:szCs w:val="24"/>
        </w:rPr>
        <w:t>sudurtinės</w:t>
      </w:r>
    </w:p>
    <w:p w14:paraId="270AFB48" w14:textId="24C59D70" w:rsidR="00C30612" w:rsidRDefault="00A55B78" w:rsidP="001B3F75">
      <w:pPr>
        <w:widowControl w:val="0"/>
        <w:numPr>
          <w:ilvl w:val="0"/>
          <w:numId w:val="24"/>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4C3586A9" w14:textId="77777777" w:rsidR="00975A6A" w:rsidRPr="00C30612" w:rsidRDefault="00975A6A" w:rsidP="00975A6A">
      <w:pPr>
        <w:widowControl w:val="0"/>
        <w:spacing w:line="276" w:lineRule="auto"/>
        <w:rPr>
          <w:rFonts w:eastAsia="Times New Roman" w:cs="Times New Roman"/>
          <w:szCs w:val="24"/>
        </w:rPr>
      </w:pPr>
    </w:p>
    <w:p w14:paraId="785A46D0" w14:textId="77777777" w:rsidR="00C30612" w:rsidRPr="00C30612" w:rsidRDefault="00A55B78" w:rsidP="001B3F75">
      <w:pPr>
        <w:pStyle w:val="ListParagraph"/>
        <w:widowControl w:val="0"/>
        <w:numPr>
          <w:ilvl w:val="1"/>
          <w:numId w:val="17"/>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Betono dangos įrengimo technologiniai etapai (pažymėkite teisingą variantą ar variantus):</w:t>
      </w:r>
    </w:p>
    <w:p w14:paraId="64DC6055" w14:textId="77777777" w:rsidR="00C30612" w:rsidRPr="00C30612" w:rsidRDefault="00A55B78" w:rsidP="001B3F75">
      <w:pPr>
        <w:widowControl w:val="0"/>
        <w:numPr>
          <w:ilvl w:val="0"/>
          <w:numId w:val="25"/>
        </w:numPr>
        <w:tabs>
          <w:tab w:val="clear" w:pos="720"/>
        </w:tabs>
        <w:spacing w:line="276" w:lineRule="auto"/>
        <w:ind w:left="0" w:firstLine="0"/>
        <w:rPr>
          <w:rFonts w:eastAsia="Times New Roman" w:cs="Times New Roman"/>
          <w:szCs w:val="24"/>
        </w:rPr>
      </w:pPr>
      <w:r w:rsidRPr="00172F57">
        <w:rPr>
          <w:rFonts w:eastAsia="Times New Roman" w:cs="Times New Roman"/>
          <w:szCs w:val="24"/>
        </w:rPr>
        <w:t>betono dangos aukščio ir klotuvo judėjimo trajektorijos nužymėjimas</w:t>
      </w:r>
    </w:p>
    <w:p w14:paraId="441ADCF4" w14:textId="77777777" w:rsidR="00C30612" w:rsidRPr="00C30612" w:rsidRDefault="00A55B78" w:rsidP="001B3F75">
      <w:pPr>
        <w:widowControl w:val="0"/>
        <w:numPr>
          <w:ilvl w:val="0"/>
          <w:numId w:val="25"/>
        </w:numPr>
        <w:tabs>
          <w:tab w:val="clear" w:pos="720"/>
        </w:tabs>
        <w:spacing w:line="276" w:lineRule="auto"/>
        <w:ind w:left="0" w:firstLine="0"/>
        <w:rPr>
          <w:rFonts w:eastAsia="Times New Roman" w:cs="Times New Roman"/>
          <w:szCs w:val="24"/>
        </w:rPr>
      </w:pPr>
      <w:r w:rsidRPr="00172F57">
        <w:rPr>
          <w:rFonts w:eastAsia="Times New Roman" w:cs="Times New Roman"/>
          <w:szCs w:val="24"/>
        </w:rPr>
        <w:t>paklotas betonas šiurkštinamas šepečiais</w:t>
      </w:r>
    </w:p>
    <w:p w14:paraId="4573A5C9" w14:textId="77777777" w:rsidR="00C30612" w:rsidRPr="00C30612" w:rsidRDefault="00A55B78" w:rsidP="001B3F75">
      <w:pPr>
        <w:widowControl w:val="0"/>
        <w:numPr>
          <w:ilvl w:val="0"/>
          <w:numId w:val="25"/>
        </w:numPr>
        <w:tabs>
          <w:tab w:val="clear" w:pos="720"/>
        </w:tabs>
        <w:spacing w:line="276" w:lineRule="auto"/>
        <w:ind w:left="0" w:firstLine="0"/>
        <w:rPr>
          <w:rFonts w:eastAsia="Times New Roman" w:cs="Times New Roman"/>
          <w:szCs w:val="24"/>
        </w:rPr>
      </w:pPr>
      <w:r w:rsidRPr="00172F57">
        <w:rPr>
          <w:rFonts w:eastAsia="Times New Roman" w:cs="Times New Roman"/>
          <w:szCs w:val="24"/>
        </w:rPr>
        <w:t>betono kietėjimo metu įrengiamos deformacinės siūlės</w:t>
      </w:r>
    </w:p>
    <w:p w14:paraId="5BCA8A87" w14:textId="77777777" w:rsidR="00C30612" w:rsidRPr="00C30612" w:rsidRDefault="00A55B78" w:rsidP="001B3F75">
      <w:pPr>
        <w:widowControl w:val="0"/>
        <w:numPr>
          <w:ilvl w:val="0"/>
          <w:numId w:val="25"/>
        </w:numPr>
        <w:tabs>
          <w:tab w:val="clear" w:pos="720"/>
        </w:tabs>
        <w:spacing w:line="276" w:lineRule="auto"/>
        <w:ind w:left="0" w:firstLine="0"/>
        <w:rPr>
          <w:rFonts w:eastAsia="Times New Roman" w:cs="Times New Roman"/>
          <w:szCs w:val="24"/>
        </w:rPr>
      </w:pPr>
      <w:r w:rsidRPr="00172F57">
        <w:rPr>
          <w:rFonts w:eastAsia="Times New Roman" w:cs="Times New Roman"/>
          <w:szCs w:val="24"/>
        </w:rPr>
        <w:t>siūlės išvalomos aukšto slėgio srove</w:t>
      </w:r>
    </w:p>
    <w:p w14:paraId="702D0C90" w14:textId="77777777" w:rsidR="00C30612" w:rsidRPr="00C30612" w:rsidRDefault="00A55B78" w:rsidP="001B3F75">
      <w:pPr>
        <w:widowControl w:val="0"/>
        <w:numPr>
          <w:ilvl w:val="0"/>
          <w:numId w:val="25"/>
        </w:numPr>
        <w:tabs>
          <w:tab w:val="clear" w:pos="720"/>
        </w:tabs>
        <w:spacing w:line="276" w:lineRule="auto"/>
        <w:ind w:left="0" w:firstLine="0"/>
        <w:rPr>
          <w:rFonts w:eastAsia="Times New Roman" w:cs="Times New Roman"/>
          <w:szCs w:val="24"/>
        </w:rPr>
      </w:pPr>
      <w:r w:rsidRPr="00172F57">
        <w:rPr>
          <w:rFonts w:eastAsia="Times New Roman" w:cs="Times New Roman"/>
          <w:szCs w:val="24"/>
        </w:rPr>
        <w:t>siūlės užtaisomos bitumine emulsija</w:t>
      </w:r>
    </w:p>
    <w:p w14:paraId="5D95DB28" w14:textId="77777777" w:rsidR="00C30612" w:rsidRPr="00C30612" w:rsidRDefault="00A55B78" w:rsidP="001B3F75">
      <w:pPr>
        <w:widowControl w:val="0"/>
        <w:numPr>
          <w:ilvl w:val="0"/>
          <w:numId w:val="25"/>
        </w:numPr>
        <w:tabs>
          <w:tab w:val="clear" w:pos="720"/>
        </w:tabs>
        <w:spacing w:line="276" w:lineRule="auto"/>
        <w:ind w:left="0" w:firstLine="0"/>
        <w:rPr>
          <w:rFonts w:eastAsia="Times New Roman" w:cs="Times New Roman"/>
          <w:szCs w:val="24"/>
        </w:rPr>
      </w:pPr>
      <w:r w:rsidRPr="00172F57">
        <w:rPr>
          <w:rFonts w:eastAsia="Times New Roman" w:cs="Times New Roman"/>
          <w:szCs w:val="24"/>
        </w:rPr>
        <w:t>siūlės užtaisomos silikoniniu užpildu</w:t>
      </w:r>
    </w:p>
    <w:p w14:paraId="401C1085" w14:textId="01587690" w:rsidR="00C30612" w:rsidRDefault="00A55B78" w:rsidP="001B3F75">
      <w:pPr>
        <w:widowControl w:val="0"/>
        <w:numPr>
          <w:ilvl w:val="0"/>
          <w:numId w:val="25"/>
        </w:numPr>
        <w:tabs>
          <w:tab w:val="clear" w:pos="720"/>
        </w:tabs>
        <w:spacing w:line="276" w:lineRule="auto"/>
        <w:ind w:left="0" w:firstLine="0"/>
        <w:rPr>
          <w:rFonts w:eastAsia="Times New Roman" w:cs="Times New Roman"/>
          <w:szCs w:val="24"/>
        </w:rPr>
      </w:pPr>
      <w:r w:rsidRPr="00172F57">
        <w:rPr>
          <w:rFonts w:eastAsia="Times New Roman" w:cs="Times New Roman"/>
          <w:b/>
          <w:szCs w:val="24"/>
        </w:rPr>
        <w:t>visi atsakymai teisingi</w:t>
      </w:r>
    </w:p>
    <w:p w14:paraId="39C91FDF" w14:textId="77777777" w:rsidR="00975A6A" w:rsidRPr="00C30612" w:rsidRDefault="00975A6A" w:rsidP="00975A6A">
      <w:pPr>
        <w:widowControl w:val="0"/>
        <w:spacing w:line="276" w:lineRule="auto"/>
        <w:rPr>
          <w:rFonts w:eastAsia="Times New Roman" w:cs="Times New Roman"/>
          <w:szCs w:val="24"/>
        </w:rPr>
      </w:pPr>
    </w:p>
    <w:p w14:paraId="5050760A" w14:textId="77777777" w:rsidR="00C30612" w:rsidRPr="00C30612" w:rsidRDefault="00A55B78" w:rsidP="001B3F75">
      <w:pPr>
        <w:pStyle w:val="ListParagraph"/>
        <w:widowControl w:val="0"/>
        <w:numPr>
          <w:ilvl w:val="1"/>
          <w:numId w:val="17"/>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Standžioji danga – tai (pažymėkite teisingą variantą ar variantus):</w:t>
      </w:r>
    </w:p>
    <w:p w14:paraId="139BEEB0" w14:textId="77777777" w:rsidR="00C30612" w:rsidRPr="00C30612" w:rsidRDefault="00A55B78" w:rsidP="001B3F75">
      <w:pPr>
        <w:widowControl w:val="0"/>
        <w:numPr>
          <w:ilvl w:val="0"/>
          <w:numId w:val="26"/>
        </w:numPr>
        <w:tabs>
          <w:tab w:val="clear" w:pos="720"/>
        </w:tabs>
        <w:spacing w:line="276" w:lineRule="auto"/>
        <w:ind w:left="0" w:firstLine="0"/>
        <w:rPr>
          <w:rFonts w:eastAsia="Times New Roman" w:cs="Times New Roman"/>
          <w:szCs w:val="24"/>
        </w:rPr>
      </w:pPr>
      <w:proofErr w:type="spellStart"/>
      <w:r w:rsidRPr="00172F57">
        <w:rPr>
          <w:rFonts w:eastAsia="Times New Roman" w:cs="Times New Roman"/>
          <w:szCs w:val="24"/>
        </w:rPr>
        <w:t>viensluoksnė</w:t>
      </w:r>
      <w:proofErr w:type="spellEnd"/>
      <w:r w:rsidRPr="00172F57">
        <w:rPr>
          <w:rFonts w:eastAsia="Times New Roman" w:cs="Times New Roman"/>
          <w:szCs w:val="24"/>
        </w:rPr>
        <w:t xml:space="preserve"> arba daugiasluoksnė asfalto danga, įrengta ant surištojo arba nesurištojo mineralinių medžiagų pagrindo sluoksnio</w:t>
      </w:r>
    </w:p>
    <w:p w14:paraId="5DE23B0C" w14:textId="77777777" w:rsidR="00C30612" w:rsidRPr="00C30612" w:rsidRDefault="00A55B78" w:rsidP="001B3F75">
      <w:pPr>
        <w:widowControl w:val="0"/>
        <w:numPr>
          <w:ilvl w:val="0"/>
          <w:numId w:val="26"/>
        </w:numPr>
        <w:tabs>
          <w:tab w:val="clear" w:pos="720"/>
        </w:tabs>
        <w:spacing w:line="276" w:lineRule="auto"/>
        <w:ind w:left="0" w:firstLine="0"/>
        <w:rPr>
          <w:rFonts w:eastAsia="Times New Roman" w:cs="Times New Roman"/>
          <w:szCs w:val="24"/>
        </w:rPr>
      </w:pPr>
      <w:r w:rsidRPr="00172F57">
        <w:rPr>
          <w:rFonts w:eastAsia="Times New Roman" w:cs="Times New Roman"/>
          <w:szCs w:val="24"/>
        </w:rPr>
        <w:t>asfalto danga, įrengta ant standaus dangos (pagrindo) sluoksnio</w:t>
      </w:r>
    </w:p>
    <w:p w14:paraId="5CFDB9EA" w14:textId="77777777" w:rsidR="00C30612" w:rsidRPr="00C30612" w:rsidRDefault="00A55B78" w:rsidP="001B3F75">
      <w:pPr>
        <w:widowControl w:val="0"/>
        <w:numPr>
          <w:ilvl w:val="0"/>
          <w:numId w:val="26"/>
        </w:numPr>
        <w:tabs>
          <w:tab w:val="clear" w:pos="720"/>
        </w:tabs>
        <w:spacing w:line="276" w:lineRule="auto"/>
        <w:ind w:left="0" w:firstLine="0"/>
        <w:rPr>
          <w:rFonts w:eastAsia="Times New Roman" w:cs="Times New Roman"/>
          <w:szCs w:val="24"/>
        </w:rPr>
      </w:pPr>
      <w:r w:rsidRPr="00172F57">
        <w:rPr>
          <w:rFonts w:eastAsia="Times New Roman" w:cs="Times New Roman"/>
          <w:b/>
          <w:szCs w:val="24"/>
        </w:rPr>
        <w:t>standus dangos sluoksnis, įrengtas iš betono mišinio (gaminio)</w:t>
      </w:r>
    </w:p>
    <w:p w14:paraId="7583E956" w14:textId="07730ED2" w:rsidR="00C30612" w:rsidRDefault="00A55B78" w:rsidP="001B3F75">
      <w:pPr>
        <w:widowControl w:val="0"/>
        <w:numPr>
          <w:ilvl w:val="0"/>
          <w:numId w:val="26"/>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640C3D58" w14:textId="77777777" w:rsidR="00975A6A" w:rsidRPr="00C30612" w:rsidRDefault="00975A6A" w:rsidP="00975A6A">
      <w:pPr>
        <w:widowControl w:val="0"/>
        <w:spacing w:line="276" w:lineRule="auto"/>
        <w:rPr>
          <w:rFonts w:eastAsia="Times New Roman" w:cs="Times New Roman"/>
          <w:szCs w:val="24"/>
        </w:rPr>
      </w:pPr>
    </w:p>
    <w:p w14:paraId="47478C55" w14:textId="77777777" w:rsidR="00C30612" w:rsidRPr="00C30612" w:rsidRDefault="00A55B78" w:rsidP="001B3F75">
      <w:pPr>
        <w:pStyle w:val="ListParagraph"/>
        <w:widowControl w:val="0"/>
        <w:numPr>
          <w:ilvl w:val="1"/>
          <w:numId w:val="17"/>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Pusiau standžioji danga – tai (pažymėkite teisingą variantą ar variantus):</w:t>
      </w:r>
    </w:p>
    <w:p w14:paraId="00404BFD" w14:textId="77777777" w:rsidR="00C30612" w:rsidRPr="00C30612" w:rsidRDefault="00A55B78" w:rsidP="001B3F75">
      <w:pPr>
        <w:widowControl w:val="0"/>
        <w:numPr>
          <w:ilvl w:val="0"/>
          <w:numId w:val="27"/>
        </w:numPr>
        <w:tabs>
          <w:tab w:val="clear" w:pos="720"/>
        </w:tabs>
        <w:spacing w:line="276" w:lineRule="auto"/>
        <w:ind w:left="0" w:firstLine="0"/>
        <w:rPr>
          <w:rFonts w:eastAsia="Times New Roman" w:cs="Times New Roman"/>
          <w:szCs w:val="24"/>
        </w:rPr>
      </w:pPr>
      <w:proofErr w:type="spellStart"/>
      <w:r w:rsidRPr="00172F57">
        <w:rPr>
          <w:rFonts w:eastAsia="Times New Roman" w:cs="Times New Roman"/>
          <w:szCs w:val="24"/>
        </w:rPr>
        <w:t>viensluoksnė</w:t>
      </w:r>
      <w:proofErr w:type="spellEnd"/>
      <w:r w:rsidRPr="00172F57">
        <w:rPr>
          <w:rFonts w:eastAsia="Times New Roman" w:cs="Times New Roman"/>
          <w:szCs w:val="24"/>
        </w:rPr>
        <w:t xml:space="preserve"> arba daugiasluoksnė asfalto danga, įrengta ant surištojo arba nesurištojo mineralinių medžiagų pagrindo sluoksnio</w:t>
      </w:r>
    </w:p>
    <w:p w14:paraId="2069DF56" w14:textId="77777777" w:rsidR="00C30612" w:rsidRPr="00C30612" w:rsidRDefault="00A55B78" w:rsidP="001B3F75">
      <w:pPr>
        <w:widowControl w:val="0"/>
        <w:numPr>
          <w:ilvl w:val="0"/>
          <w:numId w:val="27"/>
        </w:numPr>
        <w:tabs>
          <w:tab w:val="clear" w:pos="720"/>
        </w:tabs>
        <w:spacing w:line="276" w:lineRule="auto"/>
        <w:ind w:left="0" w:firstLine="0"/>
        <w:rPr>
          <w:rFonts w:eastAsia="Times New Roman" w:cs="Times New Roman"/>
          <w:szCs w:val="24"/>
        </w:rPr>
      </w:pPr>
      <w:r w:rsidRPr="00172F57">
        <w:rPr>
          <w:rFonts w:eastAsia="Times New Roman" w:cs="Times New Roman"/>
          <w:b/>
          <w:szCs w:val="24"/>
        </w:rPr>
        <w:t>asfalto danga, įrengta ant standaus dangos (pagrindo) sluoksnio</w:t>
      </w:r>
    </w:p>
    <w:p w14:paraId="4057F88A" w14:textId="77777777" w:rsidR="00C30612" w:rsidRPr="00C30612" w:rsidRDefault="00A55B78" w:rsidP="001B3F75">
      <w:pPr>
        <w:widowControl w:val="0"/>
        <w:numPr>
          <w:ilvl w:val="0"/>
          <w:numId w:val="27"/>
        </w:numPr>
        <w:tabs>
          <w:tab w:val="clear" w:pos="720"/>
        </w:tabs>
        <w:spacing w:line="276" w:lineRule="auto"/>
        <w:ind w:left="0" w:firstLine="0"/>
        <w:rPr>
          <w:rFonts w:eastAsia="Times New Roman" w:cs="Times New Roman"/>
          <w:szCs w:val="24"/>
        </w:rPr>
      </w:pPr>
      <w:r w:rsidRPr="00172F57">
        <w:rPr>
          <w:rFonts w:eastAsia="Times New Roman" w:cs="Times New Roman"/>
          <w:szCs w:val="24"/>
        </w:rPr>
        <w:t>standus dangos sluoksnis, įrengtas iš betono mišinio (gaminio)</w:t>
      </w:r>
    </w:p>
    <w:p w14:paraId="6D40DFE6" w14:textId="021EF298" w:rsidR="00C30612" w:rsidRDefault="00A55B78" w:rsidP="001B3F75">
      <w:pPr>
        <w:widowControl w:val="0"/>
        <w:numPr>
          <w:ilvl w:val="0"/>
          <w:numId w:val="27"/>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784D6E48" w14:textId="77777777" w:rsidR="00975A6A" w:rsidRPr="00C30612" w:rsidRDefault="00975A6A" w:rsidP="00975A6A">
      <w:pPr>
        <w:widowControl w:val="0"/>
        <w:spacing w:line="276" w:lineRule="auto"/>
        <w:rPr>
          <w:rFonts w:eastAsia="Times New Roman" w:cs="Times New Roman"/>
          <w:szCs w:val="24"/>
        </w:rPr>
      </w:pPr>
    </w:p>
    <w:p w14:paraId="102F09A5" w14:textId="77777777" w:rsidR="00C30612" w:rsidRPr="00C30612" w:rsidRDefault="00A55B78" w:rsidP="001B3F75">
      <w:pPr>
        <w:pStyle w:val="ListParagraph"/>
        <w:widowControl w:val="0"/>
        <w:numPr>
          <w:ilvl w:val="1"/>
          <w:numId w:val="17"/>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Nestandžioji danga – tai (pažymėkite teisingą variantą ar variantus):</w:t>
      </w:r>
    </w:p>
    <w:p w14:paraId="2B76848B" w14:textId="77777777" w:rsidR="00C30612" w:rsidRPr="00C30612" w:rsidRDefault="00A55B78" w:rsidP="001B3F75">
      <w:pPr>
        <w:widowControl w:val="0"/>
        <w:numPr>
          <w:ilvl w:val="0"/>
          <w:numId w:val="28"/>
        </w:numPr>
        <w:tabs>
          <w:tab w:val="clear" w:pos="720"/>
        </w:tabs>
        <w:spacing w:line="276" w:lineRule="auto"/>
        <w:ind w:left="0" w:firstLine="0"/>
        <w:rPr>
          <w:rFonts w:eastAsia="Times New Roman" w:cs="Times New Roman"/>
          <w:szCs w:val="24"/>
        </w:rPr>
      </w:pPr>
      <w:proofErr w:type="spellStart"/>
      <w:r w:rsidRPr="00172F57">
        <w:rPr>
          <w:rFonts w:eastAsia="Times New Roman" w:cs="Times New Roman"/>
          <w:b/>
          <w:szCs w:val="24"/>
        </w:rPr>
        <w:t>viensluoksnė</w:t>
      </w:r>
      <w:proofErr w:type="spellEnd"/>
      <w:r w:rsidRPr="00172F57">
        <w:rPr>
          <w:rFonts w:eastAsia="Times New Roman" w:cs="Times New Roman"/>
          <w:b/>
          <w:szCs w:val="24"/>
        </w:rPr>
        <w:t xml:space="preserve"> arba daugiasluoksnė asfalto danga, įrengta ant surištojo arba nesurištojo mineralinių medžiagų pagrindo sluoksnio</w:t>
      </w:r>
    </w:p>
    <w:p w14:paraId="11A00F6F" w14:textId="77777777" w:rsidR="00C30612" w:rsidRPr="00C30612" w:rsidRDefault="00A55B78" w:rsidP="001B3F75">
      <w:pPr>
        <w:widowControl w:val="0"/>
        <w:numPr>
          <w:ilvl w:val="0"/>
          <w:numId w:val="28"/>
        </w:numPr>
        <w:tabs>
          <w:tab w:val="clear" w:pos="720"/>
        </w:tabs>
        <w:spacing w:line="276" w:lineRule="auto"/>
        <w:ind w:left="0" w:firstLine="0"/>
        <w:rPr>
          <w:rFonts w:eastAsia="Times New Roman" w:cs="Times New Roman"/>
          <w:szCs w:val="24"/>
        </w:rPr>
      </w:pPr>
      <w:r w:rsidRPr="00172F57">
        <w:rPr>
          <w:rFonts w:eastAsia="Times New Roman" w:cs="Times New Roman"/>
          <w:szCs w:val="24"/>
        </w:rPr>
        <w:t>asfalto danga, įrengta ant standaus dangos (pagrindo) sluoksnio</w:t>
      </w:r>
    </w:p>
    <w:p w14:paraId="049D1637" w14:textId="77777777" w:rsidR="00C30612" w:rsidRPr="00C30612" w:rsidRDefault="00A55B78" w:rsidP="001B3F75">
      <w:pPr>
        <w:widowControl w:val="0"/>
        <w:numPr>
          <w:ilvl w:val="0"/>
          <w:numId w:val="28"/>
        </w:numPr>
        <w:tabs>
          <w:tab w:val="clear" w:pos="720"/>
        </w:tabs>
        <w:spacing w:line="276" w:lineRule="auto"/>
        <w:ind w:left="0" w:firstLine="0"/>
        <w:rPr>
          <w:rFonts w:eastAsia="Times New Roman" w:cs="Times New Roman"/>
          <w:szCs w:val="24"/>
        </w:rPr>
      </w:pPr>
      <w:r w:rsidRPr="00172F57">
        <w:rPr>
          <w:rFonts w:eastAsia="Times New Roman" w:cs="Times New Roman"/>
          <w:szCs w:val="24"/>
        </w:rPr>
        <w:t>standus dangos sluoksnis, įrengtas iš betono mišinio (gaminio)</w:t>
      </w:r>
    </w:p>
    <w:p w14:paraId="0ED7FB68" w14:textId="7F408507" w:rsidR="00C30612" w:rsidRDefault="00A55B78" w:rsidP="001B3F75">
      <w:pPr>
        <w:widowControl w:val="0"/>
        <w:numPr>
          <w:ilvl w:val="0"/>
          <w:numId w:val="28"/>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693C544D" w14:textId="77777777" w:rsidR="00975A6A" w:rsidRPr="00C30612" w:rsidRDefault="00975A6A" w:rsidP="00975A6A">
      <w:pPr>
        <w:widowControl w:val="0"/>
        <w:spacing w:line="276" w:lineRule="auto"/>
        <w:rPr>
          <w:rFonts w:eastAsia="Times New Roman" w:cs="Times New Roman"/>
          <w:szCs w:val="24"/>
        </w:rPr>
      </w:pPr>
    </w:p>
    <w:p w14:paraId="06F6DA96" w14:textId="77777777" w:rsidR="00C30612" w:rsidRPr="00C30612" w:rsidRDefault="00A55B78" w:rsidP="001B3F75">
      <w:pPr>
        <w:pStyle w:val="ListParagraph"/>
        <w:widowControl w:val="0"/>
        <w:numPr>
          <w:ilvl w:val="1"/>
          <w:numId w:val="17"/>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Įrengiant asfalto sluoksnį tikrinama (pažymėkite teisingą variantą ar variantus):</w:t>
      </w:r>
    </w:p>
    <w:p w14:paraId="0ADDD09E" w14:textId="77777777" w:rsidR="00C30612" w:rsidRPr="00C30612" w:rsidRDefault="00A55B78" w:rsidP="001B3F75">
      <w:pPr>
        <w:widowControl w:val="0"/>
        <w:numPr>
          <w:ilvl w:val="0"/>
          <w:numId w:val="29"/>
        </w:numPr>
        <w:tabs>
          <w:tab w:val="clear" w:pos="720"/>
        </w:tabs>
        <w:spacing w:line="276" w:lineRule="auto"/>
        <w:ind w:left="0" w:firstLine="0"/>
        <w:rPr>
          <w:rFonts w:eastAsia="Times New Roman" w:cs="Times New Roman"/>
          <w:szCs w:val="24"/>
        </w:rPr>
      </w:pPr>
      <w:r w:rsidRPr="00172F57">
        <w:rPr>
          <w:rFonts w:eastAsia="Times New Roman" w:cs="Times New Roman"/>
          <w:szCs w:val="24"/>
        </w:rPr>
        <w:t>asfalto mišinio temperatūra klojimo metu</w:t>
      </w:r>
    </w:p>
    <w:p w14:paraId="57499F76" w14:textId="77777777" w:rsidR="00C30612" w:rsidRPr="00C30612" w:rsidRDefault="00A55B78" w:rsidP="001B3F75">
      <w:pPr>
        <w:widowControl w:val="0"/>
        <w:numPr>
          <w:ilvl w:val="0"/>
          <w:numId w:val="29"/>
        </w:numPr>
        <w:tabs>
          <w:tab w:val="clear" w:pos="720"/>
        </w:tabs>
        <w:spacing w:line="276" w:lineRule="auto"/>
        <w:ind w:left="0" w:firstLine="0"/>
        <w:rPr>
          <w:rFonts w:eastAsia="Times New Roman" w:cs="Times New Roman"/>
          <w:szCs w:val="24"/>
        </w:rPr>
      </w:pPr>
      <w:r w:rsidRPr="00172F57">
        <w:rPr>
          <w:rFonts w:eastAsia="Times New Roman" w:cs="Times New Roman"/>
          <w:szCs w:val="24"/>
        </w:rPr>
        <w:t>asfalto mišinio savybės</w:t>
      </w:r>
    </w:p>
    <w:p w14:paraId="03609C41" w14:textId="77777777" w:rsidR="00C30612" w:rsidRPr="00C30612" w:rsidRDefault="00A55B78" w:rsidP="001B3F75">
      <w:pPr>
        <w:widowControl w:val="0"/>
        <w:numPr>
          <w:ilvl w:val="0"/>
          <w:numId w:val="29"/>
        </w:numPr>
        <w:tabs>
          <w:tab w:val="clear" w:pos="720"/>
        </w:tabs>
        <w:spacing w:line="276" w:lineRule="auto"/>
        <w:ind w:left="0" w:firstLine="0"/>
        <w:rPr>
          <w:rFonts w:eastAsia="Times New Roman" w:cs="Times New Roman"/>
          <w:szCs w:val="24"/>
        </w:rPr>
      </w:pPr>
      <w:r w:rsidRPr="00172F57">
        <w:rPr>
          <w:rFonts w:eastAsia="Times New Roman" w:cs="Times New Roman"/>
          <w:szCs w:val="24"/>
        </w:rPr>
        <w:t>paviršiaus šiurkštinimo mineralinės medžiagos savybės</w:t>
      </w:r>
    </w:p>
    <w:p w14:paraId="2656FDC5" w14:textId="77777777" w:rsidR="00C30612" w:rsidRPr="00C30612" w:rsidRDefault="00A55B78" w:rsidP="001B3F75">
      <w:pPr>
        <w:widowControl w:val="0"/>
        <w:numPr>
          <w:ilvl w:val="0"/>
          <w:numId w:val="29"/>
        </w:numPr>
        <w:tabs>
          <w:tab w:val="clear" w:pos="720"/>
        </w:tabs>
        <w:spacing w:line="276" w:lineRule="auto"/>
        <w:ind w:left="0" w:firstLine="0"/>
        <w:rPr>
          <w:rFonts w:eastAsia="Times New Roman" w:cs="Times New Roman"/>
          <w:szCs w:val="24"/>
        </w:rPr>
      </w:pPr>
      <w:r w:rsidRPr="00172F57">
        <w:rPr>
          <w:rFonts w:eastAsia="Times New Roman" w:cs="Times New Roman"/>
          <w:szCs w:val="24"/>
        </w:rPr>
        <w:t>klojamo sluoksnio storis arba sluoksnio svoris</w:t>
      </w:r>
    </w:p>
    <w:p w14:paraId="55BCBCFA" w14:textId="77777777" w:rsidR="00C30612" w:rsidRPr="00C30612" w:rsidRDefault="00A55B78" w:rsidP="001B3F75">
      <w:pPr>
        <w:widowControl w:val="0"/>
        <w:numPr>
          <w:ilvl w:val="0"/>
          <w:numId w:val="29"/>
        </w:numPr>
        <w:tabs>
          <w:tab w:val="clear" w:pos="720"/>
        </w:tabs>
        <w:spacing w:line="276" w:lineRule="auto"/>
        <w:ind w:left="0" w:firstLine="0"/>
        <w:rPr>
          <w:rFonts w:eastAsia="Times New Roman" w:cs="Times New Roman"/>
          <w:szCs w:val="24"/>
        </w:rPr>
      </w:pPr>
      <w:r w:rsidRPr="00172F57">
        <w:rPr>
          <w:rFonts w:eastAsia="Times New Roman" w:cs="Times New Roman"/>
          <w:szCs w:val="24"/>
        </w:rPr>
        <w:t>asfalto sluoksnių profilio padėtis ir atitiktis reikalaujamam</w:t>
      </w:r>
    </w:p>
    <w:p w14:paraId="5F295DFF" w14:textId="77777777" w:rsidR="00C30612" w:rsidRPr="00C30612" w:rsidRDefault="00A55B78" w:rsidP="001B3F75">
      <w:pPr>
        <w:widowControl w:val="0"/>
        <w:numPr>
          <w:ilvl w:val="0"/>
          <w:numId w:val="29"/>
        </w:numPr>
        <w:tabs>
          <w:tab w:val="clear" w:pos="720"/>
        </w:tabs>
        <w:spacing w:line="276" w:lineRule="auto"/>
        <w:ind w:left="0" w:firstLine="0"/>
        <w:rPr>
          <w:rFonts w:eastAsia="Times New Roman" w:cs="Times New Roman"/>
          <w:szCs w:val="24"/>
        </w:rPr>
      </w:pPr>
      <w:r w:rsidRPr="00172F57">
        <w:rPr>
          <w:rFonts w:eastAsia="Times New Roman" w:cs="Times New Roman"/>
          <w:szCs w:val="24"/>
        </w:rPr>
        <w:t>asfalto sluoksnių lygumas</w:t>
      </w:r>
    </w:p>
    <w:p w14:paraId="3961FEA0" w14:textId="77777777" w:rsidR="00C30612" w:rsidRPr="00C30612" w:rsidRDefault="00A55B78" w:rsidP="001B3F75">
      <w:pPr>
        <w:widowControl w:val="0"/>
        <w:numPr>
          <w:ilvl w:val="0"/>
          <w:numId w:val="29"/>
        </w:numPr>
        <w:tabs>
          <w:tab w:val="clear" w:pos="720"/>
        </w:tabs>
        <w:spacing w:line="276" w:lineRule="auto"/>
        <w:ind w:left="0" w:firstLine="0"/>
        <w:rPr>
          <w:rFonts w:eastAsia="Times New Roman" w:cs="Times New Roman"/>
          <w:szCs w:val="24"/>
        </w:rPr>
      </w:pPr>
      <w:r w:rsidRPr="00172F57">
        <w:rPr>
          <w:rFonts w:eastAsia="Times New Roman" w:cs="Times New Roman"/>
          <w:szCs w:val="24"/>
        </w:rPr>
        <w:t>važiuojamųjų dalių kraštų briaunų išdėstymas horizontalioje ir vertikalioje projekcijoje bei klojimo plotis</w:t>
      </w:r>
    </w:p>
    <w:p w14:paraId="5646F6D1" w14:textId="77777777" w:rsidR="00C30612" w:rsidRPr="00C30612" w:rsidRDefault="00A55B78" w:rsidP="001B3F75">
      <w:pPr>
        <w:widowControl w:val="0"/>
        <w:numPr>
          <w:ilvl w:val="0"/>
          <w:numId w:val="29"/>
        </w:numPr>
        <w:tabs>
          <w:tab w:val="clear" w:pos="720"/>
        </w:tabs>
        <w:spacing w:line="276" w:lineRule="auto"/>
        <w:ind w:left="0" w:firstLine="0"/>
        <w:rPr>
          <w:rFonts w:eastAsia="Times New Roman" w:cs="Times New Roman"/>
          <w:szCs w:val="24"/>
        </w:rPr>
      </w:pPr>
      <w:r w:rsidRPr="00172F57">
        <w:rPr>
          <w:rFonts w:eastAsia="Times New Roman" w:cs="Times New Roman"/>
          <w:szCs w:val="24"/>
        </w:rPr>
        <w:t>išilginių ir skersinių siūlių kokybė vizualiai</w:t>
      </w:r>
    </w:p>
    <w:p w14:paraId="35AD61B3" w14:textId="3ADD2056" w:rsidR="00C30612" w:rsidRDefault="00A55B78" w:rsidP="001B3F75">
      <w:pPr>
        <w:widowControl w:val="0"/>
        <w:numPr>
          <w:ilvl w:val="0"/>
          <w:numId w:val="29"/>
        </w:numPr>
        <w:tabs>
          <w:tab w:val="clear" w:pos="720"/>
        </w:tabs>
        <w:spacing w:line="276" w:lineRule="auto"/>
        <w:ind w:left="0" w:firstLine="0"/>
        <w:rPr>
          <w:rFonts w:eastAsia="Times New Roman" w:cs="Times New Roman"/>
          <w:szCs w:val="24"/>
        </w:rPr>
      </w:pPr>
      <w:r w:rsidRPr="00172F57">
        <w:rPr>
          <w:rFonts w:eastAsia="Times New Roman" w:cs="Times New Roman"/>
          <w:b/>
          <w:szCs w:val="24"/>
        </w:rPr>
        <w:t>visi atsakymai teisingi</w:t>
      </w:r>
    </w:p>
    <w:p w14:paraId="502E5E0E" w14:textId="77777777" w:rsidR="00975A6A" w:rsidRPr="00C30612" w:rsidRDefault="00975A6A" w:rsidP="00975A6A">
      <w:pPr>
        <w:widowControl w:val="0"/>
        <w:spacing w:line="276" w:lineRule="auto"/>
        <w:rPr>
          <w:rFonts w:eastAsia="Times New Roman" w:cs="Times New Roman"/>
          <w:szCs w:val="24"/>
        </w:rPr>
      </w:pPr>
    </w:p>
    <w:p w14:paraId="6236ABCD" w14:textId="77777777" w:rsidR="00C30612" w:rsidRPr="00C30612" w:rsidRDefault="00A55B78" w:rsidP="001B3F75">
      <w:pPr>
        <w:pStyle w:val="ListParagraph"/>
        <w:widowControl w:val="0"/>
        <w:numPr>
          <w:ilvl w:val="1"/>
          <w:numId w:val="17"/>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Rato sukibimo su danga koeficientas (pažymėkite teisingą variantą ar variantus):</w:t>
      </w:r>
    </w:p>
    <w:p w14:paraId="0053D546" w14:textId="77777777" w:rsidR="00C30612" w:rsidRPr="00C30612" w:rsidRDefault="00A55B78" w:rsidP="001B3F75">
      <w:pPr>
        <w:widowControl w:val="0"/>
        <w:numPr>
          <w:ilvl w:val="0"/>
          <w:numId w:val="30"/>
        </w:numPr>
        <w:tabs>
          <w:tab w:val="clear" w:pos="720"/>
        </w:tabs>
        <w:spacing w:line="276" w:lineRule="auto"/>
        <w:ind w:left="0" w:firstLine="0"/>
        <w:rPr>
          <w:rFonts w:eastAsia="Times New Roman" w:cs="Times New Roman"/>
          <w:szCs w:val="24"/>
        </w:rPr>
      </w:pPr>
      <w:r w:rsidRPr="00172F57">
        <w:rPr>
          <w:rFonts w:eastAsia="Times New Roman" w:cs="Times New Roman"/>
          <w:szCs w:val="24"/>
        </w:rPr>
        <w:t>magistraliniams keliams – 0,40</w:t>
      </w:r>
    </w:p>
    <w:p w14:paraId="729BDC4D" w14:textId="77777777" w:rsidR="00C30612" w:rsidRPr="00C30612" w:rsidRDefault="00A55B78" w:rsidP="001B3F75">
      <w:pPr>
        <w:widowControl w:val="0"/>
        <w:numPr>
          <w:ilvl w:val="0"/>
          <w:numId w:val="30"/>
        </w:numPr>
        <w:tabs>
          <w:tab w:val="clear" w:pos="720"/>
        </w:tabs>
        <w:spacing w:line="276" w:lineRule="auto"/>
        <w:ind w:left="0" w:firstLine="0"/>
        <w:rPr>
          <w:rFonts w:eastAsia="Times New Roman" w:cs="Times New Roman"/>
          <w:szCs w:val="24"/>
        </w:rPr>
      </w:pPr>
      <w:r w:rsidRPr="00172F57">
        <w:rPr>
          <w:rFonts w:eastAsia="Times New Roman" w:cs="Times New Roman"/>
          <w:b/>
          <w:szCs w:val="24"/>
        </w:rPr>
        <w:t>magistraliniams keliams – 0,35</w:t>
      </w:r>
    </w:p>
    <w:p w14:paraId="45ECD4A2" w14:textId="77777777" w:rsidR="00C30612" w:rsidRPr="00C30612" w:rsidRDefault="00A55B78" w:rsidP="001B3F75">
      <w:pPr>
        <w:widowControl w:val="0"/>
        <w:numPr>
          <w:ilvl w:val="0"/>
          <w:numId w:val="30"/>
        </w:numPr>
        <w:tabs>
          <w:tab w:val="clear" w:pos="720"/>
        </w:tabs>
        <w:spacing w:line="276" w:lineRule="auto"/>
        <w:ind w:left="0" w:firstLine="0"/>
        <w:rPr>
          <w:rFonts w:eastAsia="Times New Roman" w:cs="Times New Roman"/>
          <w:szCs w:val="24"/>
        </w:rPr>
      </w:pPr>
      <w:r w:rsidRPr="00172F57">
        <w:rPr>
          <w:rFonts w:eastAsia="Times New Roman" w:cs="Times New Roman"/>
          <w:szCs w:val="24"/>
        </w:rPr>
        <w:t>krašto, rajoniniams – 0,35</w:t>
      </w:r>
    </w:p>
    <w:p w14:paraId="66E5BFF1" w14:textId="1D2BA926" w:rsidR="00C30612" w:rsidRDefault="00A55B78" w:rsidP="001B3F75">
      <w:pPr>
        <w:widowControl w:val="0"/>
        <w:numPr>
          <w:ilvl w:val="0"/>
          <w:numId w:val="30"/>
        </w:numPr>
        <w:tabs>
          <w:tab w:val="clear" w:pos="720"/>
        </w:tabs>
        <w:spacing w:line="276" w:lineRule="auto"/>
        <w:ind w:left="0" w:firstLine="0"/>
        <w:rPr>
          <w:rFonts w:eastAsia="Times New Roman" w:cs="Times New Roman"/>
          <w:szCs w:val="24"/>
        </w:rPr>
      </w:pPr>
      <w:r w:rsidRPr="00172F57">
        <w:rPr>
          <w:rFonts w:eastAsia="Times New Roman" w:cs="Times New Roman"/>
          <w:b/>
          <w:szCs w:val="24"/>
        </w:rPr>
        <w:t>krašto, rajoniniams – 0,30</w:t>
      </w:r>
    </w:p>
    <w:p w14:paraId="2F04E46F" w14:textId="77777777" w:rsidR="00975A6A" w:rsidRPr="00C30612" w:rsidRDefault="00975A6A" w:rsidP="00975A6A">
      <w:pPr>
        <w:widowControl w:val="0"/>
        <w:spacing w:line="276" w:lineRule="auto"/>
        <w:rPr>
          <w:rFonts w:eastAsia="Times New Roman" w:cs="Times New Roman"/>
          <w:szCs w:val="24"/>
        </w:rPr>
      </w:pPr>
    </w:p>
    <w:p w14:paraId="2FB25DEA" w14:textId="77777777" w:rsidR="00C30612" w:rsidRPr="00C30612" w:rsidRDefault="00A55B78" w:rsidP="001B3F75">
      <w:pPr>
        <w:pStyle w:val="ListParagraph"/>
        <w:widowControl w:val="0"/>
        <w:numPr>
          <w:ilvl w:val="1"/>
          <w:numId w:val="17"/>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Lygumas, plyšys po 4 m ilgio liniuote turi būti ne didesnis kaip (pažymėkite teisingą variantą ar variantus):</w:t>
      </w:r>
    </w:p>
    <w:p w14:paraId="1D92372B" w14:textId="77777777" w:rsidR="00C30612" w:rsidRPr="00C30612" w:rsidRDefault="00A55B78" w:rsidP="001B3F75">
      <w:pPr>
        <w:widowControl w:val="0"/>
        <w:numPr>
          <w:ilvl w:val="0"/>
          <w:numId w:val="31"/>
        </w:numPr>
        <w:tabs>
          <w:tab w:val="clear" w:pos="720"/>
        </w:tabs>
        <w:spacing w:line="276" w:lineRule="auto"/>
        <w:ind w:left="0" w:firstLine="0"/>
        <w:rPr>
          <w:rFonts w:eastAsia="Times New Roman" w:cs="Times New Roman"/>
          <w:szCs w:val="24"/>
        </w:rPr>
      </w:pPr>
      <w:r w:rsidRPr="00172F57">
        <w:rPr>
          <w:rFonts w:eastAsia="Times New Roman" w:cs="Times New Roman"/>
          <w:b/>
          <w:szCs w:val="24"/>
        </w:rPr>
        <w:t>1,0 cm</w:t>
      </w:r>
    </w:p>
    <w:p w14:paraId="0015A0C7" w14:textId="77777777" w:rsidR="00C30612" w:rsidRPr="00C30612" w:rsidRDefault="00A55B78" w:rsidP="001B3F75">
      <w:pPr>
        <w:widowControl w:val="0"/>
        <w:numPr>
          <w:ilvl w:val="0"/>
          <w:numId w:val="31"/>
        </w:numPr>
        <w:tabs>
          <w:tab w:val="clear" w:pos="720"/>
        </w:tabs>
        <w:spacing w:line="276" w:lineRule="auto"/>
        <w:ind w:left="0" w:firstLine="0"/>
        <w:rPr>
          <w:rFonts w:eastAsia="Times New Roman" w:cs="Times New Roman"/>
          <w:szCs w:val="24"/>
        </w:rPr>
      </w:pPr>
      <w:r w:rsidRPr="00172F57">
        <w:rPr>
          <w:rFonts w:eastAsia="Times New Roman" w:cs="Times New Roman"/>
          <w:szCs w:val="24"/>
        </w:rPr>
        <w:t>1,5 cm</w:t>
      </w:r>
    </w:p>
    <w:p w14:paraId="323B9F51" w14:textId="553BF6BB" w:rsidR="00C30612" w:rsidRDefault="00A55B78" w:rsidP="001B3F75">
      <w:pPr>
        <w:widowControl w:val="0"/>
        <w:numPr>
          <w:ilvl w:val="0"/>
          <w:numId w:val="31"/>
        </w:numPr>
        <w:tabs>
          <w:tab w:val="clear" w:pos="720"/>
        </w:tabs>
        <w:spacing w:line="276" w:lineRule="auto"/>
        <w:ind w:left="0" w:firstLine="0"/>
        <w:rPr>
          <w:rFonts w:eastAsia="Times New Roman" w:cs="Times New Roman"/>
          <w:szCs w:val="24"/>
        </w:rPr>
      </w:pPr>
      <w:r w:rsidRPr="00172F57">
        <w:rPr>
          <w:rFonts w:eastAsia="Times New Roman" w:cs="Times New Roman"/>
          <w:szCs w:val="24"/>
        </w:rPr>
        <w:t>2,0 cm</w:t>
      </w:r>
    </w:p>
    <w:p w14:paraId="7875572C" w14:textId="77777777" w:rsidR="00975A6A" w:rsidRPr="00C30612" w:rsidRDefault="00975A6A" w:rsidP="00975A6A">
      <w:pPr>
        <w:widowControl w:val="0"/>
        <w:spacing w:line="276" w:lineRule="auto"/>
        <w:rPr>
          <w:rFonts w:eastAsia="Times New Roman" w:cs="Times New Roman"/>
          <w:szCs w:val="24"/>
        </w:rPr>
      </w:pPr>
    </w:p>
    <w:p w14:paraId="3E8726E7" w14:textId="77777777" w:rsidR="00C30612" w:rsidRPr="00C30612" w:rsidRDefault="00A55B78" w:rsidP="001B3F75">
      <w:pPr>
        <w:pStyle w:val="ListParagraph"/>
        <w:widowControl w:val="0"/>
        <w:numPr>
          <w:ilvl w:val="1"/>
          <w:numId w:val="17"/>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Dangos nelygumai neturi viršyti (pažymėkite teisingą variantą ar variantus):</w:t>
      </w:r>
    </w:p>
    <w:p w14:paraId="3ECA25D5" w14:textId="77777777" w:rsidR="00C30612" w:rsidRPr="00C30612" w:rsidRDefault="00A55B78" w:rsidP="001B3F75">
      <w:pPr>
        <w:widowControl w:val="0"/>
        <w:numPr>
          <w:ilvl w:val="0"/>
          <w:numId w:val="32"/>
        </w:numPr>
        <w:tabs>
          <w:tab w:val="clear" w:pos="720"/>
        </w:tabs>
        <w:spacing w:line="276" w:lineRule="auto"/>
        <w:ind w:left="0" w:firstLine="0"/>
        <w:rPr>
          <w:rFonts w:eastAsia="Times New Roman" w:cs="Times New Roman"/>
          <w:szCs w:val="24"/>
        </w:rPr>
      </w:pPr>
      <w:r w:rsidRPr="00172F57">
        <w:rPr>
          <w:rFonts w:eastAsia="Times New Roman" w:cs="Times New Roman"/>
          <w:b/>
          <w:szCs w:val="24"/>
        </w:rPr>
        <w:t>magistraliniams keliams 1,5 m/km</w:t>
      </w:r>
    </w:p>
    <w:p w14:paraId="43BBBE3C" w14:textId="77777777" w:rsidR="00C30612" w:rsidRPr="00C30612" w:rsidRDefault="00A55B78" w:rsidP="001B3F75">
      <w:pPr>
        <w:widowControl w:val="0"/>
        <w:numPr>
          <w:ilvl w:val="0"/>
          <w:numId w:val="32"/>
        </w:numPr>
        <w:tabs>
          <w:tab w:val="clear" w:pos="720"/>
        </w:tabs>
        <w:spacing w:line="276" w:lineRule="auto"/>
        <w:ind w:left="0" w:firstLine="0"/>
        <w:rPr>
          <w:rFonts w:eastAsia="Times New Roman" w:cs="Times New Roman"/>
          <w:szCs w:val="24"/>
        </w:rPr>
      </w:pPr>
      <w:r w:rsidRPr="00172F57">
        <w:rPr>
          <w:rFonts w:eastAsia="Times New Roman" w:cs="Times New Roman"/>
          <w:szCs w:val="24"/>
        </w:rPr>
        <w:t>magistraliniams keliams 2,5 m/km</w:t>
      </w:r>
    </w:p>
    <w:p w14:paraId="38AA2A8C" w14:textId="77777777" w:rsidR="00C30612" w:rsidRPr="00C30612" w:rsidRDefault="00A55B78" w:rsidP="001B3F75">
      <w:pPr>
        <w:widowControl w:val="0"/>
        <w:numPr>
          <w:ilvl w:val="0"/>
          <w:numId w:val="32"/>
        </w:numPr>
        <w:tabs>
          <w:tab w:val="clear" w:pos="720"/>
        </w:tabs>
        <w:spacing w:line="276" w:lineRule="auto"/>
        <w:ind w:left="0" w:firstLine="0"/>
        <w:rPr>
          <w:rFonts w:eastAsia="Times New Roman" w:cs="Times New Roman"/>
          <w:szCs w:val="24"/>
        </w:rPr>
      </w:pPr>
      <w:r w:rsidRPr="00172F57">
        <w:rPr>
          <w:rFonts w:eastAsia="Times New Roman" w:cs="Times New Roman"/>
          <w:b/>
          <w:szCs w:val="24"/>
        </w:rPr>
        <w:t>krašto keliams 2,5 m/km</w:t>
      </w:r>
    </w:p>
    <w:p w14:paraId="6F3EF171" w14:textId="77777777" w:rsidR="00C30612" w:rsidRPr="00C30612" w:rsidRDefault="00A55B78" w:rsidP="001B3F75">
      <w:pPr>
        <w:widowControl w:val="0"/>
        <w:numPr>
          <w:ilvl w:val="0"/>
          <w:numId w:val="32"/>
        </w:numPr>
        <w:tabs>
          <w:tab w:val="clear" w:pos="720"/>
        </w:tabs>
        <w:spacing w:line="276" w:lineRule="auto"/>
        <w:ind w:left="0" w:firstLine="0"/>
        <w:rPr>
          <w:rFonts w:eastAsia="Times New Roman" w:cs="Times New Roman"/>
          <w:szCs w:val="24"/>
        </w:rPr>
      </w:pPr>
      <w:r w:rsidRPr="00172F57">
        <w:rPr>
          <w:rFonts w:eastAsia="Times New Roman" w:cs="Times New Roman"/>
          <w:szCs w:val="24"/>
        </w:rPr>
        <w:t>krašto keliams 1,5 m/km</w:t>
      </w:r>
    </w:p>
    <w:p w14:paraId="0161CE0F" w14:textId="77777777" w:rsidR="00C30612" w:rsidRPr="00C30612" w:rsidRDefault="00A55B78" w:rsidP="001B3F75">
      <w:pPr>
        <w:widowControl w:val="0"/>
        <w:numPr>
          <w:ilvl w:val="0"/>
          <w:numId w:val="32"/>
        </w:numPr>
        <w:tabs>
          <w:tab w:val="clear" w:pos="720"/>
        </w:tabs>
        <w:spacing w:line="276" w:lineRule="auto"/>
        <w:ind w:left="0" w:firstLine="0"/>
        <w:rPr>
          <w:rFonts w:eastAsia="Times New Roman" w:cs="Times New Roman"/>
          <w:szCs w:val="24"/>
        </w:rPr>
      </w:pPr>
      <w:r w:rsidRPr="00172F57">
        <w:rPr>
          <w:rFonts w:eastAsia="Times New Roman" w:cs="Times New Roman"/>
          <w:b/>
          <w:szCs w:val="24"/>
        </w:rPr>
        <w:t>rajoniniams keliams 3,5 m/km</w:t>
      </w:r>
    </w:p>
    <w:p w14:paraId="26060B47" w14:textId="4C192CB3" w:rsidR="00C30612" w:rsidRDefault="00A55B78" w:rsidP="001B3F75">
      <w:pPr>
        <w:widowControl w:val="0"/>
        <w:numPr>
          <w:ilvl w:val="0"/>
          <w:numId w:val="32"/>
        </w:numPr>
        <w:tabs>
          <w:tab w:val="clear" w:pos="720"/>
        </w:tabs>
        <w:spacing w:line="276" w:lineRule="auto"/>
        <w:ind w:left="0" w:firstLine="0"/>
        <w:rPr>
          <w:rFonts w:eastAsia="Times New Roman" w:cs="Times New Roman"/>
          <w:szCs w:val="24"/>
        </w:rPr>
      </w:pPr>
      <w:r w:rsidRPr="00172F57">
        <w:rPr>
          <w:rFonts w:eastAsia="Times New Roman" w:cs="Times New Roman"/>
          <w:szCs w:val="24"/>
        </w:rPr>
        <w:t>rajoniniams keliams 2,5 m/km</w:t>
      </w:r>
    </w:p>
    <w:p w14:paraId="7CD4A4F7" w14:textId="77777777" w:rsidR="00975A6A" w:rsidRPr="00C30612" w:rsidRDefault="00975A6A" w:rsidP="00975A6A">
      <w:pPr>
        <w:widowControl w:val="0"/>
        <w:spacing w:line="276" w:lineRule="auto"/>
        <w:rPr>
          <w:rFonts w:eastAsia="Times New Roman" w:cs="Times New Roman"/>
          <w:szCs w:val="24"/>
        </w:rPr>
      </w:pPr>
    </w:p>
    <w:p w14:paraId="74AD595F" w14:textId="77777777" w:rsidR="00C30612" w:rsidRPr="00C30612" w:rsidRDefault="00A55B78" w:rsidP="001B3F75">
      <w:pPr>
        <w:pStyle w:val="ListParagraph"/>
        <w:widowControl w:val="0"/>
        <w:numPr>
          <w:ilvl w:val="1"/>
          <w:numId w:val="17"/>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Jeigu sutankinus dangą, jos kraštai liko nelygūs, jie yra (pažymėkite teisingą variantą ar variantus):</w:t>
      </w:r>
    </w:p>
    <w:p w14:paraId="79FEEB18" w14:textId="77777777" w:rsidR="00C30612" w:rsidRPr="00C30612" w:rsidRDefault="00A55B78" w:rsidP="001B3F75">
      <w:pPr>
        <w:widowControl w:val="0"/>
        <w:numPr>
          <w:ilvl w:val="0"/>
          <w:numId w:val="33"/>
        </w:numPr>
        <w:tabs>
          <w:tab w:val="clear" w:pos="720"/>
        </w:tabs>
        <w:spacing w:line="276" w:lineRule="auto"/>
        <w:ind w:left="0" w:firstLine="0"/>
        <w:rPr>
          <w:rFonts w:eastAsia="Times New Roman" w:cs="Times New Roman"/>
          <w:szCs w:val="24"/>
        </w:rPr>
      </w:pPr>
      <w:r w:rsidRPr="00172F57">
        <w:rPr>
          <w:rFonts w:eastAsia="Times New Roman" w:cs="Times New Roman"/>
          <w:b/>
          <w:szCs w:val="24"/>
        </w:rPr>
        <w:t>nupjaunami frezomis</w:t>
      </w:r>
    </w:p>
    <w:p w14:paraId="35ACAA3E" w14:textId="77777777" w:rsidR="00C30612" w:rsidRPr="00C30612" w:rsidRDefault="00A55B78" w:rsidP="001B3F75">
      <w:pPr>
        <w:widowControl w:val="0"/>
        <w:numPr>
          <w:ilvl w:val="0"/>
          <w:numId w:val="33"/>
        </w:numPr>
        <w:tabs>
          <w:tab w:val="clear" w:pos="720"/>
        </w:tabs>
        <w:spacing w:line="276" w:lineRule="auto"/>
        <w:ind w:left="0" w:firstLine="0"/>
        <w:rPr>
          <w:rFonts w:eastAsia="Times New Roman" w:cs="Times New Roman"/>
          <w:szCs w:val="24"/>
        </w:rPr>
      </w:pPr>
      <w:r w:rsidRPr="00172F57">
        <w:rPr>
          <w:rFonts w:eastAsia="Times New Roman" w:cs="Times New Roman"/>
          <w:szCs w:val="24"/>
        </w:rPr>
        <w:t>papildomai voluojami</w:t>
      </w:r>
    </w:p>
    <w:p w14:paraId="2DAB8551" w14:textId="77777777" w:rsidR="00C30612" w:rsidRPr="00C30612" w:rsidRDefault="00A55B78" w:rsidP="001B3F75">
      <w:pPr>
        <w:widowControl w:val="0"/>
        <w:numPr>
          <w:ilvl w:val="0"/>
          <w:numId w:val="33"/>
        </w:numPr>
        <w:tabs>
          <w:tab w:val="clear" w:pos="720"/>
        </w:tabs>
        <w:spacing w:line="276" w:lineRule="auto"/>
        <w:ind w:left="0" w:firstLine="0"/>
        <w:rPr>
          <w:rFonts w:eastAsia="Times New Roman" w:cs="Times New Roman"/>
          <w:szCs w:val="24"/>
        </w:rPr>
      </w:pPr>
      <w:r w:rsidRPr="00172F57">
        <w:rPr>
          <w:rFonts w:eastAsia="Times New Roman" w:cs="Times New Roman"/>
          <w:szCs w:val="24"/>
        </w:rPr>
        <w:t>klojamas storesnis dangos sluoksnis</w:t>
      </w:r>
    </w:p>
    <w:p w14:paraId="5BA77126" w14:textId="5C66D477" w:rsidR="00C30612" w:rsidRDefault="00A55B78" w:rsidP="001B3F75">
      <w:pPr>
        <w:widowControl w:val="0"/>
        <w:numPr>
          <w:ilvl w:val="0"/>
          <w:numId w:val="33"/>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6FF1C32D" w14:textId="77777777" w:rsidR="00975A6A" w:rsidRPr="00C30612" w:rsidRDefault="00975A6A" w:rsidP="00975A6A">
      <w:pPr>
        <w:widowControl w:val="0"/>
        <w:spacing w:line="276" w:lineRule="auto"/>
        <w:rPr>
          <w:rFonts w:eastAsia="Times New Roman" w:cs="Times New Roman"/>
          <w:szCs w:val="24"/>
        </w:rPr>
      </w:pPr>
    </w:p>
    <w:p w14:paraId="164059EB" w14:textId="77777777" w:rsidR="00C30612" w:rsidRPr="00C30612" w:rsidRDefault="00A55B78" w:rsidP="001B3F75">
      <w:pPr>
        <w:pStyle w:val="ListParagraph"/>
        <w:widowControl w:val="0"/>
        <w:numPr>
          <w:ilvl w:val="1"/>
          <w:numId w:val="17"/>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Skaldos ir mastikos asfalto mišiniams, pažymėtiems S raide, tankinti turi būti naudojami (pažymėkite teisingą variantą ar variantus):</w:t>
      </w:r>
    </w:p>
    <w:p w14:paraId="79279E07" w14:textId="77777777" w:rsidR="00C30612" w:rsidRPr="00C30612" w:rsidRDefault="00A55B78" w:rsidP="001B3F75">
      <w:pPr>
        <w:widowControl w:val="0"/>
        <w:numPr>
          <w:ilvl w:val="0"/>
          <w:numId w:val="34"/>
        </w:numPr>
        <w:tabs>
          <w:tab w:val="clear" w:pos="720"/>
        </w:tabs>
        <w:spacing w:line="276" w:lineRule="auto"/>
        <w:ind w:left="0" w:firstLine="0"/>
        <w:rPr>
          <w:rFonts w:eastAsia="Times New Roman" w:cs="Times New Roman"/>
          <w:szCs w:val="24"/>
        </w:rPr>
      </w:pPr>
      <w:r w:rsidRPr="00172F57">
        <w:rPr>
          <w:rFonts w:eastAsia="Times New Roman" w:cs="Times New Roman"/>
          <w:b/>
          <w:szCs w:val="24"/>
        </w:rPr>
        <w:t>sunkieji statiniai volai</w:t>
      </w:r>
    </w:p>
    <w:p w14:paraId="455A0BE4" w14:textId="77777777" w:rsidR="00C30612" w:rsidRPr="00C30612" w:rsidRDefault="00A55B78" w:rsidP="001B3F75">
      <w:pPr>
        <w:widowControl w:val="0"/>
        <w:numPr>
          <w:ilvl w:val="0"/>
          <w:numId w:val="34"/>
        </w:numPr>
        <w:tabs>
          <w:tab w:val="clear" w:pos="720"/>
        </w:tabs>
        <w:spacing w:line="276" w:lineRule="auto"/>
        <w:ind w:left="0" w:firstLine="0"/>
        <w:rPr>
          <w:rFonts w:eastAsia="Times New Roman" w:cs="Times New Roman"/>
          <w:szCs w:val="24"/>
        </w:rPr>
      </w:pPr>
      <w:r w:rsidRPr="00172F57">
        <w:rPr>
          <w:rFonts w:eastAsia="Times New Roman" w:cs="Times New Roman"/>
          <w:b/>
          <w:szCs w:val="24"/>
        </w:rPr>
        <w:t>vibruojantys dinaminiai volai</w:t>
      </w:r>
    </w:p>
    <w:p w14:paraId="19DAFAD4" w14:textId="77777777" w:rsidR="00C30612" w:rsidRPr="00C30612" w:rsidRDefault="00A55B78" w:rsidP="001B3F75">
      <w:pPr>
        <w:widowControl w:val="0"/>
        <w:numPr>
          <w:ilvl w:val="0"/>
          <w:numId w:val="34"/>
        </w:numPr>
        <w:tabs>
          <w:tab w:val="clear" w:pos="720"/>
        </w:tabs>
        <w:spacing w:line="276" w:lineRule="auto"/>
        <w:ind w:left="0" w:firstLine="0"/>
        <w:rPr>
          <w:rFonts w:eastAsia="Times New Roman" w:cs="Times New Roman"/>
          <w:szCs w:val="24"/>
        </w:rPr>
      </w:pPr>
      <w:r w:rsidRPr="00172F57">
        <w:rPr>
          <w:rFonts w:eastAsia="Times New Roman" w:cs="Times New Roman"/>
          <w:szCs w:val="24"/>
        </w:rPr>
        <w:t>savaeigiai valciniai volai</w:t>
      </w:r>
    </w:p>
    <w:p w14:paraId="13D0BBD7" w14:textId="77777777" w:rsidR="00C30612" w:rsidRPr="00C30612" w:rsidRDefault="00A55B78" w:rsidP="001B3F75">
      <w:pPr>
        <w:widowControl w:val="0"/>
        <w:numPr>
          <w:ilvl w:val="0"/>
          <w:numId w:val="34"/>
        </w:numPr>
        <w:tabs>
          <w:tab w:val="clear" w:pos="720"/>
        </w:tabs>
        <w:spacing w:line="276" w:lineRule="auto"/>
        <w:ind w:left="0" w:firstLine="0"/>
        <w:rPr>
          <w:rFonts w:eastAsia="Times New Roman" w:cs="Times New Roman"/>
          <w:szCs w:val="24"/>
        </w:rPr>
      </w:pPr>
      <w:r w:rsidRPr="00172F57">
        <w:rPr>
          <w:rFonts w:eastAsia="Times New Roman" w:cs="Times New Roman"/>
          <w:szCs w:val="24"/>
        </w:rPr>
        <w:t>savaeigiai pneumatiniai volai</w:t>
      </w:r>
    </w:p>
    <w:p w14:paraId="576A33B6" w14:textId="77777777" w:rsidR="00C30612" w:rsidRPr="00C30612" w:rsidRDefault="00A55B78" w:rsidP="001B3F75">
      <w:pPr>
        <w:widowControl w:val="0"/>
        <w:numPr>
          <w:ilvl w:val="0"/>
          <w:numId w:val="34"/>
        </w:numPr>
        <w:tabs>
          <w:tab w:val="clear" w:pos="720"/>
        </w:tabs>
        <w:spacing w:line="276" w:lineRule="auto"/>
        <w:ind w:left="0" w:firstLine="0"/>
        <w:rPr>
          <w:rFonts w:eastAsia="Times New Roman" w:cs="Times New Roman"/>
          <w:szCs w:val="24"/>
        </w:rPr>
      </w:pPr>
      <w:proofErr w:type="spellStart"/>
      <w:r w:rsidRPr="00172F57">
        <w:rPr>
          <w:rFonts w:eastAsia="Times New Roman" w:cs="Times New Roman"/>
          <w:szCs w:val="24"/>
        </w:rPr>
        <w:t>vibroplokštės</w:t>
      </w:r>
      <w:proofErr w:type="spellEnd"/>
    </w:p>
    <w:p w14:paraId="0379416A" w14:textId="152154E3" w:rsidR="00C30612" w:rsidRDefault="00A55B78" w:rsidP="001B3F75">
      <w:pPr>
        <w:widowControl w:val="0"/>
        <w:numPr>
          <w:ilvl w:val="0"/>
          <w:numId w:val="34"/>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3AC2562B" w14:textId="77777777" w:rsidR="00975A6A" w:rsidRPr="00C30612" w:rsidRDefault="00975A6A" w:rsidP="00975A6A">
      <w:pPr>
        <w:widowControl w:val="0"/>
        <w:spacing w:line="276" w:lineRule="auto"/>
        <w:rPr>
          <w:rFonts w:eastAsia="Times New Roman" w:cs="Times New Roman"/>
          <w:szCs w:val="24"/>
        </w:rPr>
      </w:pPr>
    </w:p>
    <w:p w14:paraId="7056E58E" w14:textId="77777777" w:rsidR="00C30612" w:rsidRPr="00C30612" w:rsidRDefault="00A55B78" w:rsidP="001B3F75">
      <w:pPr>
        <w:pStyle w:val="ListParagraph"/>
        <w:widowControl w:val="0"/>
        <w:numPr>
          <w:ilvl w:val="1"/>
          <w:numId w:val="17"/>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lastRenderedPageBreak/>
        <w:t>Volų rūšį, svorį ir skaičių reikia parinkti atsižvelgiant į (pažymėkite teisingą variantą ar variantus):</w:t>
      </w:r>
    </w:p>
    <w:p w14:paraId="3F26C096" w14:textId="77777777" w:rsidR="00C30612" w:rsidRPr="00C30612" w:rsidRDefault="00A55B78" w:rsidP="001B3F75">
      <w:pPr>
        <w:widowControl w:val="0"/>
        <w:numPr>
          <w:ilvl w:val="0"/>
          <w:numId w:val="35"/>
        </w:numPr>
        <w:tabs>
          <w:tab w:val="clear" w:pos="720"/>
        </w:tabs>
        <w:spacing w:line="276" w:lineRule="auto"/>
        <w:ind w:left="0" w:firstLine="0"/>
        <w:rPr>
          <w:rFonts w:eastAsia="Times New Roman" w:cs="Times New Roman"/>
          <w:szCs w:val="24"/>
        </w:rPr>
      </w:pPr>
      <w:r w:rsidRPr="00172F57">
        <w:rPr>
          <w:rFonts w:eastAsia="Times New Roman" w:cs="Times New Roman"/>
          <w:szCs w:val="24"/>
        </w:rPr>
        <w:t>klotuvo našumą</w:t>
      </w:r>
    </w:p>
    <w:p w14:paraId="275469E3" w14:textId="77777777" w:rsidR="00C30612" w:rsidRPr="00C30612" w:rsidRDefault="00A55B78" w:rsidP="001B3F75">
      <w:pPr>
        <w:widowControl w:val="0"/>
        <w:numPr>
          <w:ilvl w:val="0"/>
          <w:numId w:val="35"/>
        </w:numPr>
        <w:tabs>
          <w:tab w:val="clear" w:pos="720"/>
        </w:tabs>
        <w:spacing w:line="276" w:lineRule="auto"/>
        <w:ind w:left="0" w:firstLine="0"/>
        <w:rPr>
          <w:rFonts w:eastAsia="Times New Roman" w:cs="Times New Roman"/>
          <w:szCs w:val="24"/>
        </w:rPr>
      </w:pPr>
      <w:r w:rsidRPr="00172F57">
        <w:rPr>
          <w:rFonts w:eastAsia="Times New Roman" w:cs="Times New Roman"/>
          <w:szCs w:val="24"/>
        </w:rPr>
        <w:t>sluoksnio storį</w:t>
      </w:r>
    </w:p>
    <w:p w14:paraId="78AB06D8" w14:textId="77777777" w:rsidR="00C30612" w:rsidRPr="00C30612" w:rsidRDefault="00A55B78" w:rsidP="001B3F75">
      <w:pPr>
        <w:widowControl w:val="0"/>
        <w:numPr>
          <w:ilvl w:val="0"/>
          <w:numId w:val="35"/>
        </w:numPr>
        <w:tabs>
          <w:tab w:val="clear" w:pos="720"/>
        </w:tabs>
        <w:spacing w:line="276" w:lineRule="auto"/>
        <w:ind w:left="0" w:firstLine="0"/>
        <w:rPr>
          <w:rFonts w:eastAsia="Times New Roman" w:cs="Times New Roman"/>
          <w:szCs w:val="24"/>
        </w:rPr>
      </w:pPr>
      <w:r w:rsidRPr="00172F57">
        <w:rPr>
          <w:rFonts w:eastAsia="Times New Roman" w:cs="Times New Roman"/>
          <w:szCs w:val="24"/>
        </w:rPr>
        <w:t>asfalto mišinio rūšį</w:t>
      </w:r>
    </w:p>
    <w:p w14:paraId="2F549660" w14:textId="77777777" w:rsidR="00C30612" w:rsidRPr="00C30612" w:rsidRDefault="00A55B78" w:rsidP="001B3F75">
      <w:pPr>
        <w:widowControl w:val="0"/>
        <w:numPr>
          <w:ilvl w:val="0"/>
          <w:numId w:val="35"/>
        </w:numPr>
        <w:tabs>
          <w:tab w:val="clear" w:pos="720"/>
        </w:tabs>
        <w:spacing w:line="276" w:lineRule="auto"/>
        <w:ind w:left="0" w:firstLine="0"/>
        <w:rPr>
          <w:rFonts w:eastAsia="Times New Roman" w:cs="Times New Roman"/>
          <w:szCs w:val="24"/>
        </w:rPr>
      </w:pPr>
      <w:r w:rsidRPr="00172F57">
        <w:rPr>
          <w:rFonts w:eastAsia="Times New Roman" w:cs="Times New Roman"/>
          <w:szCs w:val="24"/>
        </w:rPr>
        <w:t>oro sąlygas</w:t>
      </w:r>
    </w:p>
    <w:p w14:paraId="02680F53" w14:textId="77777777" w:rsidR="00C30612" w:rsidRPr="00C30612" w:rsidRDefault="00A55B78" w:rsidP="001B3F75">
      <w:pPr>
        <w:widowControl w:val="0"/>
        <w:numPr>
          <w:ilvl w:val="0"/>
          <w:numId w:val="35"/>
        </w:numPr>
        <w:tabs>
          <w:tab w:val="clear" w:pos="720"/>
        </w:tabs>
        <w:spacing w:line="276" w:lineRule="auto"/>
        <w:ind w:left="0" w:firstLine="0"/>
        <w:rPr>
          <w:rFonts w:eastAsia="Times New Roman" w:cs="Times New Roman"/>
          <w:szCs w:val="24"/>
        </w:rPr>
      </w:pPr>
      <w:r w:rsidRPr="00172F57">
        <w:rPr>
          <w:rFonts w:eastAsia="Times New Roman" w:cs="Times New Roman"/>
          <w:szCs w:val="24"/>
        </w:rPr>
        <w:t>vietovės sąlygas</w:t>
      </w:r>
    </w:p>
    <w:p w14:paraId="158A5850" w14:textId="65456084" w:rsidR="00C30612" w:rsidRDefault="00A55B78" w:rsidP="001B3F75">
      <w:pPr>
        <w:widowControl w:val="0"/>
        <w:numPr>
          <w:ilvl w:val="0"/>
          <w:numId w:val="35"/>
        </w:numPr>
        <w:tabs>
          <w:tab w:val="clear" w:pos="720"/>
        </w:tabs>
        <w:spacing w:line="276" w:lineRule="auto"/>
        <w:ind w:left="0" w:firstLine="0"/>
        <w:rPr>
          <w:rFonts w:eastAsia="Times New Roman" w:cs="Times New Roman"/>
          <w:szCs w:val="24"/>
        </w:rPr>
      </w:pPr>
      <w:r w:rsidRPr="00172F57">
        <w:rPr>
          <w:rFonts w:eastAsia="Times New Roman" w:cs="Times New Roman"/>
          <w:b/>
          <w:szCs w:val="24"/>
        </w:rPr>
        <w:t>visi atsakymai teisingi</w:t>
      </w:r>
    </w:p>
    <w:p w14:paraId="3194A11D" w14:textId="77777777" w:rsidR="00975A6A" w:rsidRPr="00C30612" w:rsidRDefault="00975A6A" w:rsidP="00975A6A">
      <w:pPr>
        <w:widowControl w:val="0"/>
        <w:spacing w:line="276" w:lineRule="auto"/>
        <w:rPr>
          <w:rFonts w:eastAsia="Times New Roman" w:cs="Times New Roman"/>
          <w:szCs w:val="24"/>
        </w:rPr>
      </w:pPr>
    </w:p>
    <w:p w14:paraId="53DBB044" w14:textId="77777777" w:rsidR="00C30612" w:rsidRPr="00C30612" w:rsidRDefault="00A55B78" w:rsidP="001B3F75">
      <w:pPr>
        <w:pStyle w:val="ListParagraph"/>
        <w:widowControl w:val="0"/>
        <w:numPr>
          <w:ilvl w:val="1"/>
          <w:numId w:val="17"/>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Klojant dangą dviem klotuvais tarp jų turi būti (pažymėkite teisingą variantą ar variantus):</w:t>
      </w:r>
    </w:p>
    <w:p w14:paraId="38ED5B33" w14:textId="77777777" w:rsidR="00C30612" w:rsidRPr="00C30612" w:rsidRDefault="00A55B78" w:rsidP="001B3F75">
      <w:pPr>
        <w:widowControl w:val="0"/>
        <w:numPr>
          <w:ilvl w:val="0"/>
          <w:numId w:val="36"/>
        </w:numPr>
        <w:tabs>
          <w:tab w:val="clear" w:pos="720"/>
        </w:tabs>
        <w:spacing w:line="276" w:lineRule="auto"/>
        <w:ind w:left="0" w:firstLine="0"/>
        <w:rPr>
          <w:rFonts w:eastAsia="Times New Roman" w:cs="Times New Roman"/>
          <w:szCs w:val="24"/>
        </w:rPr>
      </w:pPr>
      <w:r w:rsidRPr="00172F57">
        <w:rPr>
          <w:rFonts w:eastAsia="Times New Roman" w:cs="Times New Roman"/>
          <w:szCs w:val="24"/>
        </w:rPr>
        <w:t>nuo 5 iki 15 m</w:t>
      </w:r>
    </w:p>
    <w:p w14:paraId="4F5EE5BC" w14:textId="77777777" w:rsidR="00C30612" w:rsidRPr="00C30612" w:rsidRDefault="00A55B78" w:rsidP="001B3F75">
      <w:pPr>
        <w:widowControl w:val="0"/>
        <w:numPr>
          <w:ilvl w:val="0"/>
          <w:numId w:val="36"/>
        </w:numPr>
        <w:tabs>
          <w:tab w:val="clear" w:pos="720"/>
        </w:tabs>
        <w:spacing w:line="276" w:lineRule="auto"/>
        <w:ind w:left="0" w:firstLine="0"/>
        <w:rPr>
          <w:rFonts w:eastAsia="Times New Roman" w:cs="Times New Roman"/>
          <w:szCs w:val="24"/>
        </w:rPr>
      </w:pPr>
      <w:r w:rsidRPr="00172F57">
        <w:rPr>
          <w:rFonts w:eastAsia="Times New Roman" w:cs="Times New Roman"/>
          <w:szCs w:val="24"/>
        </w:rPr>
        <w:t>nuo 10 iki 20 m</w:t>
      </w:r>
    </w:p>
    <w:p w14:paraId="4BD786BB" w14:textId="1E60F896" w:rsidR="00C30612" w:rsidRDefault="00A55B78" w:rsidP="001B3F75">
      <w:pPr>
        <w:widowControl w:val="0"/>
        <w:numPr>
          <w:ilvl w:val="0"/>
          <w:numId w:val="36"/>
        </w:numPr>
        <w:tabs>
          <w:tab w:val="clear" w:pos="720"/>
        </w:tabs>
        <w:spacing w:line="276" w:lineRule="auto"/>
        <w:ind w:left="0" w:firstLine="0"/>
        <w:rPr>
          <w:rFonts w:eastAsia="Times New Roman" w:cs="Times New Roman"/>
          <w:szCs w:val="24"/>
        </w:rPr>
      </w:pPr>
      <w:r w:rsidRPr="00172F57">
        <w:rPr>
          <w:rFonts w:eastAsia="Times New Roman" w:cs="Times New Roman"/>
          <w:b/>
          <w:szCs w:val="24"/>
        </w:rPr>
        <w:t>nuo 10 iki 30 m</w:t>
      </w:r>
    </w:p>
    <w:p w14:paraId="092D4E24" w14:textId="77777777" w:rsidR="00975A6A" w:rsidRPr="00C30612" w:rsidRDefault="00975A6A" w:rsidP="00975A6A">
      <w:pPr>
        <w:widowControl w:val="0"/>
        <w:spacing w:line="276" w:lineRule="auto"/>
        <w:rPr>
          <w:rFonts w:eastAsia="Times New Roman" w:cs="Times New Roman"/>
          <w:szCs w:val="24"/>
        </w:rPr>
      </w:pPr>
    </w:p>
    <w:p w14:paraId="2EF5EE96" w14:textId="77777777" w:rsidR="00C30612" w:rsidRPr="00C30612" w:rsidRDefault="00A55B78" w:rsidP="001B3F75">
      <w:pPr>
        <w:pStyle w:val="ListParagraph"/>
        <w:widowControl w:val="0"/>
        <w:numPr>
          <w:ilvl w:val="1"/>
          <w:numId w:val="17"/>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Mažiausia leistina klojimo temperatūra apatinio dangos sluoksnio asfalto mišiniams yra (pažymėkite teisingą variantą ar variantus):</w:t>
      </w:r>
    </w:p>
    <w:p w14:paraId="33581D0A" w14:textId="77777777" w:rsidR="00C30612" w:rsidRPr="00C30612" w:rsidRDefault="00A55B78" w:rsidP="001B3F75">
      <w:pPr>
        <w:widowControl w:val="0"/>
        <w:numPr>
          <w:ilvl w:val="0"/>
          <w:numId w:val="37"/>
        </w:numPr>
        <w:tabs>
          <w:tab w:val="clear" w:pos="720"/>
        </w:tabs>
        <w:spacing w:line="276" w:lineRule="auto"/>
        <w:ind w:left="0" w:firstLine="0"/>
        <w:rPr>
          <w:rFonts w:eastAsia="Times New Roman" w:cs="Times New Roman"/>
          <w:szCs w:val="24"/>
        </w:rPr>
      </w:pPr>
      <w:r w:rsidRPr="00172F57">
        <w:rPr>
          <w:rFonts w:eastAsia="Times New Roman" w:cs="Times New Roman"/>
          <w:szCs w:val="24"/>
        </w:rPr>
        <w:t>100 ºC</w:t>
      </w:r>
    </w:p>
    <w:p w14:paraId="10CCD183" w14:textId="77777777" w:rsidR="00C30612" w:rsidRPr="00C30612" w:rsidRDefault="00A55B78" w:rsidP="001B3F75">
      <w:pPr>
        <w:widowControl w:val="0"/>
        <w:numPr>
          <w:ilvl w:val="0"/>
          <w:numId w:val="37"/>
        </w:numPr>
        <w:tabs>
          <w:tab w:val="clear" w:pos="720"/>
        </w:tabs>
        <w:spacing w:line="276" w:lineRule="auto"/>
        <w:ind w:left="0" w:firstLine="0"/>
        <w:rPr>
          <w:rFonts w:eastAsia="Times New Roman" w:cs="Times New Roman"/>
          <w:szCs w:val="24"/>
        </w:rPr>
      </w:pPr>
      <w:r w:rsidRPr="00172F57">
        <w:rPr>
          <w:rFonts w:eastAsia="Times New Roman" w:cs="Times New Roman"/>
          <w:szCs w:val="24"/>
        </w:rPr>
        <w:t>110 ºC</w:t>
      </w:r>
    </w:p>
    <w:p w14:paraId="19BFC9E2" w14:textId="77777777" w:rsidR="00C30612" w:rsidRPr="00C30612" w:rsidRDefault="00A55B78" w:rsidP="001B3F75">
      <w:pPr>
        <w:widowControl w:val="0"/>
        <w:numPr>
          <w:ilvl w:val="0"/>
          <w:numId w:val="37"/>
        </w:numPr>
        <w:tabs>
          <w:tab w:val="clear" w:pos="720"/>
        </w:tabs>
        <w:spacing w:line="276" w:lineRule="auto"/>
        <w:ind w:left="0" w:firstLine="0"/>
        <w:rPr>
          <w:rFonts w:eastAsia="Times New Roman" w:cs="Times New Roman"/>
          <w:szCs w:val="24"/>
        </w:rPr>
      </w:pPr>
      <w:r w:rsidRPr="00172F57">
        <w:rPr>
          <w:rFonts w:eastAsia="Times New Roman" w:cs="Times New Roman"/>
          <w:b/>
          <w:szCs w:val="24"/>
        </w:rPr>
        <w:t>120 ºC</w:t>
      </w:r>
    </w:p>
    <w:p w14:paraId="2CC6A3D5" w14:textId="77777777" w:rsidR="00C30612" w:rsidRPr="00C30612" w:rsidRDefault="00A55B78" w:rsidP="001B3F75">
      <w:pPr>
        <w:widowControl w:val="0"/>
        <w:numPr>
          <w:ilvl w:val="0"/>
          <w:numId w:val="37"/>
        </w:numPr>
        <w:tabs>
          <w:tab w:val="clear" w:pos="720"/>
        </w:tabs>
        <w:spacing w:line="276" w:lineRule="auto"/>
        <w:ind w:left="0" w:firstLine="0"/>
        <w:rPr>
          <w:rFonts w:eastAsia="Times New Roman" w:cs="Times New Roman"/>
          <w:szCs w:val="24"/>
        </w:rPr>
      </w:pPr>
      <w:r w:rsidRPr="00172F57">
        <w:rPr>
          <w:rFonts w:eastAsia="Times New Roman" w:cs="Times New Roman"/>
          <w:szCs w:val="24"/>
        </w:rPr>
        <w:t>130 ºC</w:t>
      </w:r>
    </w:p>
    <w:p w14:paraId="0945D4A4" w14:textId="77777777" w:rsidR="00C30612" w:rsidRPr="00C30612" w:rsidRDefault="00A55B78" w:rsidP="001B3F75">
      <w:pPr>
        <w:widowControl w:val="0"/>
        <w:numPr>
          <w:ilvl w:val="0"/>
          <w:numId w:val="37"/>
        </w:numPr>
        <w:tabs>
          <w:tab w:val="clear" w:pos="720"/>
        </w:tabs>
        <w:spacing w:line="276" w:lineRule="auto"/>
        <w:ind w:left="0" w:firstLine="0"/>
        <w:rPr>
          <w:rFonts w:eastAsia="Times New Roman" w:cs="Times New Roman"/>
          <w:szCs w:val="24"/>
        </w:rPr>
      </w:pPr>
      <w:r w:rsidRPr="00172F57">
        <w:rPr>
          <w:rFonts w:eastAsia="Times New Roman" w:cs="Times New Roman"/>
          <w:szCs w:val="24"/>
        </w:rPr>
        <w:t>140 ºC</w:t>
      </w:r>
    </w:p>
    <w:p w14:paraId="041BCB80" w14:textId="19582D7A" w:rsidR="00C30612" w:rsidRDefault="00A55B78" w:rsidP="001B3F75">
      <w:pPr>
        <w:widowControl w:val="0"/>
        <w:numPr>
          <w:ilvl w:val="0"/>
          <w:numId w:val="37"/>
        </w:numPr>
        <w:tabs>
          <w:tab w:val="clear" w:pos="720"/>
        </w:tabs>
        <w:spacing w:line="276" w:lineRule="auto"/>
        <w:ind w:left="0" w:firstLine="0"/>
        <w:rPr>
          <w:rFonts w:eastAsia="Times New Roman" w:cs="Times New Roman"/>
          <w:szCs w:val="24"/>
        </w:rPr>
      </w:pPr>
      <w:r w:rsidRPr="00172F57">
        <w:rPr>
          <w:rFonts w:eastAsia="Times New Roman" w:cs="Times New Roman"/>
          <w:szCs w:val="24"/>
        </w:rPr>
        <w:t>150 ºC</w:t>
      </w:r>
    </w:p>
    <w:p w14:paraId="66D56282" w14:textId="77777777" w:rsidR="00975A6A" w:rsidRPr="00C30612" w:rsidRDefault="00975A6A" w:rsidP="00975A6A">
      <w:pPr>
        <w:widowControl w:val="0"/>
        <w:spacing w:line="276" w:lineRule="auto"/>
        <w:rPr>
          <w:rFonts w:eastAsia="Times New Roman" w:cs="Times New Roman"/>
          <w:szCs w:val="24"/>
        </w:rPr>
      </w:pPr>
    </w:p>
    <w:p w14:paraId="6403F252" w14:textId="77777777" w:rsidR="00C30612" w:rsidRPr="00C30612" w:rsidRDefault="00A55B78" w:rsidP="001B3F75">
      <w:pPr>
        <w:pStyle w:val="ListParagraph"/>
        <w:widowControl w:val="0"/>
        <w:numPr>
          <w:ilvl w:val="1"/>
          <w:numId w:val="17"/>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Viršutinio asfalto sluoksnio paskirtis (pažymėkite teisingą variantą ar variantus):</w:t>
      </w:r>
    </w:p>
    <w:p w14:paraId="2E1BE113" w14:textId="77777777" w:rsidR="00C30612" w:rsidRPr="00C30612" w:rsidRDefault="00A55B78" w:rsidP="001B3F75">
      <w:pPr>
        <w:widowControl w:val="0"/>
        <w:numPr>
          <w:ilvl w:val="0"/>
          <w:numId w:val="38"/>
        </w:numPr>
        <w:tabs>
          <w:tab w:val="clear" w:pos="720"/>
        </w:tabs>
        <w:spacing w:line="276" w:lineRule="auto"/>
        <w:ind w:left="0" w:firstLine="0"/>
        <w:rPr>
          <w:rFonts w:eastAsia="Times New Roman" w:cs="Times New Roman"/>
          <w:szCs w:val="24"/>
        </w:rPr>
      </w:pPr>
      <w:r w:rsidRPr="00172F57">
        <w:rPr>
          <w:rFonts w:eastAsia="Times New Roman" w:cs="Times New Roman"/>
          <w:szCs w:val="24"/>
        </w:rPr>
        <w:t>turi užtikrinti ilgalaikį ir saugų paviršių transporto priemonių eismui</w:t>
      </w:r>
    </w:p>
    <w:p w14:paraId="6A0AB78F" w14:textId="77777777" w:rsidR="00C30612" w:rsidRPr="00C30612" w:rsidRDefault="00A55B78" w:rsidP="001B3F75">
      <w:pPr>
        <w:widowControl w:val="0"/>
        <w:numPr>
          <w:ilvl w:val="0"/>
          <w:numId w:val="38"/>
        </w:numPr>
        <w:tabs>
          <w:tab w:val="clear" w:pos="720"/>
        </w:tabs>
        <w:spacing w:line="276" w:lineRule="auto"/>
        <w:ind w:left="0" w:firstLine="0"/>
        <w:rPr>
          <w:rFonts w:eastAsia="Times New Roman" w:cs="Times New Roman"/>
          <w:szCs w:val="24"/>
        </w:rPr>
      </w:pPr>
      <w:r w:rsidRPr="00172F57">
        <w:rPr>
          <w:rFonts w:eastAsia="Times New Roman" w:cs="Times New Roman"/>
          <w:szCs w:val="24"/>
        </w:rPr>
        <w:t>turi apsaugoti apatinius sluoksnius nuo tiesioginių automobilių apkrovų</w:t>
      </w:r>
    </w:p>
    <w:p w14:paraId="446AF180" w14:textId="77777777" w:rsidR="00C30612" w:rsidRPr="00C30612" w:rsidRDefault="00A55B78" w:rsidP="001B3F75">
      <w:pPr>
        <w:widowControl w:val="0"/>
        <w:numPr>
          <w:ilvl w:val="0"/>
          <w:numId w:val="38"/>
        </w:numPr>
        <w:tabs>
          <w:tab w:val="clear" w:pos="720"/>
        </w:tabs>
        <w:spacing w:line="276" w:lineRule="auto"/>
        <w:ind w:left="0" w:firstLine="0"/>
        <w:rPr>
          <w:rFonts w:eastAsia="Times New Roman" w:cs="Times New Roman"/>
          <w:szCs w:val="24"/>
        </w:rPr>
      </w:pPr>
      <w:r w:rsidRPr="00172F57">
        <w:rPr>
          <w:rFonts w:eastAsia="Times New Roman" w:cs="Times New Roman"/>
          <w:szCs w:val="24"/>
        </w:rPr>
        <w:t>turi apsaugoti apatinius sluoksnius nuo klimato veiksnių poveikio</w:t>
      </w:r>
    </w:p>
    <w:p w14:paraId="30894B06" w14:textId="3514E3DA" w:rsidR="00C30612" w:rsidRDefault="00A55B78" w:rsidP="001B3F75">
      <w:pPr>
        <w:widowControl w:val="0"/>
        <w:numPr>
          <w:ilvl w:val="0"/>
          <w:numId w:val="38"/>
        </w:numPr>
        <w:tabs>
          <w:tab w:val="clear" w:pos="720"/>
        </w:tabs>
        <w:spacing w:line="276" w:lineRule="auto"/>
        <w:ind w:left="0" w:firstLine="0"/>
        <w:rPr>
          <w:rFonts w:eastAsia="Times New Roman" w:cs="Times New Roman"/>
          <w:szCs w:val="24"/>
        </w:rPr>
      </w:pPr>
      <w:r w:rsidRPr="00172F57">
        <w:rPr>
          <w:rFonts w:eastAsia="Times New Roman" w:cs="Times New Roman"/>
          <w:b/>
          <w:szCs w:val="24"/>
        </w:rPr>
        <w:t>visi atsakymai teisingi</w:t>
      </w:r>
    </w:p>
    <w:p w14:paraId="7D75F403" w14:textId="77777777" w:rsidR="00975A6A" w:rsidRPr="00C30612" w:rsidRDefault="00975A6A" w:rsidP="00975A6A">
      <w:pPr>
        <w:widowControl w:val="0"/>
        <w:spacing w:line="276" w:lineRule="auto"/>
        <w:rPr>
          <w:rFonts w:eastAsia="Times New Roman" w:cs="Times New Roman"/>
          <w:szCs w:val="24"/>
        </w:rPr>
      </w:pPr>
    </w:p>
    <w:p w14:paraId="6250672F" w14:textId="77777777" w:rsidR="00C30612" w:rsidRPr="00C30612" w:rsidRDefault="00A55B78" w:rsidP="001B3F75">
      <w:pPr>
        <w:pStyle w:val="ListParagraph"/>
        <w:widowControl w:val="0"/>
        <w:numPr>
          <w:ilvl w:val="1"/>
          <w:numId w:val="17"/>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Apatinio asfalto sluoksnio paskirtis (pažymėkite teisingą variantą ar variantus):</w:t>
      </w:r>
    </w:p>
    <w:p w14:paraId="4BFD4F37" w14:textId="77777777" w:rsidR="00C30612" w:rsidRPr="00C30612" w:rsidRDefault="00A55B78" w:rsidP="001B3F75">
      <w:pPr>
        <w:widowControl w:val="0"/>
        <w:numPr>
          <w:ilvl w:val="0"/>
          <w:numId w:val="39"/>
        </w:numPr>
        <w:tabs>
          <w:tab w:val="clear" w:pos="720"/>
        </w:tabs>
        <w:spacing w:line="276" w:lineRule="auto"/>
        <w:ind w:left="0" w:firstLine="0"/>
        <w:rPr>
          <w:rFonts w:eastAsia="Times New Roman" w:cs="Times New Roman"/>
          <w:szCs w:val="24"/>
        </w:rPr>
      </w:pPr>
      <w:r w:rsidRPr="00172F57">
        <w:rPr>
          <w:rFonts w:eastAsia="Times New Roman" w:cs="Times New Roman"/>
          <w:szCs w:val="24"/>
        </w:rPr>
        <w:t>turi sumažinti likusius asfalto pagrindo sluoksnio nelygumus</w:t>
      </w:r>
    </w:p>
    <w:p w14:paraId="2F42454F" w14:textId="77777777" w:rsidR="00C30612" w:rsidRPr="00C30612" w:rsidRDefault="00A55B78" w:rsidP="001B3F75">
      <w:pPr>
        <w:widowControl w:val="0"/>
        <w:numPr>
          <w:ilvl w:val="0"/>
          <w:numId w:val="39"/>
        </w:numPr>
        <w:tabs>
          <w:tab w:val="clear" w:pos="720"/>
        </w:tabs>
        <w:spacing w:line="276" w:lineRule="auto"/>
        <w:ind w:left="0" w:firstLine="0"/>
        <w:rPr>
          <w:rFonts w:eastAsia="Times New Roman" w:cs="Times New Roman"/>
          <w:szCs w:val="24"/>
        </w:rPr>
      </w:pPr>
      <w:r w:rsidRPr="00172F57">
        <w:rPr>
          <w:rFonts w:eastAsia="Times New Roman" w:cs="Times New Roman"/>
          <w:szCs w:val="24"/>
        </w:rPr>
        <w:t>turi suformuoti tolygaus storio sluoksnį ir užtikrinti būtiną lygumą</w:t>
      </w:r>
    </w:p>
    <w:p w14:paraId="2071D9F6" w14:textId="77777777" w:rsidR="00C30612" w:rsidRPr="00C30612" w:rsidRDefault="00A55B78" w:rsidP="001B3F75">
      <w:pPr>
        <w:widowControl w:val="0"/>
        <w:numPr>
          <w:ilvl w:val="0"/>
          <w:numId w:val="39"/>
        </w:numPr>
        <w:tabs>
          <w:tab w:val="clear" w:pos="720"/>
        </w:tabs>
        <w:spacing w:line="276" w:lineRule="auto"/>
        <w:ind w:left="0" w:firstLine="0"/>
        <w:rPr>
          <w:rFonts w:eastAsia="Times New Roman" w:cs="Times New Roman"/>
          <w:szCs w:val="24"/>
        </w:rPr>
      </w:pPr>
      <w:r w:rsidRPr="00172F57">
        <w:rPr>
          <w:rFonts w:eastAsia="Times New Roman" w:cs="Times New Roman"/>
          <w:szCs w:val="24"/>
        </w:rPr>
        <w:t>turi perimti ypač dideles pravažiuojančių automobilių lemtas šlyties jėgas, kad būtų išvengta deformacijų atsiradimo</w:t>
      </w:r>
    </w:p>
    <w:p w14:paraId="48BEB7C2" w14:textId="7994D146" w:rsidR="00C30612" w:rsidRDefault="00A55B78" w:rsidP="001B3F75">
      <w:pPr>
        <w:widowControl w:val="0"/>
        <w:numPr>
          <w:ilvl w:val="0"/>
          <w:numId w:val="39"/>
        </w:numPr>
        <w:tabs>
          <w:tab w:val="clear" w:pos="720"/>
        </w:tabs>
        <w:spacing w:line="276" w:lineRule="auto"/>
        <w:ind w:left="0" w:firstLine="0"/>
        <w:rPr>
          <w:rFonts w:eastAsia="Times New Roman" w:cs="Times New Roman"/>
          <w:szCs w:val="24"/>
        </w:rPr>
      </w:pPr>
      <w:r w:rsidRPr="00172F57">
        <w:rPr>
          <w:rFonts w:eastAsia="Times New Roman" w:cs="Times New Roman"/>
          <w:b/>
          <w:szCs w:val="24"/>
        </w:rPr>
        <w:t>visi atsakymai teisingi</w:t>
      </w:r>
    </w:p>
    <w:p w14:paraId="5D2D7139" w14:textId="77777777" w:rsidR="00975A6A" w:rsidRPr="00C30612" w:rsidRDefault="00975A6A" w:rsidP="00975A6A">
      <w:pPr>
        <w:widowControl w:val="0"/>
        <w:spacing w:line="276" w:lineRule="auto"/>
        <w:rPr>
          <w:rFonts w:eastAsia="Times New Roman" w:cs="Times New Roman"/>
          <w:szCs w:val="24"/>
        </w:rPr>
      </w:pPr>
    </w:p>
    <w:p w14:paraId="23FB39B5" w14:textId="77777777" w:rsidR="00C30612" w:rsidRPr="00C30612" w:rsidRDefault="00A55B78" w:rsidP="001B3F75">
      <w:pPr>
        <w:pStyle w:val="ListParagraph"/>
        <w:widowControl w:val="0"/>
        <w:numPr>
          <w:ilvl w:val="1"/>
          <w:numId w:val="17"/>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Asfalto pagrindo sluoksnių paskirtis (pažymėkite teisingą variantą ar variantus):</w:t>
      </w:r>
    </w:p>
    <w:p w14:paraId="23AF8009" w14:textId="77777777" w:rsidR="00C30612" w:rsidRPr="00C30612" w:rsidRDefault="00A55B78" w:rsidP="001B3F75">
      <w:pPr>
        <w:widowControl w:val="0"/>
        <w:numPr>
          <w:ilvl w:val="0"/>
          <w:numId w:val="40"/>
        </w:numPr>
        <w:tabs>
          <w:tab w:val="clear" w:pos="720"/>
        </w:tabs>
        <w:spacing w:line="276" w:lineRule="auto"/>
        <w:ind w:left="0" w:firstLine="0"/>
        <w:rPr>
          <w:rFonts w:eastAsia="Times New Roman" w:cs="Times New Roman"/>
          <w:szCs w:val="24"/>
        </w:rPr>
      </w:pPr>
      <w:r w:rsidRPr="00172F57">
        <w:rPr>
          <w:rFonts w:eastAsia="Times New Roman" w:cs="Times New Roman"/>
          <w:b/>
          <w:szCs w:val="24"/>
        </w:rPr>
        <w:t>atliekant kelio klojimo darbus šie sluoksniai turėtų greitai ir efektyviai apsaugoti pagrindą nuo kritulių, kad būtų užtikrintas reikiamas stabilumas</w:t>
      </w:r>
    </w:p>
    <w:p w14:paraId="20031743" w14:textId="77777777" w:rsidR="00C30612" w:rsidRPr="00C30612" w:rsidRDefault="00A55B78" w:rsidP="001B3F75">
      <w:pPr>
        <w:widowControl w:val="0"/>
        <w:numPr>
          <w:ilvl w:val="0"/>
          <w:numId w:val="40"/>
        </w:numPr>
        <w:tabs>
          <w:tab w:val="clear" w:pos="720"/>
        </w:tabs>
        <w:spacing w:line="276" w:lineRule="auto"/>
        <w:ind w:left="0" w:firstLine="0"/>
        <w:rPr>
          <w:rFonts w:eastAsia="Times New Roman" w:cs="Times New Roman"/>
          <w:szCs w:val="24"/>
        </w:rPr>
      </w:pPr>
      <w:r w:rsidRPr="00172F57">
        <w:rPr>
          <w:rFonts w:eastAsia="Times New Roman" w:cs="Times New Roman"/>
          <w:b/>
          <w:szCs w:val="24"/>
        </w:rPr>
        <w:t>turi užtikrinti tolygų, tvirtą pagrindą kitiems sluoksniams (apatiniam ir viršutiniam asfalto sluoksniams)</w:t>
      </w:r>
    </w:p>
    <w:p w14:paraId="679F87AE" w14:textId="77777777" w:rsidR="00C30612" w:rsidRPr="00C30612" w:rsidRDefault="00A55B78" w:rsidP="001B3F75">
      <w:pPr>
        <w:widowControl w:val="0"/>
        <w:numPr>
          <w:ilvl w:val="0"/>
          <w:numId w:val="40"/>
        </w:numPr>
        <w:tabs>
          <w:tab w:val="clear" w:pos="720"/>
        </w:tabs>
        <w:spacing w:line="276" w:lineRule="auto"/>
        <w:ind w:left="0" w:firstLine="0"/>
        <w:rPr>
          <w:rFonts w:eastAsia="Times New Roman" w:cs="Times New Roman"/>
          <w:szCs w:val="24"/>
        </w:rPr>
      </w:pPr>
      <w:r w:rsidRPr="00172F57">
        <w:rPr>
          <w:rFonts w:eastAsia="Times New Roman" w:cs="Times New Roman"/>
          <w:b/>
          <w:szCs w:val="24"/>
        </w:rPr>
        <w:t>eksploatuojant kelio dangą jie, būdami tvirtai susieti su asfalto apatiniu ir viršutiniu sluoksniais, turi atlaikyti ir tolygiai paskirstyti eismo poveikio apkrovas pagrindui</w:t>
      </w:r>
    </w:p>
    <w:p w14:paraId="1DDC3EE9" w14:textId="77777777" w:rsidR="00C30612" w:rsidRPr="00C30612" w:rsidRDefault="00A55B78" w:rsidP="001B3F75">
      <w:pPr>
        <w:widowControl w:val="0"/>
        <w:numPr>
          <w:ilvl w:val="0"/>
          <w:numId w:val="40"/>
        </w:numPr>
        <w:tabs>
          <w:tab w:val="clear" w:pos="720"/>
        </w:tabs>
        <w:spacing w:line="276" w:lineRule="auto"/>
        <w:ind w:left="0" w:firstLine="0"/>
        <w:rPr>
          <w:rFonts w:eastAsia="Times New Roman" w:cs="Times New Roman"/>
          <w:szCs w:val="24"/>
        </w:rPr>
      </w:pPr>
      <w:r w:rsidRPr="00172F57">
        <w:rPr>
          <w:rFonts w:eastAsia="Times New Roman" w:cs="Times New Roman"/>
          <w:szCs w:val="24"/>
        </w:rPr>
        <w:t>apsaugoti dangos konstrukciją nuo žalingo šalčio poveikio</w:t>
      </w:r>
    </w:p>
    <w:p w14:paraId="5D6469D3" w14:textId="09AB161B" w:rsidR="00C30612" w:rsidRDefault="00A55B78" w:rsidP="001B3F75">
      <w:pPr>
        <w:widowControl w:val="0"/>
        <w:numPr>
          <w:ilvl w:val="0"/>
          <w:numId w:val="40"/>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037BD1F8" w14:textId="77777777" w:rsidR="00975A6A" w:rsidRPr="00C30612" w:rsidRDefault="00975A6A" w:rsidP="00975A6A">
      <w:pPr>
        <w:widowControl w:val="0"/>
        <w:spacing w:line="276" w:lineRule="auto"/>
        <w:rPr>
          <w:rFonts w:eastAsia="Times New Roman" w:cs="Times New Roman"/>
          <w:szCs w:val="24"/>
        </w:rPr>
      </w:pPr>
    </w:p>
    <w:p w14:paraId="63415C1D" w14:textId="77777777" w:rsidR="00C30612" w:rsidRPr="00C30612" w:rsidRDefault="00A55B78" w:rsidP="001B3F75">
      <w:pPr>
        <w:pStyle w:val="ListParagraph"/>
        <w:widowControl w:val="0"/>
        <w:numPr>
          <w:ilvl w:val="1"/>
          <w:numId w:val="17"/>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 xml:space="preserve">Asfalto viršutinis sluoksnis įrengiamas iš skaldos ir mastikos asfalto arba asfaltbetonio (asfalto viršutinio sluoksnio mišinys), arba mastikos asfalto, arba poringojo asfalto (pažymėkite </w:t>
      </w:r>
      <w:r w:rsidRPr="00172F57">
        <w:rPr>
          <w:rFonts w:ascii="Times New Roman" w:hAnsi="Times New Roman" w:cs="Times New Roman"/>
          <w:b/>
          <w:sz w:val="24"/>
          <w:szCs w:val="24"/>
        </w:rPr>
        <w:lastRenderedPageBreak/>
        <w:t>teisingą variantą ar variantus):</w:t>
      </w:r>
    </w:p>
    <w:p w14:paraId="51C711C0" w14:textId="77777777" w:rsidR="00C30612" w:rsidRPr="00C30612" w:rsidRDefault="00A55B78" w:rsidP="001B3F75">
      <w:pPr>
        <w:widowControl w:val="0"/>
        <w:numPr>
          <w:ilvl w:val="0"/>
          <w:numId w:val="41"/>
        </w:numPr>
        <w:tabs>
          <w:tab w:val="clear" w:pos="720"/>
        </w:tabs>
        <w:spacing w:line="276" w:lineRule="auto"/>
        <w:ind w:left="0" w:firstLine="0"/>
        <w:rPr>
          <w:rFonts w:eastAsia="Times New Roman" w:cs="Times New Roman"/>
          <w:szCs w:val="24"/>
        </w:rPr>
      </w:pPr>
      <w:r w:rsidRPr="00172F57">
        <w:rPr>
          <w:rFonts w:eastAsia="Times New Roman" w:cs="Times New Roman"/>
          <w:szCs w:val="24"/>
        </w:rPr>
        <w:t>skaldos ir mastikos asfalto</w:t>
      </w:r>
    </w:p>
    <w:p w14:paraId="06A3A144" w14:textId="77777777" w:rsidR="00C30612" w:rsidRPr="00C30612" w:rsidRDefault="00A55B78" w:rsidP="001B3F75">
      <w:pPr>
        <w:widowControl w:val="0"/>
        <w:numPr>
          <w:ilvl w:val="0"/>
          <w:numId w:val="41"/>
        </w:numPr>
        <w:tabs>
          <w:tab w:val="clear" w:pos="720"/>
        </w:tabs>
        <w:spacing w:line="276" w:lineRule="auto"/>
        <w:ind w:left="0" w:firstLine="0"/>
        <w:rPr>
          <w:rFonts w:eastAsia="Times New Roman" w:cs="Times New Roman"/>
          <w:szCs w:val="24"/>
        </w:rPr>
      </w:pPr>
      <w:r w:rsidRPr="00172F57">
        <w:rPr>
          <w:rFonts w:eastAsia="Times New Roman" w:cs="Times New Roman"/>
          <w:szCs w:val="24"/>
        </w:rPr>
        <w:t>asfaltbetonio</w:t>
      </w:r>
    </w:p>
    <w:p w14:paraId="7DD1D984" w14:textId="77777777" w:rsidR="00C30612" w:rsidRPr="00C30612" w:rsidRDefault="00A55B78" w:rsidP="001B3F75">
      <w:pPr>
        <w:widowControl w:val="0"/>
        <w:numPr>
          <w:ilvl w:val="0"/>
          <w:numId w:val="41"/>
        </w:numPr>
        <w:tabs>
          <w:tab w:val="clear" w:pos="720"/>
        </w:tabs>
        <w:spacing w:line="276" w:lineRule="auto"/>
        <w:ind w:left="0" w:firstLine="0"/>
        <w:rPr>
          <w:rFonts w:eastAsia="Times New Roman" w:cs="Times New Roman"/>
          <w:szCs w:val="24"/>
        </w:rPr>
      </w:pPr>
      <w:r w:rsidRPr="00172F57">
        <w:rPr>
          <w:rFonts w:eastAsia="Times New Roman" w:cs="Times New Roman"/>
          <w:szCs w:val="24"/>
        </w:rPr>
        <w:t>mastikos asfalto</w:t>
      </w:r>
    </w:p>
    <w:p w14:paraId="6EC9BA20" w14:textId="77777777" w:rsidR="00C30612" w:rsidRPr="00C30612" w:rsidRDefault="00A55B78" w:rsidP="001B3F75">
      <w:pPr>
        <w:widowControl w:val="0"/>
        <w:numPr>
          <w:ilvl w:val="0"/>
          <w:numId w:val="41"/>
        </w:numPr>
        <w:tabs>
          <w:tab w:val="clear" w:pos="720"/>
        </w:tabs>
        <w:spacing w:line="276" w:lineRule="auto"/>
        <w:ind w:left="0" w:firstLine="0"/>
        <w:rPr>
          <w:rFonts w:eastAsia="Times New Roman" w:cs="Times New Roman"/>
          <w:szCs w:val="24"/>
        </w:rPr>
      </w:pPr>
      <w:r w:rsidRPr="00172F57">
        <w:rPr>
          <w:rFonts w:eastAsia="Times New Roman" w:cs="Times New Roman"/>
          <w:szCs w:val="24"/>
        </w:rPr>
        <w:t>poringojo asfalto</w:t>
      </w:r>
    </w:p>
    <w:p w14:paraId="425B43B7" w14:textId="0A568A27" w:rsidR="00C30612" w:rsidRDefault="00A55B78" w:rsidP="001B3F75">
      <w:pPr>
        <w:widowControl w:val="0"/>
        <w:numPr>
          <w:ilvl w:val="0"/>
          <w:numId w:val="41"/>
        </w:numPr>
        <w:tabs>
          <w:tab w:val="clear" w:pos="720"/>
        </w:tabs>
        <w:spacing w:line="276" w:lineRule="auto"/>
        <w:ind w:left="0" w:firstLine="0"/>
        <w:rPr>
          <w:rFonts w:eastAsia="Times New Roman" w:cs="Times New Roman"/>
          <w:szCs w:val="24"/>
        </w:rPr>
      </w:pPr>
      <w:r w:rsidRPr="00172F57">
        <w:rPr>
          <w:rFonts w:eastAsia="Times New Roman" w:cs="Times New Roman"/>
          <w:b/>
          <w:szCs w:val="24"/>
        </w:rPr>
        <w:t>visi atsakymai teisingi</w:t>
      </w:r>
    </w:p>
    <w:p w14:paraId="34FEBE47" w14:textId="77777777" w:rsidR="00975A6A" w:rsidRPr="00C30612" w:rsidRDefault="00975A6A" w:rsidP="00975A6A">
      <w:pPr>
        <w:widowControl w:val="0"/>
        <w:spacing w:line="276" w:lineRule="auto"/>
        <w:rPr>
          <w:rFonts w:eastAsia="Times New Roman" w:cs="Times New Roman"/>
          <w:szCs w:val="24"/>
        </w:rPr>
      </w:pPr>
    </w:p>
    <w:p w14:paraId="6A6E0243" w14:textId="77777777" w:rsidR="00C30612" w:rsidRPr="00C30612" w:rsidRDefault="00A55B78" w:rsidP="001B3F75">
      <w:pPr>
        <w:pStyle w:val="ListParagraph"/>
        <w:widowControl w:val="0"/>
        <w:numPr>
          <w:ilvl w:val="1"/>
          <w:numId w:val="17"/>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Pažymėkite mechanizmus, kurie gali būti naudojami skaldos pagrindui įrengti:</w:t>
      </w:r>
    </w:p>
    <w:p w14:paraId="1F04B1A7" w14:textId="77777777" w:rsidR="00C30612" w:rsidRPr="00C30612" w:rsidRDefault="00A55B78" w:rsidP="001B3F75">
      <w:pPr>
        <w:widowControl w:val="0"/>
        <w:numPr>
          <w:ilvl w:val="0"/>
          <w:numId w:val="42"/>
        </w:numPr>
        <w:tabs>
          <w:tab w:val="clear" w:pos="720"/>
        </w:tabs>
        <w:spacing w:line="276" w:lineRule="auto"/>
        <w:ind w:left="0" w:firstLine="0"/>
        <w:rPr>
          <w:rFonts w:eastAsia="Times New Roman" w:cs="Times New Roman"/>
          <w:szCs w:val="24"/>
        </w:rPr>
      </w:pPr>
      <w:r w:rsidRPr="00172F57">
        <w:rPr>
          <w:rFonts w:eastAsia="Times New Roman" w:cs="Times New Roman"/>
          <w:szCs w:val="24"/>
        </w:rPr>
        <w:t>klotuvas</w:t>
      </w:r>
    </w:p>
    <w:p w14:paraId="72294353" w14:textId="77777777" w:rsidR="00C30612" w:rsidRPr="00C30612" w:rsidRDefault="00A55B78" w:rsidP="001B3F75">
      <w:pPr>
        <w:widowControl w:val="0"/>
        <w:numPr>
          <w:ilvl w:val="0"/>
          <w:numId w:val="42"/>
        </w:numPr>
        <w:tabs>
          <w:tab w:val="clear" w:pos="720"/>
        </w:tabs>
        <w:spacing w:line="276" w:lineRule="auto"/>
        <w:ind w:left="0" w:firstLine="0"/>
        <w:rPr>
          <w:rFonts w:eastAsia="Times New Roman" w:cs="Times New Roman"/>
          <w:szCs w:val="24"/>
        </w:rPr>
      </w:pPr>
      <w:r w:rsidRPr="00172F57">
        <w:rPr>
          <w:rFonts w:eastAsia="Times New Roman" w:cs="Times New Roman"/>
          <w:szCs w:val="24"/>
        </w:rPr>
        <w:t>greideris</w:t>
      </w:r>
    </w:p>
    <w:p w14:paraId="4FE8DEF9" w14:textId="77777777" w:rsidR="00C30612" w:rsidRPr="00C30612" w:rsidRDefault="00A55B78" w:rsidP="001B3F75">
      <w:pPr>
        <w:widowControl w:val="0"/>
        <w:numPr>
          <w:ilvl w:val="0"/>
          <w:numId w:val="42"/>
        </w:numPr>
        <w:tabs>
          <w:tab w:val="clear" w:pos="720"/>
        </w:tabs>
        <w:spacing w:line="276" w:lineRule="auto"/>
        <w:ind w:left="0" w:firstLine="0"/>
        <w:rPr>
          <w:rFonts w:eastAsia="Times New Roman" w:cs="Times New Roman"/>
          <w:szCs w:val="24"/>
        </w:rPr>
      </w:pPr>
      <w:r w:rsidRPr="00172F57">
        <w:rPr>
          <w:rFonts w:eastAsia="Times New Roman" w:cs="Times New Roman"/>
          <w:szCs w:val="24"/>
        </w:rPr>
        <w:t>buldozeris</w:t>
      </w:r>
    </w:p>
    <w:p w14:paraId="3DBC3D94" w14:textId="77777777" w:rsidR="00C30612" w:rsidRPr="00C30612" w:rsidRDefault="00A55B78" w:rsidP="001B3F75">
      <w:pPr>
        <w:widowControl w:val="0"/>
        <w:numPr>
          <w:ilvl w:val="0"/>
          <w:numId w:val="42"/>
        </w:numPr>
        <w:tabs>
          <w:tab w:val="clear" w:pos="720"/>
        </w:tabs>
        <w:spacing w:line="276" w:lineRule="auto"/>
        <w:ind w:left="0" w:firstLine="0"/>
        <w:rPr>
          <w:rFonts w:eastAsia="Times New Roman" w:cs="Times New Roman"/>
          <w:szCs w:val="24"/>
        </w:rPr>
      </w:pPr>
      <w:proofErr w:type="spellStart"/>
      <w:r w:rsidRPr="00172F57">
        <w:rPr>
          <w:rFonts w:eastAsia="Times New Roman" w:cs="Times New Roman"/>
          <w:szCs w:val="24"/>
        </w:rPr>
        <w:t>plentvolis</w:t>
      </w:r>
      <w:proofErr w:type="spellEnd"/>
    </w:p>
    <w:p w14:paraId="1ECADB56" w14:textId="77777777" w:rsidR="00C30612" w:rsidRPr="00C30612" w:rsidRDefault="00A55B78" w:rsidP="001B3F75">
      <w:pPr>
        <w:widowControl w:val="0"/>
        <w:numPr>
          <w:ilvl w:val="0"/>
          <w:numId w:val="42"/>
        </w:numPr>
        <w:tabs>
          <w:tab w:val="clear" w:pos="720"/>
        </w:tabs>
        <w:spacing w:line="276" w:lineRule="auto"/>
        <w:ind w:left="0" w:firstLine="0"/>
        <w:rPr>
          <w:rFonts w:eastAsia="Times New Roman" w:cs="Times New Roman"/>
          <w:szCs w:val="24"/>
        </w:rPr>
      </w:pPr>
      <w:r w:rsidRPr="00172F57">
        <w:rPr>
          <w:rFonts w:eastAsia="Times New Roman" w:cs="Times New Roman"/>
          <w:szCs w:val="24"/>
        </w:rPr>
        <w:t>krautuvas</w:t>
      </w:r>
    </w:p>
    <w:p w14:paraId="1847B784" w14:textId="01B174BC" w:rsidR="00C30612" w:rsidRDefault="00A55B78" w:rsidP="001B3F75">
      <w:pPr>
        <w:widowControl w:val="0"/>
        <w:numPr>
          <w:ilvl w:val="0"/>
          <w:numId w:val="42"/>
        </w:numPr>
        <w:tabs>
          <w:tab w:val="clear" w:pos="720"/>
        </w:tabs>
        <w:spacing w:line="276" w:lineRule="auto"/>
        <w:ind w:left="0" w:firstLine="0"/>
        <w:rPr>
          <w:rFonts w:eastAsia="Times New Roman" w:cs="Times New Roman"/>
          <w:szCs w:val="24"/>
        </w:rPr>
      </w:pPr>
      <w:r w:rsidRPr="00172F57">
        <w:rPr>
          <w:rFonts w:eastAsia="Times New Roman" w:cs="Times New Roman"/>
          <w:b/>
          <w:szCs w:val="24"/>
        </w:rPr>
        <w:t>visi variantai teisingi</w:t>
      </w:r>
    </w:p>
    <w:p w14:paraId="0FD7F2B1" w14:textId="77777777" w:rsidR="00975A6A" w:rsidRPr="00C30612" w:rsidRDefault="00975A6A" w:rsidP="00975A6A">
      <w:pPr>
        <w:widowControl w:val="0"/>
        <w:spacing w:line="276" w:lineRule="auto"/>
        <w:rPr>
          <w:rFonts w:eastAsia="Times New Roman" w:cs="Times New Roman"/>
          <w:szCs w:val="24"/>
        </w:rPr>
      </w:pPr>
    </w:p>
    <w:p w14:paraId="53F7673C" w14:textId="77777777" w:rsidR="00C30612" w:rsidRPr="00C30612" w:rsidRDefault="00A55B78" w:rsidP="001B3F75">
      <w:pPr>
        <w:pStyle w:val="ListParagraph"/>
        <w:widowControl w:val="0"/>
        <w:numPr>
          <w:ilvl w:val="1"/>
          <w:numId w:val="17"/>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Skaldos pagrindui įrengti gali būti naudojami šie būdai (pažymėkite teisingą variantą ar variantus):</w:t>
      </w:r>
    </w:p>
    <w:p w14:paraId="1F37A2A5" w14:textId="77777777" w:rsidR="00C30612" w:rsidRPr="00C30612" w:rsidRDefault="00A55B78" w:rsidP="001B3F75">
      <w:pPr>
        <w:widowControl w:val="0"/>
        <w:numPr>
          <w:ilvl w:val="0"/>
          <w:numId w:val="17"/>
        </w:numPr>
        <w:tabs>
          <w:tab w:val="clear" w:pos="720"/>
        </w:tabs>
        <w:spacing w:line="276" w:lineRule="auto"/>
        <w:ind w:left="0" w:firstLine="0"/>
        <w:rPr>
          <w:rFonts w:eastAsia="Times New Roman" w:cs="Times New Roman"/>
          <w:szCs w:val="24"/>
        </w:rPr>
      </w:pPr>
      <w:r w:rsidRPr="00172F57">
        <w:rPr>
          <w:rFonts w:eastAsia="Times New Roman" w:cs="Times New Roman"/>
          <w:b/>
          <w:szCs w:val="24"/>
        </w:rPr>
        <w:t>srautinis</w:t>
      </w:r>
    </w:p>
    <w:p w14:paraId="7C1CC3A8" w14:textId="77777777" w:rsidR="00C30612" w:rsidRPr="00C30612" w:rsidRDefault="00A55B78" w:rsidP="001B3F75">
      <w:pPr>
        <w:widowControl w:val="0"/>
        <w:numPr>
          <w:ilvl w:val="0"/>
          <w:numId w:val="17"/>
        </w:numPr>
        <w:tabs>
          <w:tab w:val="clear" w:pos="720"/>
        </w:tabs>
        <w:spacing w:line="276" w:lineRule="auto"/>
        <w:ind w:left="0" w:firstLine="0"/>
        <w:rPr>
          <w:rFonts w:eastAsia="Times New Roman" w:cs="Times New Roman"/>
          <w:szCs w:val="24"/>
        </w:rPr>
      </w:pPr>
      <w:r w:rsidRPr="00172F57">
        <w:rPr>
          <w:rFonts w:eastAsia="Times New Roman" w:cs="Times New Roman"/>
          <w:szCs w:val="24"/>
        </w:rPr>
        <w:t>tranšėjinis</w:t>
      </w:r>
    </w:p>
    <w:p w14:paraId="4D484DE4" w14:textId="77777777" w:rsidR="00C30612" w:rsidRPr="00C30612" w:rsidRDefault="00A55B78" w:rsidP="001B3F75">
      <w:pPr>
        <w:widowControl w:val="0"/>
        <w:numPr>
          <w:ilvl w:val="0"/>
          <w:numId w:val="17"/>
        </w:numPr>
        <w:tabs>
          <w:tab w:val="clear" w:pos="720"/>
        </w:tabs>
        <w:spacing w:line="276" w:lineRule="auto"/>
        <w:ind w:left="0" w:firstLine="0"/>
        <w:rPr>
          <w:rFonts w:eastAsia="Times New Roman" w:cs="Times New Roman"/>
          <w:szCs w:val="24"/>
        </w:rPr>
      </w:pPr>
      <w:r w:rsidRPr="00172F57">
        <w:rPr>
          <w:rFonts w:eastAsia="Times New Roman" w:cs="Times New Roman"/>
          <w:szCs w:val="24"/>
        </w:rPr>
        <w:t>drožlės metodo</w:t>
      </w:r>
    </w:p>
    <w:p w14:paraId="76176A4F" w14:textId="3746D03D" w:rsidR="00C30612" w:rsidRDefault="00A55B78" w:rsidP="001B3F75">
      <w:pPr>
        <w:widowControl w:val="0"/>
        <w:numPr>
          <w:ilvl w:val="0"/>
          <w:numId w:val="17"/>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variantai teisingi</w:t>
      </w:r>
    </w:p>
    <w:p w14:paraId="32AF7965" w14:textId="77777777" w:rsidR="00975A6A" w:rsidRPr="00C30612" w:rsidRDefault="00975A6A" w:rsidP="00975A6A">
      <w:pPr>
        <w:widowControl w:val="0"/>
        <w:spacing w:line="276" w:lineRule="auto"/>
        <w:rPr>
          <w:rFonts w:eastAsia="Times New Roman" w:cs="Times New Roman"/>
          <w:szCs w:val="24"/>
        </w:rPr>
      </w:pPr>
    </w:p>
    <w:p w14:paraId="39EB2FAF"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Dangos pagrindo vienas tankinimo ciklas gali būti skirstomas į šiuos etapus (pažymėkite teisingą variantą ar variantus):</w:t>
      </w:r>
    </w:p>
    <w:p w14:paraId="70844D4D" w14:textId="77777777" w:rsidR="00C30612" w:rsidRPr="00C30612" w:rsidRDefault="00A55B78" w:rsidP="001B3F75">
      <w:pPr>
        <w:widowControl w:val="0"/>
        <w:numPr>
          <w:ilvl w:val="0"/>
          <w:numId w:val="44"/>
        </w:numPr>
        <w:tabs>
          <w:tab w:val="clear" w:pos="720"/>
        </w:tabs>
        <w:spacing w:line="276" w:lineRule="auto"/>
        <w:ind w:left="0" w:firstLine="0"/>
        <w:rPr>
          <w:rFonts w:eastAsia="Times New Roman" w:cs="Times New Roman"/>
          <w:szCs w:val="24"/>
        </w:rPr>
      </w:pPr>
      <w:r w:rsidRPr="00172F57">
        <w:rPr>
          <w:rFonts w:eastAsia="Times New Roman" w:cs="Times New Roman"/>
          <w:b/>
          <w:szCs w:val="24"/>
        </w:rPr>
        <w:t>išbertos skaldos suslūgimą</w:t>
      </w:r>
    </w:p>
    <w:p w14:paraId="0AC0DA50" w14:textId="77777777" w:rsidR="00C30612" w:rsidRPr="00C30612" w:rsidRDefault="00A55B78" w:rsidP="001B3F75">
      <w:pPr>
        <w:widowControl w:val="0"/>
        <w:numPr>
          <w:ilvl w:val="0"/>
          <w:numId w:val="44"/>
        </w:numPr>
        <w:tabs>
          <w:tab w:val="clear" w:pos="720"/>
        </w:tabs>
        <w:spacing w:line="276" w:lineRule="auto"/>
        <w:ind w:left="0" w:firstLine="0"/>
        <w:rPr>
          <w:rFonts w:eastAsia="Times New Roman" w:cs="Times New Roman"/>
          <w:szCs w:val="24"/>
        </w:rPr>
      </w:pPr>
      <w:r w:rsidRPr="00172F57">
        <w:rPr>
          <w:rFonts w:eastAsia="Times New Roman" w:cs="Times New Roman"/>
          <w:szCs w:val="24"/>
        </w:rPr>
        <w:t>skaldos purenimą</w:t>
      </w:r>
    </w:p>
    <w:p w14:paraId="13EA4D14" w14:textId="77777777" w:rsidR="00C30612" w:rsidRPr="00C30612" w:rsidRDefault="00A55B78" w:rsidP="001B3F75">
      <w:pPr>
        <w:widowControl w:val="0"/>
        <w:numPr>
          <w:ilvl w:val="0"/>
          <w:numId w:val="44"/>
        </w:numPr>
        <w:tabs>
          <w:tab w:val="clear" w:pos="720"/>
        </w:tabs>
        <w:spacing w:line="276" w:lineRule="auto"/>
        <w:ind w:left="0" w:firstLine="0"/>
        <w:rPr>
          <w:rFonts w:eastAsia="Times New Roman" w:cs="Times New Roman"/>
          <w:szCs w:val="24"/>
        </w:rPr>
      </w:pPr>
      <w:r w:rsidRPr="00172F57">
        <w:rPr>
          <w:rFonts w:eastAsia="Times New Roman" w:cs="Times New Roman"/>
          <w:b/>
          <w:szCs w:val="24"/>
        </w:rPr>
        <w:t>skaldos tankinimą</w:t>
      </w:r>
    </w:p>
    <w:p w14:paraId="550FCA15" w14:textId="77777777" w:rsidR="00C30612" w:rsidRPr="00C30612" w:rsidRDefault="00A55B78" w:rsidP="001B3F75">
      <w:pPr>
        <w:widowControl w:val="0"/>
        <w:numPr>
          <w:ilvl w:val="0"/>
          <w:numId w:val="44"/>
        </w:numPr>
        <w:tabs>
          <w:tab w:val="clear" w:pos="720"/>
        </w:tabs>
        <w:spacing w:line="276" w:lineRule="auto"/>
        <w:ind w:left="0" w:firstLine="0"/>
        <w:rPr>
          <w:rFonts w:eastAsia="Times New Roman" w:cs="Times New Roman"/>
          <w:szCs w:val="24"/>
        </w:rPr>
      </w:pPr>
      <w:r w:rsidRPr="00172F57">
        <w:rPr>
          <w:rFonts w:eastAsia="Times New Roman" w:cs="Times New Roman"/>
          <w:b/>
          <w:szCs w:val="24"/>
        </w:rPr>
        <w:t>paviršinės plutos sudarymą</w:t>
      </w:r>
    </w:p>
    <w:p w14:paraId="791915B3" w14:textId="52982296" w:rsidR="00C30612" w:rsidRDefault="00A55B78" w:rsidP="001B3F75">
      <w:pPr>
        <w:widowControl w:val="0"/>
        <w:numPr>
          <w:ilvl w:val="0"/>
          <w:numId w:val="44"/>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3173AE42" w14:textId="77777777" w:rsidR="00975A6A" w:rsidRPr="00C30612" w:rsidRDefault="00975A6A" w:rsidP="00975A6A">
      <w:pPr>
        <w:widowControl w:val="0"/>
        <w:spacing w:line="276" w:lineRule="auto"/>
        <w:rPr>
          <w:rFonts w:eastAsia="Times New Roman" w:cs="Times New Roman"/>
          <w:szCs w:val="24"/>
        </w:rPr>
      </w:pPr>
    </w:p>
    <w:p w14:paraId="258AB330"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Pagrindo sluoksnis gali būti (pažymėkite teisingą variantą ar variantus):</w:t>
      </w:r>
    </w:p>
    <w:p w14:paraId="5285DF39" w14:textId="77777777" w:rsidR="00C30612" w:rsidRPr="00C30612" w:rsidRDefault="00A55B78" w:rsidP="001B3F75">
      <w:pPr>
        <w:widowControl w:val="0"/>
        <w:numPr>
          <w:ilvl w:val="0"/>
          <w:numId w:val="45"/>
        </w:numPr>
        <w:tabs>
          <w:tab w:val="clear" w:pos="720"/>
        </w:tabs>
        <w:spacing w:line="276" w:lineRule="auto"/>
        <w:ind w:left="0" w:firstLine="0"/>
        <w:rPr>
          <w:rFonts w:eastAsia="Times New Roman" w:cs="Times New Roman"/>
          <w:szCs w:val="24"/>
        </w:rPr>
      </w:pPr>
      <w:r w:rsidRPr="00172F57">
        <w:rPr>
          <w:rFonts w:eastAsia="Times New Roman" w:cs="Times New Roman"/>
          <w:szCs w:val="24"/>
        </w:rPr>
        <w:t>biriųjų medžiagų pagrindo sluoksnis</w:t>
      </w:r>
    </w:p>
    <w:p w14:paraId="20309B06" w14:textId="77777777" w:rsidR="00C30612" w:rsidRPr="00C30612" w:rsidRDefault="00A55B78" w:rsidP="001B3F75">
      <w:pPr>
        <w:widowControl w:val="0"/>
        <w:numPr>
          <w:ilvl w:val="0"/>
          <w:numId w:val="45"/>
        </w:numPr>
        <w:tabs>
          <w:tab w:val="clear" w:pos="720"/>
        </w:tabs>
        <w:spacing w:line="276" w:lineRule="auto"/>
        <w:ind w:left="0" w:firstLine="0"/>
        <w:rPr>
          <w:rFonts w:eastAsia="Times New Roman" w:cs="Times New Roman"/>
          <w:szCs w:val="24"/>
        </w:rPr>
      </w:pPr>
      <w:r w:rsidRPr="00172F57">
        <w:rPr>
          <w:rFonts w:eastAsia="Times New Roman" w:cs="Times New Roman"/>
          <w:szCs w:val="24"/>
        </w:rPr>
        <w:t>asfalto pagrindo sluoksnis</w:t>
      </w:r>
    </w:p>
    <w:p w14:paraId="46840BBB" w14:textId="77777777" w:rsidR="00C30612" w:rsidRPr="00C30612" w:rsidRDefault="00A55B78" w:rsidP="001B3F75">
      <w:pPr>
        <w:widowControl w:val="0"/>
        <w:numPr>
          <w:ilvl w:val="0"/>
          <w:numId w:val="45"/>
        </w:numPr>
        <w:tabs>
          <w:tab w:val="clear" w:pos="720"/>
        </w:tabs>
        <w:spacing w:line="276" w:lineRule="auto"/>
        <w:ind w:left="0" w:firstLine="0"/>
        <w:rPr>
          <w:rFonts w:eastAsia="Times New Roman" w:cs="Times New Roman"/>
          <w:szCs w:val="24"/>
        </w:rPr>
      </w:pPr>
      <w:r w:rsidRPr="00172F57">
        <w:rPr>
          <w:rFonts w:eastAsia="Times New Roman" w:cs="Times New Roman"/>
          <w:szCs w:val="24"/>
        </w:rPr>
        <w:t>pagrindo sluoksnis su rišikliais</w:t>
      </w:r>
    </w:p>
    <w:p w14:paraId="18EEE358" w14:textId="77777777" w:rsidR="00C30612" w:rsidRPr="00C30612" w:rsidRDefault="00A55B78" w:rsidP="001B3F75">
      <w:pPr>
        <w:widowControl w:val="0"/>
        <w:numPr>
          <w:ilvl w:val="0"/>
          <w:numId w:val="45"/>
        </w:numPr>
        <w:tabs>
          <w:tab w:val="clear" w:pos="720"/>
        </w:tabs>
        <w:spacing w:line="276" w:lineRule="auto"/>
        <w:ind w:left="0" w:firstLine="0"/>
        <w:rPr>
          <w:rFonts w:eastAsia="Times New Roman" w:cs="Times New Roman"/>
          <w:szCs w:val="24"/>
        </w:rPr>
      </w:pPr>
      <w:r w:rsidRPr="00172F57">
        <w:rPr>
          <w:rFonts w:eastAsia="Times New Roman" w:cs="Times New Roman"/>
          <w:szCs w:val="24"/>
        </w:rPr>
        <w:t>žvyro pagrindo sluoksnis</w:t>
      </w:r>
    </w:p>
    <w:p w14:paraId="1DD0E5E0" w14:textId="77777777" w:rsidR="00C30612" w:rsidRPr="00C30612" w:rsidRDefault="00A55B78" w:rsidP="001B3F75">
      <w:pPr>
        <w:widowControl w:val="0"/>
        <w:numPr>
          <w:ilvl w:val="0"/>
          <w:numId w:val="45"/>
        </w:numPr>
        <w:tabs>
          <w:tab w:val="clear" w:pos="720"/>
        </w:tabs>
        <w:spacing w:line="276" w:lineRule="auto"/>
        <w:ind w:left="0" w:firstLine="0"/>
        <w:rPr>
          <w:rFonts w:eastAsia="Times New Roman" w:cs="Times New Roman"/>
          <w:szCs w:val="24"/>
        </w:rPr>
      </w:pPr>
      <w:r w:rsidRPr="00172F57">
        <w:rPr>
          <w:rFonts w:eastAsia="Times New Roman" w:cs="Times New Roman"/>
          <w:szCs w:val="24"/>
        </w:rPr>
        <w:t>apsauginis šalčiui atsparus sluoksnis</w:t>
      </w:r>
    </w:p>
    <w:p w14:paraId="58BE201F" w14:textId="77777777" w:rsidR="00C30612" w:rsidRPr="00C30612" w:rsidRDefault="00A55B78" w:rsidP="001B3F75">
      <w:pPr>
        <w:widowControl w:val="0"/>
        <w:numPr>
          <w:ilvl w:val="0"/>
          <w:numId w:val="45"/>
        </w:numPr>
        <w:tabs>
          <w:tab w:val="clear" w:pos="720"/>
        </w:tabs>
        <w:spacing w:line="276" w:lineRule="auto"/>
        <w:ind w:left="0" w:firstLine="0"/>
        <w:rPr>
          <w:rFonts w:eastAsia="Times New Roman" w:cs="Times New Roman"/>
          <w:szCs w:val="24"/>
        </w:rPr>
      </w:pPr>
      <w:r w:rsidRPr="00172F57">
        <w:rPr>
          <w:rFonts w:eastAsia="Times New Roman" w:cs="Times New Roman"/>
          <w:szCs w:val="24"/>
        </w:rPr>
        <w:t>skaldos pagrindo sluoksnis</w:t>
      </w:r>
    </w:p>
    <w:p w14:paraId="75CAE77E" w14:textId="4DB678CD" w:rsidR="00C30612" w:rsidRDefault="00A55B78" w:rsidP="001B3F75">
      <w:pPr>
        <w:widowControl w:val="0"/>
        <w:numPr>
          <w:ilvl w:val="0"/>
          <w:numId w:val="45"/>
        </w:numPr>
        <w:tabs>
          <w:tab w:val="clear" w:pos="720"/>
        </w:tabs>
        <w:spacing w:line="276" w:lineRule="auto"/>
        <w:ind w:left="0" w:firstLine="0"/>
        <w:rPr>
          <w:rFonts w:eastAsia="Times New Roman" w:cs="Times New Roman"/>
          <w:szCs w:val="24"/>
        </w:rPr>
      </w:pPr>
      <w:r w:rsidRPr="00172F57">
        <w:rPr>
          <w:rFonts w:eastAsia="Times New Roman" w:cs="Times New Roman"/>
          <w:b/>
          <w:szCs w:val="24"/>
        </w:rPr>
        <w:t>visi atsakymai teisingi</w:t>
      </w:r>
    </w:p>
    <w:p w14:paraId="6C452B22" w14:textId="77777777" w:rsidR="00975A6A" w:rsidRPr="00C30612" w:rsidRDefault="00975A6A" w:rsidP="00975A6A">
      <w:pPr>
        <w:widowControl w:val="0"/>
        <w:spacing w:line="276" w:lineRule="auto"/>
        <w:rPr>
          <w:rFonts w:eastAsia="Times New Roman" w:cs="Times New Roman"/>
          <w:szCs w:val="24"/>
        </w:rPr>
      </w:pPr>
    </w:p>
    <w:p w14:paraId="50444461"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Pagrindo sluoksniai gali būti klasifikuojami pagal medžiagas ir gali būti (pažymėkite teisingą variantą ar variantus):</w:t>
      </w:r>
    </w:p>
    <w:p w14:paraId="2FEEE47F" w14:textId="77777777" w:rsidR="00C30612" w:rsidRPr="00C30612" w:rsidRDefault="00A55B78" w:rsidP="001B3F75">
      <w:pPr>
        <w:widowControl w:val="0"/>
        <w:numPr>
          <w:ilvl w:val="0"/>
          <w:numId w:val="46"/>
        </w:numPr>
        <w:tabs>
          <w:tab w:val="clear" w:pos="720"/>
        </w:tabs>
        <w:spacing w:line="276" w:lineRule="auto"/>
        <w:ind w:left="0" w:firstLine="0"/>
        <w:rPr>
          <w:rFonts w:eastAsia="Times New Roman" w:cs="Times New Roman"/>
          <w:szCs w:val="24"/>
        </w:rPr>
      </w:pPr>
      <w:r w:rsidRPr="00172F57">
        <w:rPr>
          <w:rFonts w:eastAsia="Times New Roman" w:cs="Times New Roman"/>
          <w:szCs w:val="24"/>
        </w:rPr>
        <w:t>biriųjų medžiagų pagrindo sluoksnis</w:t>
      </w:r>
    </w:p>
    <w:p w14:paraId="499CDCD6" w14:textId="77777777" w:rsidR="00C30612" w:rsidRPr="00C30612" w:rsidRDefault="00A55B78" w:rsidP="001B3F75">
      <w:pPr>
        <w:widowControl w:val="0"/>
        <w:numPr>
          <w:ilvl w:val="0"/>
          <w:numId w:val="46"/>
        </w:numPr>
        <w:tabs>
          <w:tab w:val="clear" w:pos="720"/>
        </w:tabs>
        <w:spacing w:line="276" w:lineRule="auto"/>
        <w:ind w:left="0" w:firstLine="0"/>
        <w:rPr>
          <w:rFonts w:eastAsia="Times New Roman" w:cs="Times New Roman"/>
          <w:szCs w:val="24"/>
        </w:rPr>
      </w:pPr>
      <w:r w:rsidRPr="00172F57">
        <w:rPr>
          <w:rFonts w:eastAsia="Times New Roman" w:cs="Times New Roman"/>
          <w:szCs w:val="24"/>
        </w:rPr>
        <w:t>asfalto pagrindo sluoksnis</w:t>
      </w:r>
    </w:p>
    <w:p w14:paraId="61D498DB" w14:textId="77777777" w:rsidR="00C30612" w:rsidRPr="00C30612" w:rsidRDefault="00A55B78" w:rsidP="001B3F75">
      <w:pPr>
        <w:widowControl w:val="0"/>
        <w:numPr>
          <w:ilvl w:val="0"/>
          <w:numId w:val="46"/>
        </w:numPr>
        <w:tabs>
          <w:tab w:val="clear" w:pos="720"/>
        </w:tabs>
        <w:spacing w:line="276" w:lineRule="auto"/>
        <w:ind w:left="0" w:firstLine="0"/>
        <w:rPr>
          <w:rFonts w:eastAsia="Times New Roman" w:cs="Times New Roman"/>
          <w:szCs w:val="24"/>
        </w:rPr>
      </w:pPr>
      <w:r w:rsidRPr="00172F57">
        <w:rPr>
          <w:rFonts w:eastAsia="Times New Roman" w:cs="Times New Roman"/>
          <w:szCs w:val="24"/>
        </w:rPr>
        <w:t>pagrindo sluoksnis su rišikliais</w:t>
      </w:r>
    </w:p>
    <w:p w14:paraId="6E0A93CB" w14:textId="77777777" w:rsidR="00C30612" w:rsidRPr="00C30612" w:rsidRDefault="00A55B78" w:rsidP="001B3F75">
      <w:pPr>
        <w:widowControl w:val="0"/>
        <w:numPr>
          <w:ilvl w:val="0"/>
          <w:numId w:val="46"/>
        </w:numPr>
        <w:tabs>
          <w:tab w:val="clear" w:pos="720"/>
        </w:tabs>
        <w:spacing w:line="276" w:lineRule="auto"/>
        <w:ind w:left="0" w:firstLine="0"/>
        <w:rPr>
          <w:rFonts w:eastAsia="Times New Roman" w:cs="Times New Roman"/>
          <w:szCs w:val="24"/>
        </w:rPr>
      </w:pPr>
      <w:r w:rsidRPr="00172F57">
        <w:rPr>
          <w:rFonts w:eastAsia="Times New Roman" w:cs="Times New Roman"/>
          <w:szCs w:val="24"/>
        </w:rPr>
        <w:t>šaltuoju būdu regeneruotųjų dangų pagrindo sluoksnis</w:t>
      </w:r>
    </w:p>
    <w:p w14:paraId="4BFE596C" w14:textId="6834AD09" w:rsidR="00C30612" w:rsidRDefault="00A55B78" w:rsidP="001B3F75">
      <w:pPr>
        <w:widowControl w:val="0"/>
        <w:numPr>
          <w:ilvl w:val="0"/>
          <w:numId w:val="46"/>
        </w:numPr>
        <w:tabs>
          <w:tab w:val="clear" w:pos="720"/>
        </w:tabs>
        <w:spacing w:line="276" w:lineRule="auto"/>
        <w:ind w:left="0" w:firstLine="0"/>
        <w:rPr>
          <w:rFonts w:eastAsia="Times New Roman" w:cs="Times New Roman"/>
          <w:szCs w:val="24"/>
        </w:rPr>
      </w:pPr>
      <w:r w:rsidRPr="00172F57">
        <w:rPr>
          <w:rFonts w:eastAsia="Times New Roman" w:cs="Times New Roman"/>
          <w:b/>
          <w:szCs w:val="24"/>
        </w:rPr>
        <w:t>visi atsakymai teisingi</w:t>
      </w:r>
    </w:p>
    <w:p w14:paraId="47DF1A1F" w14:textId="77777777" w:rsidR="00975A6A" w:rsidRPr="00C30612" w:rsidRDefault="00975A6A" w:rsidP="00975A6A">
      <w:pPr>
        <w:widowControl w:val="0"/>
        <w:spacing w:line="276" w:lineRule="auto"/>
        <w:rPr>
          <w:rFonts w:eastAsia="Times New Roman" w:cs="Times New Roman"/>
          <w:szCs w:val="24"/>
        </w:rPr>
      </w:pPr>
    </w:p>
    <w:p w14:paraId="1EFB9DD3"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Kelio pagrindo sluoksniai yra įrengiami iš (pažymėkite teisingą variantą ar variantus):</w:t>
      </w:r>
    </w:p>
    <w:p w14:paraId="4A30373E" w14:textId="77777777" w:rsidR="00C30612" w:rsidRPr="00C30612" w:rsidRDefault="00A55B78" w:rsidP="001B3F75">
      <w:pPr>
        <w:widowControl w:val="0"/>
        <w:numPr>
          <w:ilvl w:val="0"/>
          <w:numId w:val="47"/>
        </w:numPr>
        <w:tabs>
          <w:tab w:val="clear" w:pos="720"/>
        </w:tabs>
        <w:spacing w:line="276" w:lineRule="auto"/>
        <w:ind w:left="0" w:firstLine="0"/>
        <w:rPr>
          <w:rFonts w:eastAsia="Times New Roman" w:cs="Times New Roman"/>
          <w:szCs w:val="24"/>
        </w:rPr>
      </w:pPr>
      <w:r w:rsidRPr="00172F57">
        <w:rPr>
          <w:rFonts w:eastAsia="Times New Roman" w:cs="Times New Roman"/>
          <w:szCs w:val="24"/>
        </w:rPr>
        <w:t>mineralinių medžiagų</w:t>
      </w:r>
    </w:p>
    <w:p w14:paraId="1E30363C" w14:textId="77777777" w:rsidR="00C30612" w:rsidRPr="00C30612" w:rsidRDefault="00A55B78" w:rsidP="001B3F75">
      <w:pPr>
        <w:widowControl w:val="0"/>
        <w:numPr>
          <w:ilvl w:val="0"/>
          <w:numId w:val="47"/>
        </w:numPr>
        <w:tabs>
          <w:tab w:val="clear" w:pos="720"/>
        </w:tabs>
        <w:spacing w:line="276" w:lineRule="auto"/>
        <w:ind w:left="0" w:firstLine="0"/>
        <w:rPr>
          <w:rFonts w:eastAsia="Times New Roman" w:cs="Times New Roman"/>
          <w:szCs w:val="24"/>
        </w:rPr>
      </w:pPr>
      <w:r w:rsidRPr="00172F57">
        <w:rPr>
          <w:rFonts w:eastAsia="Times New Roman" w:cs="Times New Roman"/>
          <w:szCs w:val="24"/>
        </w:rPr>
        <w:lastRenderedPageBreak/>
        <w:t>mineralinių medžiagų mišinių</w:t>
      </w:r>
    </w:p>
    <w:p w14:paraId="40F3F6B9" w14:textId="77777777" w:rsidR="00C30612" w:rsidRPr="00C30612" w:rsidRDefault="00A55B78" w:rsidP="001B3F75">
      <w:pPr>
        <w:widowControl w:val="0"/>
        <w:numPr>
          <w:ilvl w:val="0"/>
          <w:numId w:val="47"/>
        </w:numPr>
        <w:tabs>
          <w:tab w:val="clear" w:pos="720"/>
        </w:tabs>
        <w:spacing w:line="276" w:lineRule="auto"/>
        <w:ind w:left="0" w:firstLine="0"/>
        <w:rPr>
          <w:rFonts w:eastAsia="Times New Roman" w:cs="Times New Roman"/>
          <w:szCs w:val="24"/>
        </w:rPr>
      </w:pPr>
      <w:r w:rsidRPr="00172F57">
        <w:rPr>
          <w:rFonts w:eastAsia="Times New Roman" w:cs="Times New Roman"/>
          <w:szCs w:val="24"/>
        </w:rPr>
        <w:t>mineralinių medžiagų su rišikliais</w:t>
      </w:r>
    </w:p>
    <w:p w14:paraId="221C09D0" w14:textId="77777777" w:rsidR="00C30612" w:rsidRPr="00C30612" w:rsidRDefault="00A55B78" w:rsidP="001B3F75">
      <w:pPr>
        <w:widowControl w:val="0"/>
        <w:numPr>
          <w:ilvl w:val="0"/>
          <w:numId w:val="47"/>
        </w:numPr>
        <w:tabs>
          <w:tab w:val="clear" w:pos="720"/>
        </w:tabs>
        <w:spacing w:line="276" w:lineRule="auto"/>
        <w:ind w:left="0" w:firstLine="0"/>
        <w:rPr>
          <w:rFonts w:eastAsia="Times New Roman" w:cs="Times New Roman"/>
          <w:szCs w:val="24"/>
        </w:rPr>
      </w:pPr>
      <w:r w:rsidRPr="00172F57">
        <w:rPr>
          <w:rFonts w:eastAsia="Times New Roman" w:cs="Times New Roman"/>
          <w:szCs w:val="24"/>
        </w:rPr>
        <w:t>mineralinių medžiagų be rišiklių</w:t>
      </w:r>
    </w:p>
    <w:p w14:paraId="31F0C094" w14:textId="05045176" w:rsidR="00C30612" w:rsidRDefault="00A55B78" w:rsidP="001B3F75">
      <w:pPr>
        <w:widowControl w:val="0"/>
        <w:numPr>
          <w:ilvl w:val="0"/>
          <w:numId w:val="47"/>
        </w:numPr>
        <w:tabs>
          <w:tab w:val="clear" w:pos="720"/>
        </w:tabs>
        <w:spacing w:line="276" w:lineRule="auto"/>
        <w:ind w:left="0" w:firstLine="0"/>
        <w:rPr>
          <w:rFonts w:eastAsia="Times New Roman" w:cs="Times New Roman"/>
          <w:szCs w:val="24"/>
        </w:rPr>
      </w:pPr>
      <w:r w:rsidRPr="00172F57">
        <w:rPr>
          <w:rFonts w:eastAsia="Times New Roman" w:cs="Times New Roman"/>
          <w:b/>
          <w:szCs w:val="24"/>
        </w:rPr>
        <w:t>visi atsakymai teisingi</w:t>
      </w:r>
    </w:p>
    <w:p w14:paraId="11B5CAED" w14:textId="77777777" w:rsidR="00975A6A" w:rsidRPr="00C30612" w:rsidRDefault="00975A6A" w:rsidP="00975A6A">
      <w:pPr>
        <w:widowControl w:val="0"/>
        <w:spacing w:line="276" w:lineRule="auto"/>
        <w:rPr>
          <w:rFonts w:eastAsia="Times New Roman" w:cs="Times New Roman"/>
          <w:szCs w:val="24"/>
        </w:rPr>
      </w:pPr>
    </w:p>
    <w:p w14:paraId="5AB1B961"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Kokių priemonių reikia imtis, jei negalime pasiekti nurodyto sutankinimo rodiklio (pažymėkite teisingą variantą ar variantus):</w:t>
      </w:r>
    </w:p>
    <w:p w14:paraId="7A0FE3B0" w14:textId="77777777" w:rsidR="00C30612" w:rsidRPr="00C30612" w:rsidRDefault="00A55B78" w:rsidP="001B3F75">
      <w:pPr>
        <w:widowControl w:val="0"/>
        <w:numPr>
          <w:ilvl w:val="0"/>
          <w:numId w:val="48"/>
        </w:numPr>
        <w:tabs>
          <w:tab w:val="clear" w:pos="720"/>
        </w:tabs>
        <w:spacing w:line="276" w:lineRule="auto"/>
        <w:ind w:left="0" w:firstLine="0"/>
        <w:rPr>
          <w:rFonts w:eastAsia="Times New Roman" w:cs="Times New Roman"/>
          <w:szCs w:val="24"/>
        </w:rPr>
      </w:pPr>
      <w:r w:rsidRPr="00172F57">
        <w:rPr>
          <w:rFonts w:eastAsia="Times New Roman" w:cs="Times New Roman"/>
          <w:szCs w:val="24"/>
        </w:rPr>
        <w:t>naudojama geotekstilė</w:t>
      </w:r>
    </w:p>
    <w:p w14:paraId="3F00CE34" w14:textId="77777777" w:rsidR="00C30612" w:rsidRPr="00C30612" w:rsidRDefault="00A55B78" w:rsidP="001B3F75">
      <w:pPr>
        <w:widowControl w:val="0"/>
        <w:numPr>
          <w:ilvl w:val="0"/>
          <w:numId w:val="48"/>
        </w:numPr>
        <w:tabs>
          <w:tab w:val="clear" w:pos="720"/>
        </w:tabs>
        <w:spacing w:line="276" w:lineRule="auto"/>
        <w:ind w:left="0" w:firstLine="0"/>
        <w:rPr>
          <w:rFonts w:eastAsia="Times New Roman" w:cs="Times New Roman"/>
          <w:szCs w:val="24"/>
        </w:rPr>
      </w:pPr>
      <w:r w:rsidRPr="00172F57">
        <w:rPr>
          <w:rFonts w:eastAsia="Times New Roman" w:cs="Times New Roman"/>
          <w:szCs w:val="24"/>
        </w:rPr>
        <w:t>didinamas sluoksnio storis</w:t>
      </w:r>
    </w:p>
    <w:p w14:paraId="44A6BEDF" w14:textId="77777777" w:rsidR="00C30612" w:rsidRPr="00C30612" w:rsidRDefault="00A55B78" w:rsidP="001B3F75">
      <w:pPr>
        <w:widowControl w:val="0"/>
        <w:numPr>
          <w:ilvl w:val="0"/>
          <w:numId w:val="48"/>
        </w:numPr>
        <w:tabs>
          <w:tab w:val="clear" w:pos="720"/>
        </w:tabs>
        <w:spacing w:line="276" w:lineRule="auto"/>
        <w:ind w:left="0" w:firstLine="0"/>
        <w:rPr>
          <w:rFonts w:eastAsia="Times New Roman" w:cs="Times New Roman"/>
          <w:szCs w:val="24"/>
        </w:rPr>
      </w:pPr>
      <w:r w:rsidRPr="00172F57">
        <w:rPr>
          <w:rFonts w:eastAsia="Times New Roman" w:cs="Times New Roman"/>
          <w:szCs w:val="24"/>
        </w:rPr>
        <w:t>pagerinamas gruntas</w:t>
      </w:r>
    </w:p>
    <w:p w14:paraId="1CAFBA16" w14:textId="77777777" w:rsidR="00C30612" w:rsidRPr="00C30612" w:rsidRDefault="00A55B78" w:rsidP="001B3F75">
      <w:pPr>
        <w:widowControl w:val="0"/>
        <w:numPr>
          <w:ilvl w:val="0"/>
          <w:numId w:val="48"/>
        </w:numPr>
        <w:tabs>
          <w:tab w:val="clear" w:pos="720"/>
        </w:tabs>
        <w:spacing w:line="276" w:lineRule="auto"/>
        <w:ind w:left="0" w:firstLine="0"/>
        <w:rPr>
          <w:rFonts w:eastAsia="Times New Roman" w:cs="Times New Roman"/>
          <w:szCs w:val="24"/>
        </w:rPr>
      </w:pPr>
      <w:r w:rsidRPr="00172F57">
        <w:rPr>
          <w:rFonts w:eastAsia="Times New Roman" w:cs="Times New Roman"/>
          <w:szCs w:val="24"/>
        </w:rPr>
        <w:t>stabilizuojamas gruntas</w:t>
      </w:r>
    </w:p>
    <w:p w14:paraId="5827995C" w14:textId="38532486" w:rsidR="00C30612" w:rsidRDefault="00A55B78" w:rsidP="001B3F75">
      <w:pPr>
        <w:widowControl w:val="0"/>
        <w:numPr>
          <w:ilvl w:val="0"/>
          <w:numId w:val="48"/>
        </w:numPr>
        <w:tabs>
          <w:tab w:val="clear" w:pos="720"/>
        </w:tabs>
        <w:spacing w:line="276" w:lineRule="auto"/>
        <w:ind w:left="0" w:firstLine="0"/>
        <w:rPr>
          <w:rFonts w:eastAsia="Times New Roman" w:cs="Times New Roman"/>
          <w:szCs w:val="24"/>
        </w:rPr>
      </w:pPr>
      <w:r w:rsidRPr="00172F57">
        <w:rPr>
          <w:rFonts w:eastAsia="Times New Roman" w:cs="Times New Roman"/>
          <w:b/>
          <w:szCs w:val="24"/>
        </w:rPr>
        <w:t>visi variantai teisingi</w:t>
      </w:r>
    </w:p>
    <w:p w14:paraId="68ACF840" w14:textId="77777777" w:rsidR="00975A6A" w:rsidRPr="00C30612" w:rsidRDefault="00975A6A" w:rsidP="00975A6A">
      <w:pPr>
        <w:widowControl w:val="0"/>
        <w:spacing w:line="276" w:lineRule="auto"/>
        <w:rPr>
          <w:rFonts w:eastAsia="Times New Roman" w:cs="Times New Roman"/>
          <w:szCs w:val="24"/>
        </w:rPr>
      </w:pPr>
    </w:p>
    <w:p w14:paraId="035E045E"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Apsauginis šalčiui atsparus sluoksnis yra įrengiamas, jeigu (pažymėkite teisingą teiginį ar teiginius):</w:t>
      </w:r>
    </w:p>
    <w:p w14:paraId="776CAC6F" w14:textId="77777777" w:rsidR="00C30612" w:rsidRPr="00C30612" w:rsidRDefault="00A55B78" w:rsidP="001B3F75">
      <w:pPr>
        <w:widowControl w:val="0"/>
        <w:numPr>
          <w:ilvl w:val="0"/>
          <w:numId w:val="49"/>
        </w:numPr>
        <w:tabs>
          <w:tab w:val="clear" w:pos="720"/>
        </w:tabs>
        <w:spacing w:line="276" w:lineRule="auto"/>
        <w:ind w:left="0" w:firstLine="0"/>
        <w:rPr>
          <w:rFonts w:eastAsia="Times New Roman" w:cs="Times New Roman"/>
          <w:szCs w:val="24"/>
        </w:rPr>
      </w:pPr>
      <w:r w:rsidRPr="00172F57">
        <w:rPr>
          <w:rFonts w:eastAsia="Times New Roman" w:cs="Times New Roman"/>
          <w:szCs w:val="24"/>
        </w:rPr>
        <w:t>dangos ir pagrindo sluoksnis yra iš vandeniui laidžių medžiagų</w:t>
      </w:r>
    </w:p>
    <w:p w14:paraId="2D9EFA09" w14:textId="77777777" w:rsidR="00C30612" w:rsidRPr="00C30612" w:rsidRDefault="00A55B78" w:rsidP="001B3F75">
      <w:pPr>
        <w:widowControl w:val="0"/>
        <w:numPr>
          <w:ilvl w:val="0"/>
          <w:numId w:val="49"/>
        </w:numPr>
        <w:tabs>
          <w:tab w:val="clear" w:pos="720"/>
        </w:tabs>
        <w:spacing w:line="276" w:lineRule="auto"/>
        <w:ind w:left="0" w:firstLine="0"/>
        <w:rPr>
          <w:rFonts w:eastAsia="Times New Roman" w:cs="Times New Roman"/>
          <w:szCs w:val="24"/>
        </w:rPr>
      </w:pPr>
      <w:r w:rsidRPr="00172F57">
        <w:rPr>
          <w:rFonts w:eastAsia="Times New Roman" w:cs="Times New Roman"/>
          <w:b/>
          <w:szCs w:val="24"/>
        </w:rPr>
        <w:t>dangos ir pagrindo sluoksnis yra iš vandeniui nelaidžių medžiagų</w:t>
      </w:r>
    </w:p>
    <w:p w14:paraId="3C812AC6" w14:textId="77777777" w:rsidR="00C30612" w:rsidRPr="00C30612" w:rsidRDefault="00A55B78" w:rsidP="001B3F75">
      <w:pPr>
        <w:widowControl w:val="0"/>
        <w:numPr>
          <w:ilvl w:val="0"/>
          <w:numId w:val="49"/>
        </w:numPr>
        <w:tabs>
          <w:tab w:val="clear" w:pos="720"/>
        </w:tabs>
        <w:spacing w:line="276" w:lineRule="auto"/>
        <w:ind w:left="0" w:firstLine="0"/>
        <w:rPr>
          <w:rFonts w:eastAsia="Times New Roman" w:cs="Times New Roman"/>
          <w:szCs w:val="24"/>
        </w:rPr>
      </w:pPr>
      <w:r w:rsidRPr="00172F57">
        <w:rPr>
          <w:rFonts w:eastAsia="Times New Roman" w:cs="Times New Roman"/>
          <w:szCs w:val="24"/>
        </w:rPr>
        <w:t>žemės sankasa yra nuolat ar periodiškai drėkinama</w:t>
      </w:r>
    </w:p>
    <w:p w14:paraId="7B879097" w14:textId="4BD77B10" w:rsidR="00C30612" w:rsidRDefault="00A55B78" w:rsidP="001B3F75">
      <w:pPr>
        <w:widowControl w:val="0"/>
        <w:numPr>
          <w:ilvl w:val="0"/>
          <w:numId w:val="49"/>
        </w:numPr>
        <w:tabs>
          <w:tab w:val="clear" w:pos="720"/>
        </w:tabs>
        <w:spacing w:line="276" w:lineRule="auto"/>
        <w:ind w:left="0" w:firstLine="0"/>
        <w:rPr>
          <w:rFonts w:eastAsia="Times New Roman" w:cs="Times New Roman"/>
          <w:szCs w:val="24"/>
        </w:rPr>
      </w:pPr>
      <w:r w:rsidRPr="00172F57">
        <w:rPr>
          <w:rFonts w:eastAsia="Times New Roman" w:cs="Times New Roman"/>
          <w:b/>
          <w:szCs w:val="24"/>
        </w:rPr>
        <w:t>žemės sankasa yra įrengta iš gerai drenuojančio grunto</w:t>
      </w:r>
    </w:p>
    <w:p w14:paraId="2498E477" w14:textId="77777777" w:rsidR="00975A6A" w:rsidRPr="00C30612" w:rsidRDefault="00975A6A" w:rsidP="00975A6A">
      <w:pPr>
        <w:widowControl w:val="0"/>
        <w:spacing w:line="276" w:lineRule="auto"/>
        <w:rPr>
          <w:rFonts w:eastAsia="Times New Roman" w:cs="Times New Roman"/>
          <w:szCs w:val="24"/>
        </w:rPr>
      </w:pPr>
    </w:p>
    <w:p w14:paraId="43254417"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Šlaitai gali būti tvirtinami (pažymėkite teisingą variantą ar variantus):</w:t>
      </w:r>
    </w:p>
    <w:p w14:paraId="53CF638D" w14:textId="77777777" w:rsidR="00C30612" w:rsidRPr="00C30612" w:rsidRDefault="00A55B78" w:rsidP="001B3F75">
      <w:pPr>
        <w:widowControl w:val="0"/>
        <w:numPr>
          <w:ilvl w:val="0"/>
          <w:numId w:val="50"/>
        </w:numPr>
        <w:tabs>
          <w:tab w:val="clear" w:pos="720"/>
        </w:tabs>
        <w:spacing w:line="276" w:lineRule="auto"/>
        <w:ind w:left="0" w:firstLine="0"/>
        <w:rPr>
          <w:rFonts w:eastAsia="Times New Roman" w:cs="Times New Roman"/>
          <w:szCs w:val="24"/>
        </w:rPr>
      </w:pPr>
      <w:r w:rsidRPr="00172F57">
        <w:rPr>
          <w:rFonts w:eastAsia="Times New Roman" w:cs="Times New Roman"/>
          <w:b/>
          <w:szCs w:val="24"/>
        </w:rPr>
        <w:t>panaudojant biologines tvirtinimo priemones (velėną, krūmus arba medžius)</w:t>
      </w:r>
    </w:p>
    <w:p w14:paraId="47560FD7" w14:textId="77777777" w:rsidR="00C30612" w:rsidRPr="00C30612" w:rsidRDefault="00A55B78" w:rsidP="001B3F75">
      <w:pPr>
        <w:widowControl w:val="0"/>
        <w:numPr>
          <w:ilvl w:val="0"/>
          <w:numId w:val="50"/>
        </w:numPr>
        <w:tabs>
          <w:tab w:val="clear" w:pos="720"/>
        </w:tabs>
        <w:spacing w:line="276" w:lineRule="auto"/>
        <w:ind w:left="0" w:firstLine="0"/>
        <w:rPr>
          <w:rFonts w:eastAsia="Times New Roman" w:cs="Times New Roman"/>
          <w:szCs w:val="24"/>
        </w:rPr>
      </w:pPr>
      <w:r w:rsidRPr="00172F57">
        <w:rPr>
          <w:rFonts w:eastAsia="Times New Roman" w:cs="Times New Roman"/>
          <w:b/>
          <w:szCs w:val="24"/>
        </w:rPr>
        <w:t>panaudojant apsaugines ir izoliacines konstrukcijas (paskirtis – sugerti šilumą, izoliuoti nuo kritulių, leisti apatinius vandenis)</w:t>
      </w:r>
    </w:p>
    <w:p w14:paraId="6739AF67" w14:textId="77777777" w:rsidR="00C30612" w:rsidRPr="00C30612" w:rsidRDefault="00A55B78" w:rsidP="001B3F75">
      <w:pPr>
        <w:widowControl w:val="0"/>
        <w:numPr>
          <w:ilvl w:val="0"/>
          <w:numId w:val="50"/>
        </w:numPr>
        <w:tabs>
          <w:tab w:val="clear" w:pos="720"/>
        </w:tabs>
        <w:spacing w:line="276" w:lineRule="auto"/>
        <w:ind w:left="0" w:firstLine="0"/>
        <w:rPr>
          <w:rFonts w:eastAsia="Times New Roman" w:cs="Times New Roman"/>
          <w:szCs w:val="24"/>
        </w:rPr>
      </w:pPr>
      <w:r w:rsidRPr="00172F57">
        <w:rPr>
          <w:rFonts w:eastAsia="Times New Roman" w:cs="Times New Roman"/>
          <w:b/>
          <w:szCs w:val="24"/>
        </w:rPr>
        <w:t>panaudojant nešančiąsias konstrukcijas (paskirtis – šlyties poveikio kompensacija potvynio metu ir nuo paviršinio vandens)</w:t>
      </w:r>
    </w:p>
    <w:p w14:paraId="5F6ACB33" w14:textId="77777777" w:rsidR="00C30612" w:rsidRPr="00C30612" w:rsidRDefault="00A55B78" w:rsidP="001B3F75">
      <w:pPr>
        <w:widowControl w:val="0"/>
        <w:numPr>
          <w:ilvl w:val="0"/>
          <w:numId w:val="50"/>
        </w:numPr>
        <w:tabs>
          <w:tab w:val="clear" w:pos="720"/>
        </w:tabs>
        <w:spacing w:line="276" w:lineRule="auto"/>
        <w:ind w:left="0" w:firstLine="0"/>
        <w:rPr>
          <w:rFonts w:eastAsia="Times New Roman" w:cs="Times New Roman"/>
          <w:szCs w:val="24"/>
        </w:rPr>
      </w:pPr>
      <w:r w:rsidRPr="00172F57">
        <w:rPr>
          <w:rFonts w:eastAsia="Times New Roman" w:cs="Times New Roman"/>
          <w:szCs w:val="24"/>
        </w:rPr>
        <w:t>paskleidžiant smėlio sluoksnį</w:t>
      </w:r>
    </w:p>
    <w:p w14:paraId="385CFE41" w14:textId="34BF9EB4" w:rsidR="00C30612" w:rsidRDefault="00A55B78" w:rsidP="001B3F75">
      <w:pPr>
        <w:widowControl w:val="0"/>
        <w:numPr>
          <w:ilvl w:val="0"/>
          <w:numId w:val="50"/>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variantai teisingi</w:t>
      </w:r>
    </w:p>
    <w:p w14:paraId="36381DCF" w14:textId="77777777" w:rsidR="00975A6A" w:rsidRPr="00C30612" w:rsidRDefault="00975A6A" w:rsidP="00975A6A">
      <w:pPr>
        <w:widowControl w:val="0"/>
        <w:spacing w:line="276" w:lineRule="auto"/>
        <w:rPr>
          <w:rFonts w:eastAsia="Times New Roman" w:cs="Times New Roman"/>
          <w:szCs w:val="24"/>
        </w:rPr>
      </w:pPr>
    </w:p>
    <w:p w14:paraId="37325DB8"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Darbo našumas šalinant dirvožemį priklauso nuo (pažymėkite teisingą variantą ar variantus):</w:t>
      </w:r>
    </w:p>
    <w:p w14:paraId="5F93FD72" w14:textId="77777777" w:rsidR="00C30612" w:rsidRPr="00C30612" w:rsidRDefault="00A55B78" w:rsidP="001B3F75">
      <w:pPr>
        <w:widowControl w:val="0"/>
        <w:numPr>
          <w:ilvl w:val="0"/>
          <w:numId w:val="51"/>
        </w:numPr>
        <w:tabs>
          <w:tab w:val="clear" w:pos="720"/>
        </w:tabs>
        <w:spacing w:line="276" w:lineRule="auto"/>
        <w:ind w:left="0" w:firstLine="0"/>
        <w:rPr>
          <w:rFonts w:eastAsia="Times New Roman" w:cs="Times New Roman"/>
          <w:szCs w:val="24"/>
        </w:rPr>
      </w:pPr>
      <w:r w:rsidRPr="00172F57">
        <w:rPr>
          <w:rFonts w:eastAsia="Times New Roman" w:cs="Times New Roman"/>
          <w:szCs w:val="24"/>
        </w:rPr>
        <w:t>turimų mašinų galingumo</w:t>
      </w:r>
    </w:p>
    <w:p w14:paraId="7800550C" w14:textId="77777777" w:rsidR="00C30612" w:rsidRPr="00C30612" w:rsidRDefault="00A55B78" w:rsidP="001B3F75">
      <w:pPr>
        <w:widowControl w:val="0"/>
        <w:numPr>
          <w:ilvl w:val="0"/>
          <w:numId w:val="51"/>
        </w:numPr>
        <w:tabs>
          <w:tab w:val="clear" w:pos="720"/>
        </w:tabs>
        <w:spacing w:line="276" w:lineRule="auto"/>
        <w:ind w:left="0" w:firstLine="0"/>
        <w:rPr>
          <w:rFonts w:eastAsia="Times New Roman" w:cs="Times New Roman"/>
          <w:szCs w:val="24"/>
        </w:rPr>
      </w:pPr>
      <w:r w:rsidRPr="00172F57">
        <w:rPr>
          <w:rFonts w:eastAsia="Times New Roman" w:cs="Times New Roman"/>
          <w:szCs w:val="24"/>
        </w:rPr>
        <w:t>grunto tvirtumo</w:t>
      </w:r>
    </w:p>
    <w:p w14:paraId="02E5699D" w14:textId="77777777" w:rsidR="00C30612" w:rsidRPr="00C30612" w:rsidRDefault="00A55B78" w:rsidP="001B3F75">
      <w:pPr>
        <w:widowControl w:val="0"/>
        <w:numPr>
          <w:ilvl w:val="0"/>
          <w:numId w:val="51"/>
        </w:numPr>
        <w:tabs>
          <w:tab w:val="clear" w:pos="720"/>
        </w:tabs>
        <w:spacing w:line="276" w:lineRule="auto"/>
        <w:ind w:left="0" w:firstLine="0"/>
        <w:rPr>
          <w:rFonts w:eastAsia="Times New Roman" w:cs="Times New Roman"/>
          <w:szCs w:val="24"/>
        </w:rPr>
      </w:pPr>
      <w:r w:rsidRPr="00172F57">
        <w:rPr>
          <w:rFonts w:eastAsia="Times New Roman" w:cs="Times New Roman"/>
          <w:szCs w:val="24"/>
        </w:rPr>
        <w:t>nustumiamo dirvožemio į vietą atstumo</w:t>
      </w:r>
    </w:p>
    <w:p w14:paraId="53D792C5" w14:textId="451CCCC4" w:rsidR="00C30612" w:rsidRDefault="00A55B78" w:rsidP="001B3F75">
      <w:pPr>
        <w:widowControl w:val="0"/>
        <w:numPr>
          <w:ilvl w:val="0"/>
          <w:numId w:val="51"/>
        </w:numPr>
        <w:tabs>
          <w:tab w:val="clear" w:pos="720"/>
        </w:tabs>
        <w:spacing w:line="276" w:lineRule="auto"/>
        <w:ind w:left="0" w:firstLine="0"/>
        <w:rPr>
          <w:rFonts w:eastAsia="Times New Roman" w:cs="Times New Roman"/>
          <w:szCs w:val="24"/>
        </w:rPr>
      </w:pPr>
      <w:r w:rsidRPr="00172F57">
        <w:rPr>
          <w:rFonts w:eastAsia="Times New Roman" w:cs="Times New Roman"/>
          <w:b/>
          <w:szCs w:val="24"/>
        </w:rPr>
        <w:t>visi variantai teisingi</w:t>
      </w:r>
    </w:p>
    <w:p w14:paraId="7CE8563D" w14:textId="77777777" w:rsidR="00975A6A" w:rsidRPr="00C30612" w:rsidRDefault="00975A6A" w:rsidP="00975A6A">
      <w:pPr>
        <w:widowControl w:val="0"/>
        <w:spacing w:line="276" w:lineRule="auto"/>
        <w:rPr>
          <w:rFonts w:eastAsia="Times New Roman" w:cs="Times New Roman"/>
          <w:szCs w:val="24"/>
        </w:rPr>
      </w:pPr>
    </w:p>
    <w:p w14:paraId="309A5EEF"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Pylimų ir iškasų šlaitų susikirtimo su žemės paviršiumi taškai fiksuojami (pažymėkite teisingą variantą ar variantus):</w:t>
      </w:r>
    </w:p>
    <w:p w14:paraId="72ECD201" w14:textId="77777777" w:rsidR="00C30612" w:rsidRPr="00C30612" w:rsidRDefault="00A55B78" w:rsidP="001B3F75">
      <w:pPr>
        <w:widowControl w:val="0"/>
        <w:numPr>
          <w:ilvl w:val="0"/>
          <w:numId w:val="52"/>
        </w:numPr>
        <w:tabs>
          <w:tab w:val="clear" w:pos="720"/>
        </w:tabs>
        <w:spacing w:line="276" w:lineRule="auto"/>
        <w:ind w:left="0" w:firstLine="0"/>
        <w:rPr>
          <w:rFonts w:eastAsia="Times New Roman" w:cs="Times New Roman"/>
          <w:szCs w:val="24"/>
        </w:rPr>
      </w:pPr>
      <w:r w:rsidRPr="00172F57">
        <w:rPr>
          <w:rFonts w:eastAsia="Times New Roman" w:cs="Times New Roman"/>
          <w:b/>
          <w:szCs w:val="24"/>
        </w:rPr>
        <w:t>gairelėmis – pylimuose iki 1 m aukščio ir iškasos iki 1 m gylio</w:t>
      </w:r>
    </w:p>
    <w:p w14:paraId="1F9FE96E" w14:textId="77777777" w:rsidR="00C30612" w:rsidRPr="00C30612" w:rsidRDefault="00A55B78" w:rsidP="001B3F75">
      <w:pPr>
        <w:widowControl w:val="0"/>
        <w:numPr>
          <w:ilvl w:val="0"/>
          <w:numId w:val="52"/>
        </w:numPr>
        <w:tabs>
          <w:tab w:val="clear" w:pos="720"/>
        </w:tabs>
        <w:spacing w:line="276" w:lineRule="auto"/>
        <w:ind w:left="0" w:firstLine="0"/>
        <w:rPr>
          <w:rFonts w:eastAsia="Times New Roman" w:cs="Times New Roman"/>
          <w:szCs w:val="24"/>
        </w:rPr>
      </w:pPr>
      <w:r w:rsidRPr="00172F57">
        <w:rPr>
          <w:rFonts w:eastAsia="Times New Roman" w:cs="Times New Roman"/>
          <w:szCs w:val="24"/>
        </w:rPr>
        <w:t>gairelėmis – pylimuose daugiau kaip 1 m aukščio ir iškasos daugiau kaip 1 m gylio</w:t>
      </w:r>
    </w:p>
    <w:p w14:paraId="077230C4" w14:textId="77777777" w:rsidR="00C30612" w:rsidRPr="00C30612" w:rsidRDefault="00A55B78" w:rsidP="001B3F75">
      <w:pPr>
        <w:widowControl w:val="0"/>
        <w:numPr>
          <w:ilvl w:val="0"/>
          <w:numId w:val="52"/>
        </w:numPr>
        <w:tabs>
          <w:tab w:val="clear" w:pos="720"/>
        </w:tabs>
        <w:spacing w:line="276" w:lineRule="auto"/>
        <w:ind w:left="0" w:firstLine="0"/>
        <w:rPr>
          <w:rFonts w:eastAsia="Times New Roman" w:cs="Times New Roman"/>
          <w:szCs w:val="24"/>
        </w:rPr>
      </w:pPr>
      <w:proofErr w:type="spellStart"/>
      <w:r w:rsidRPr="00172F57">
        <w:rPr>
          <w:rFonts w:eastAsia="Times New Roman" w:cs="Times New Roman"/>
          <w:b/>
          <w:szCs w:val="24"/>
        </w:rPr>
        <w:t>šlaitinukais</w:t>
      </w:r>
      <w:proofErr w:type="spellEnd"/>
      <w:r w:rsidRPr="00172F57">
        <w:rPr>
          <w:rFonts w:eastAsia="Times New Roman" w:cs="Times New Roman"/>
          <w:b/>
          <w:szCs w:val="24"/>
        </w:rPr>
        <w:t xml:space="preserve"> – pylimuose (kas 3 m pagal aukštį), iškasose – kiekvieno kasimo pakopoje</w:t>
      </w:r>
    </w:p>
    <w:p w14:paraId="3038879B" w14:textId="4F99789A" w:rsidR="00C30612" w:rsidRDefault="00A55B78" w:rsidP="001B3F75">
      <w:pPr>
        <w:widowControl w:val="0"/>
        <w:numPr>
          <w:ilvl w:val="0"/>
          <w:numId w:val="52"/>
        </w:numPr>
        <w:tabs>
          <w:tab w:val="clear" w:pos="720"/>
        </w:tabs>
        <w:spacing w:line="276" w:lineRule="auto"/>
        <w:ind w:left="0" w:firstLine="0"/>
        <w:rPr>
          <w:rFonts w:eastAsia="Times New Roman" w:cs="Times New Roman"/>
          <w:szCs w:val="24"/>
        </w:rPr>
      </w:pPr>
      <w:proofErr w:type="spellStart"/>
      <w:r w:rsidRPr="00172F57">
        <w:rPr>
          <w:rFonts w:eastAsia="Times New Roman" w:cs="Times New Roman"/>
          <w:szCs w:val="24"/>
        </w:rPr>
        <w:t>šlaitinukai</w:t>
      </w:r>
      <w:proofErr w:type="spellEnd"/>
      <w:r w:rsidRPr="00172F57">
        <w:rPr>
          <w:rFonts w:eastAsia="Times New Roman" w:cs="Times New Roman"/>
          <w:szCs w:val="24"/>
        </w:rPr>
        <w:t xml:space="preserve"> žymėjimams nenaudojami</w:t>
      </w:r>
    </w:p>
    <w:p w14:paraId="4DB49A9D" w14:textId="77777777" w:rsidR="00975A6A" w:rsidRPr="00C30612" w:rsidRDefault="00975A6A" w:rsidP="00975A6A">
      <w:pPr>
        <w:widowControl w:val="0"/>
        <w:spacing w:line="276" w:lineRule="auto"/>
        <w:rPr>
          <w:rFonts w:eastAsia="Times New Roman" w:cs="Times New Roman"/>
          <w:szCs w:val="24"/>
        </w:rPr>
      </w:pPr>
    </w:p>
    <w:p w14:paraId="21331D80"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Žemės sankasos stabilumą padidinančios priemonės yra šios (pažymėkite teisingą variantą ar variantus):</w:t>
      </w:r>
    </w:p>
    <w:p w14:paraId="2258C341" w14:textId="77777777" w:rsidR="00C30612" w:rsidRPr="00C30612" w:rsidRDefault="00A55B78" w:rsidP="001B3F75">
      <w:pPr>
        <w:widowControl w:val="0"/>
        <w:numPr>
          <w:ilvl w:val="0"/>
          <w:numId w:val="53"/>
        </w:numPr>
        <w:tabs>
          <w:tab w:val="clear" w:pos="720"/>
        </w:tabs>
        <w:spacing w:line="276" w:lineRule="auto"/>
        <w:ind w:left="0" w:firstLine="0"/>
        <w:rPr>
          <w:rFonts w:eastAsia="Times New Roman" w:cs="Times New Roman"/>
          <w:szCs w:val="24"/>
        </w:rPr>
      </w:pPr>
      <w:r w:rsidRPr="00172F57">
        <w:rPr>
          <w:rFonts w:eastAsia="Times New Roman" w:cs="Times New Roman"/>
          <w:szCs w:val="24"/>
        </w:rPr>
        <w:t>geros granuliometrinės sudėties gruntas</w:t>
      </w:r>
    </w:p>
    <w:p w14:paraId="437D2DD7" w14:textId="77777777" w:rsidR="00C30612" w:rsidRPr="00C30612" w:rsidRDefault="00A55B78" w:rsidP="001B3F75">
      <w:pPr>
        <w:widowControl w:val="0"/>
        <w:numPr>
          <w:ilvl w:val="0"/>
          <w:numId w:val="53"/>
        </w:numPr>
        <w:tabs>
          <w:tab w:val="clear" w:pos="720"/>
        </w:tabs>
        <w:spacing w:line="276" w:lineRule="auto"/>
        <w:ind w:left="0" w:firstLine="0"/>
        <w:rPr>
          <w:rFonts w:eastAsia="Times New Roman" w:cs="Times New Roman"/>
          <w:szCs w:val="24"/>
        </w:rPr>
      </w:pPr>
      <w:r w:rsidRPr="00172F57">
        <w:rPr>
          <w:rFonts w:eastAsia="Times New Roman" w:cs="Times New Roman"/>
          <w:szCs w:val="24"/>
        </w:rPr>
        <w:t>grunto stiprinimas rišamosiomis medžiagomis</w:t>
      </w:r>
    </w:p>
    <w:p w14:paraId="22AC3936" w14:textId="77777777" w:rsidR="00C30612" w:rsidRPr="00C30612" w:rsidRDefault="00A55B78" w:rsidP="001B3F75">
      <w:pPr>
        <w:widowControl w:val="0"/>
        <w:numPr>
          <w:ilvl w:val="0"/>
          <w:numId w:val="53"/>
        </w:numPr>
        <w:tabs>
          <w:tab w:val="clear" w:pos="720"/>
        </w:tabs>
        <w:spacing w:line="276" w:lineRule="auto"/>
        <w:ind w:left="0" w:firstLine="0"/>
        <w:rPr>
          <w:rFonts w:eastAsia="Times New Roman" w:cs="Times New Roman"/>
          <w:szCs w:val="24"/>
        </w:rPr>
      </w:pPr>
      <w:r w:rsidRPr="00172F57">
        <w:rPr>
          <w:rFonts w:eastAsia="Times New Roman" w:cs="Times New Roman"/>
          <w:szCs w:val="24"/>
        </w:rPr>
        <w:t>žemės sankasos grunto armavimas</w:t>
      </w:r>
    </w:p>
    <w:p w14:paraId="7354ED9B" w14:textId="77777777" w:rsidR="00C30612" w:rsidRPr="00C30612" w:rsidRDefault="00A55B78" w:rsidP="001B3F75">
      <w:pPr>
        <w:widowControl w:val="0"/>
        <w:numPr>
          <w:ilvl w:val="0"/>
          <w:numId w:val="53"/>
        </w:numPr>
        <w:tabs>
          <w:tab w:val="clear" w:pos="720"/>
        </w:tabs>
        <w:spacing w:line="276" w:lineRule="auto"/>
        <w:ind w:left="0" w:firstLine="0"/>
        <w:rPr>
          <w:rFonts w:eastAsia="Times New Roman" w:cs="Times New Roman"/>
          <w:szCs w:val="24"/>
        </w:rPr>
      </w:pPr>
      <w:r w:rsidRPr="00172F57">
        <w:rPr>
          <w:rFonts w:eastAsia="Times New Roman" w:cs="Times New Roman"/>
          <w:szCs w:val="24"/>
        </w:rPr>
        <w:t>apsauga nuo šalčio ir vandens poveikio</w:t>
      </w:r>
    </w:p>
    <w:p w14:paraId="68ACBB71" w14:textId="77777777" w:rsidR="00C30612" w:rsidRPr="00C30612" w:rsidRDefault="00A55B78" w:rsidP="001B3F75">
      <w:pPr>
        <w:widowControl w:val="0"/>
        <w:numPr>
          <w:ilvl w:val="0"/>
          <w:numId w:val="53"/>
        </w:numPr>
        <w:tabs>
          <w:tab w:val="clear" w:pos="720"/>
        </w:tabs>
        <w:spacing w:line="276" w:lineRule="auto"/>
        <w:ind w:left="0" w:firstLine="0"/>
        <w:rPr>
          <w:rFonts w:eastAsia="Times New Roman" w:cs="Times New Roman"/>
          <w:szCs w:val="24"/>
        </w:rPr>
      </w:pPr>
      <w:r w:rsidRPr="00172F57">
        <w:rPr>
          <w:rFonts w:eastAsia="Times New Roman" w:cs="Times New Roman"/>
          <w:szCs w:val="24"/>
        </w:rPr>
        <w:lastRenderedPageBreak/>
        <w:t>tinkamas grunto sutankinimas</w:t>
      </w:r>
    </w:p>
    <w:p w14:paraId="1F386B25" w14:textId="5FD5B7ED" w:rsidR="00C30612" w:rsidRDefault="00A55B78" w:rsidP="001B3F75">
      <w:pPr>
        <w:widowControl w:val="0"/>
        <w:numPr>
          <w:ilvl w:val="0"/>
          <w:numId w:val="53"/>
        </w:numPr>
        <w:tabs>
          <w:tab w:val="clear" w:pos="720"/>
        </w:tabs>
        <w:spacing w:line="276" w:lineRule="auto"/>
        <w:ind w:left="0" w:firstLine="0"/>
        <w:rPr>
          <w:rFonts w:eastAsia="Times New Roman" w:cs="Times New Roman"/>
          <w:szCs w:val="24"/>
        </w:rPr>
      </w:pPr>
      <w:r w:rsidRPr="00172F57">
        <w:rPr>
          <w:rFonts w:eastAsia="Times New Roman" w:cs="Times New Roman"/>
          <w:b/>
          <w:szCs w:val="24"/>
        </w:rPr>
        <w:t>visi variantai teisingi</w:t>
      </w:r>
    </w:p>
    <w:p w14:paraId="24FDDC3C" w14:textId="77777777" w:rsidR="00975A6A" w:rsidRPr="00C30612" w:rsidRDefault="00975A6A" w:rsidP="00975A6A">
      <w:pPr>
        <w:widowControl w:val="0"/>
        <w:spacing w:line="276" w:lineRule="auto"/>
        <w:rPr>
          <w:rFonts w:eastAsia="Times New Roman" w:cs="Times New Roman"/>
          <w:szCs w:val="24"/>
        </w:rPr>
      </w:pPr>
    </w:p>
    <w:p w14:paraId="2621689B"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Gruntai pagal fizines savybes ir jų techninį tinkamumą keliams tiesti skirstomi į grupes, o pagal jautrį šalčiui – į klases (pažymėkite teisingą variantą ar variantus):</w:t>
      </w:r>
    </w:p>
    <w:p w14:paraId="7F4047FD" w14:textId="77777777" w:rsidR="00C30612" w:rsidRPr="00C30612" w:rsidRDefault="00A55B78" w:rsidP="001B3F75">
      <w:pPr>
        <w:widowControl w:val="0"/>
        <w:numPr>
          <w:ilvl w:val="0"/>
          <w:numId w:val="54"/>
        </w:numPr>
        <w:tabs>
          <w:tab w:val="clear" w:pos="720"/>
        </w:tabs>
        <w:spacing w:line="276" w:lineRule="auto"/>
        <w:ind w:left="0" w:firstLine="0"/>
        <w:rPr>
          <w:rFonts w:eastAsia="Times New Roman" w:cs="Times New Roman"/>
          <w:szCs w:val="24"/>
        </w:rPr>
      </w:pPr>
      <w:r w:rsidRPr="00172F57">
        <w:rPr>
          <w:rFonts w:eastAsia="Times New Roman" w:cs="Times New Roman"/>
          <w:b/>
          <w:szCs w:val="24"/>
        </w:rPr>
        <w:t>F1</w:t>
      </w:r>
    </w:p>
    <w:p w14:paraId="61CA4FBB" w14:textId="77777777" w:rsidR="00C30612" w:rsidRPr="00C30612" w:rsidRDefault="00A55B78" w:rsidP="001B3F75">
      <w:pPr>
        <w:widowControl w:val="0"/>
        <w:numPr>
          <w:ilvl w:val="0"/>
          <w:numId w:val="54"/>
        </w:numPr>
        <w:tabs>
          <w:tab w:val="clear" w:pos="720"/>
        </w:tabs>
        <w:spacing w:line="276" w:lineRule="auto"/>
        <w:ind w:left="0" w:firstLine="0"/>
        <w:rPr>
          <w:rFonts w:eastAsia="Times New Roman" w:cs="Times New Roman"/>
          <w:szCs w:val="24"/>
        </w:rPr>
      </w:pPr>
      <w:r w:rsidRPr="00172F57">
        <w:rPr>
          <w:rFonts w:eastAsia="Times New Roman" w:cs="Times New Roman"/>
          <w:b/>
          <w:szCs w:val="24"/>
        </w:rPr>
        <w:t>F2</w:t>
      </w:r>
    </w:p>
    <w:p w14:paraId="23957612" w14:textId="77777777" w:rsidR="00C30612" w:rsidRPr="00C30612" w:rsidRDefault="00A55B78" w:rsidP="001B3F75">
      <w:pPr>
        <w:widowControl w:val="0"/>
        <w:numPr>
          <w:ilvl w:val="0"/>
          <w:numId w:val="54"/>
        </w:numPr>
        <w:tabs>
          <w:tab w:val="clear" w:pos="720"/>
        </w:tabs>
        <w:spacing w:line="276" w:lineRule="auto"/>
        <w:ind w:left="0" w:firstLine="0"/>
        <w:rPr>
          <w:rFonts w:eastAsia="Times New Roman" w:cs="Times New Roman"/>
          <w:szCs w:val="24"/>
        </w:rPr>
      </w:pPr>
      <w:r w:rsidRPr="00172F57">
        <w:rPr>
          <w:rFonts w:eastAsia="Times New Roman" w:cs="Times New Roman"/>
          <w:b/>
          <w:szCs w:val="24"/>
        </w:rPr>
        <w:t>F3</w:t>
      </w:r>
    </w:p>
    <w:p w14:paraId="101DC721" w14:textId="77777777" w:rsidR="00C30612" w:rsidRPr="00C30612" w:rsidRDefault="00A55B78" w:rsidP="001B3F75">
      <w:pPr>
        <w:widowControl w:val="0"/>
        <w:numPr>
          <w:ilvl w:val="0"/>
          <w:numId w:val="54"/>
        </w:numPr>
        <w:tabs>
          <w:tab w:val="clear" w:pos="720"/>
        </w:tabs>
        <w:spacing w:line="276" w:lineRule="auto"/>
        <w:ind w:left="0" w:firstLine="0"/>
        <w:rPr>
          <w:rFonts w:eastAsia="Times New Roman" w:cs="Times New Roman"/>
          <w:szCs w:val="24"/>
        </w:rPr>
      </w:pPr>
      <w:r w:rsidRPr="00172F57">
        <w:rPr>
          <w:rFonts w:eastAsia="Times New Roman" w:cs="Times New Roman"/>
          <w:szCs w:val="24"/>
        </w:rPr>
        <w:t>F4</w:t>
      </w:r>
    </w:p>
    <w:p w14:paraId="2E0C577A" w14:textId="77777777" w:rsidR="00C30612" w:rsidRPr="00C30612" w:rsidRDefault="00A55B78" w:rsidP="001B3F75">
      <w:pPr>
        <w:widowControl w:val="0"/>
        <w:numPr>
          <w:ilvl w:val="0"/>
          <w:numId w:val="54"/>
        </w:numPr>
        <w:tabs>
          <w:tab w:val="clear" w:pos="720"/>
        </w:tabs>
        <w:spacing w:line="276" w:lineRule="auto"/>
        <w:ind w:left="0" w:firstLine="0"/>
        <w:rPr>
          <w:rFonts w:eastAsia="Times New Roman" w:cs="Times New Roman"/>
          <w:szCs w:val="24"/>
        </w:rPr>
      </w:pPr>
      <w:r w:rsidRPr="00172F57">
        <w:rPr>
          <w:rFonts w:eastAsia="Times New Roman" w:cs="Times New Roman"/>
          <w:szCs w:val="24"/>
        </w:rPr>
        <w:t>F5</w:t>
      </w:r>
    </w:p>
    <w:p w14:paraId="40B00732" w14:textId="5A903E9E" w:rsidR="00C30612" w:rsidRDefault="00A55B78" w:rsidP="001B3F75">
      <w:pPr>
        <w:widowControl w:val="0"/>
        <w:numPr>
          <w:ilvl w:val="0"/>
          <w:numId w:val="54"/>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6ABF133B" w14:textId="77777777" w:rsidR="00975A6A" w:rsidRPr="00C30612" w:rsidRDefault="00975A6A" w:rsidP="00975A6A">
      <w:pPr>
        <w:widowControl w:val="0"/>
        <w:spacing w:line="276" w:lineRule="auto"/>
        <w:rPr>
          <w:rFonts w:eastAsia="Times New Roman" w:cs="Times New Roman"/>
          <w:szCs w:val="24"/>
        </w:rPr>
      </w:pPr>
    </w:p>
    <w:p w14:paraId="70C1796F"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Žemės sankasai įrengti gali būti naudojamos šios medžiagos (pažymėkite teisingą variantą ar variantus):</w:t>
      </w:r>
    </w:p>
    <w:p w14:paraId="0075C47C" w14:textId="77777777" w:rsidR="00C30612" w:rsidRPr="00C30612" w:rsidRDefault="00A55B78" w:rsidP="001B3F75">
      <w:pPr>
        <w:widowControl w:val="0"/>
        <w:numPr>
          <w:ilvl w:val="0"/>
          <w:numId w:val="55"/>
        </w:numPr>
        <w:tabs>
          <w:tab w:val="clear" w:pos="720"/>
        </w:tabs>
        <w:spacing w:line="276" w:lineRule="auto"/>
        <w:ind w:left="0" w:firstLine="0"/>
        <w:rPr>
          <w:rFonts w:eastAsia="Times New Roman" w:cs="Times New Roman"/>
          <w:szCs w:val="24"/>
        </w:rPr>
      </w:pPr>
      <w:r w:rsidRPr="00172F57">
        <w:rPr>
          <w:rFonts w:eastAsia="Times New Roman" w:cs="Times New Roman"/>
          <w:b/>
          <w:szCs w:val="24"/>
        </w:rPr>
        <w:t>uolingi gruntai</w:t>
      </w:r>
    </w:p>
    <w:p w14:paraId="26167E4F" w14:textId="77777777" w:rsidR="00C30612" w:rsidRPr="00C30612" w:rsidRDefault="00A55B78" w:rsidP="001B3F75">
      <w:pPr>
        <w:widowControl w:val="0"/>
        <w:numPr>
          <w:ilvl w:val="0"/>
          <w:numId w:val="55"/>
        </w:numPr>
        <w:tabs>
          <w:tab w:val="clear" w:pos="720"/>
        </w:tabs>
        <w:spacing w:line="276" w:lineRule="auto"/>
        <w:ind w:left="0" w:firstLine="0"/>
        <w:rPr>
          <w:rFonts w:eastAsia="Times New Roman" w:cs="Times New Roman"/>
          <w:szCs w:val="24"/>
        </w:rPr>
      </w:pPr>
      <w:r w:rsidRPr="00172F57">
        <w:rPr>
          <w:rFonts w:eastAsia="Times New Roman" w:cs="Times New Roman"/>
          <w:b/>
          <w:szCs w:val="24"/>
        </w:rPr>
        <w:t>žvyras</w:t>
      </w:r>
    </w:p>
    <w:p w14:paraId="1FD1B5DD" w14:textId="77777777" w:rsidR="00C30612" w:rsidRPr="00C30612" w:rsidRDefault="00A55B78" w:rsidP="001B3F75">
      <w:pPr>
        <w:widowControl w:val="0"/>
        <w:numPr>
          <w:ilvl w:val="0"/>
          <w:numId w:val="55"/>
        </w:numPr>
        <w:tabs>
          <w:tab w:val="clear" w:pos="720"/>
        </w:tabs>
        <w:spacing w:line="276" w:lineRule="auto"/>
        <w:ind w:left="0" w:firstLine="0"/>
        <w:rPr>
          <w:rFonts w:eastAsia="Times New Roman" w:cs="Times New Roman"/>
          <w:szCs w:val="24"/>
        </w:rPr>
      </w:pPr>
      <w:r w:rsidRPr="00172F57">
        <w:rPr>
          <w:rFonts w:eastAsia="Times New Roman" w:cs="Times New Roman"/>
          <w:b/>
          <w:szCs w:val="24"/>
        </w:rPr>
        <w:t>smėlis</w:t>
      </w:r>
    </w:p>
    <w:p w14:paraId="20EF1695" w14:textId="77777777" w:rsidR="00C30612" w:rsidRPr="00C30612" w:rsidRDefault="00A55B78" w:rsidP="001B3F75">
      <w:pPr>
        <w:widowControl w:val="0"/>
        <w:numPr>
          <w:ilvl w:val="0"/>
          <w:numId w:val="55"/>
        </w:numPr>
        <w:tabs>
          <w:tab w:val="clear" w:pos="720"/>
        </w:tabs>
        <w:spacing w:line="276" w:lineRule="auto"/>
        <w:ind w:left="0" w:firstLine="0"/>
        <w:rPr>
          <w:rFonts w:eastAsia="Times New Roman" w:cs="Times New Roman"/>
          <w:szCs w:val="24"/>
        </w:rPr>
      </w:pPr>
      <w:r w:rsidRPr="00172F57">
        <w:rPr>
          <w:rFonts w:eastAsia="Times New Roman" w:cs="Times New Roman"/>
          <w:szCs w:val="24"/>
        </w:rPr>
        <w:t>gruntai, turintys organinių priemaišų ir juodžemio</w:t>
      </w:r>
    </w:p>
    <w:p w14:paraId="76EE6E29" w14:textId="77777777" w:rsidR="00C30612" w:rsidRPr="00C30612" w:rsidRDefault="00A55B78" w:rsidP="001B3F75">
      <w:pPr>
        <w:widowControl w:val="0"/>
        <w:numPr>
          <w:ilvl w:val="0"/>
          <w:numId w:val="55"/>
        </w:numPr>
        <w:tabs>
          <w:tab w:val="clear" w:pos="720"/>
        </w:tabs>
        <w:spacing w:line="276" w:lineRule="auto"/>
        <w:ind w:left="0" w:firstLine="0"/>
        <w:rPr>
          <w:rFonts w:eastAsia="Times New Roman" w:cs="Times New Roman"/>
          <w:szCs w:val="24"/>
        </w:rPr>
      </w:pPr>
      <w:r w:rsidRPr="00172F57">
        <w:rPr>
          <w:rFonts w:eastAsia="Times New Roman" w:cs="Times New Roman"/>
          <w:b/>
          <w:szCs w:val="24"/>
        </w:rPr>
        <w:t>kartotinio panaudojimo statybinės medžiagos</w:t>
      </w:r>
    </w:p>
    <w:p w14:paraId="4382D91B" w14:textId="77777777" w:rsidR="00C30612" w:rsidRPr="00C30612" w:rsidRDefault="00A55B78" w:rsidP="001B3F75">
      <w:pPr>
        <w:widowControl w:val="0"/>
        <w:numPr>
          <w:ilvl w:val="0"/>
          <w:numId w:val="55"/>
        </w:numPr>
        <w:tabs>
          <w:tab w:val="clear" w:pos="720"/>
        </w:tabs>
        <w:spacing w:line="276" w:lineRule="auto"/>
        <w:ind w:left="0" w:firstLine="0"/>
        <w:rPr>
          <w:rFonts w:eastAsia="Times New Roman" w:cs="Times New Roman"/>
          <w:szCs w:val="24"/>
        </w:rPr>
      </w:pPr>
      <w:r w:rsidRPr="00172F57">
        <w:rPr>
          <w:rFonts w:eastAsia="Times New Roman" w:cs="Times New Roman"/>
          <w:b/>
          <w:szCs w:val="24"/>
        </w:rPr>
        <w:t xml:space="preserve">drenavimo, filtravimo, </w:t>
      </w:r>
      <w:proofErr w:type="spellStart"/>
      <w:r w:rsidRPr="00172F57">
        <w:rPr>
          <w:rFonts w:eastAsia="Times New Roman" w:cs="Times New Roman"/>
          <w:b/>
          <w:szCs w:val="24"/>
        </w:rPr>
        <w:t>hidroizoliavimo</w:t>
      </w:r>
      <w:proofErr w:type="spellEnd"/>
      <w:r w:rsidRPr="00172F57">
        <w:rPr>
          <w:rFonts w:eastAsia="Times New Roman" w:cs="Times New Roman"/>
          <w:b/>
          <w:szCs w:val="24"/>
        </w:rPr>
        <w:t xml:space="preserve"> bei kitos medžiagos, reikalingos atskiriems darbams atlikti</w:t>
      </w:r>
    </w:p>
    <w:p w14:paraId="72D3FF85" w14:textId="579DE6A1" w:rsidR="00C30612" w:rsidRDefault="00A55B78" w:rsidP="001B3F75">
      <w:pPr>
        <w:widowControl w:val="0"/>
        <w:numPr>
          <w:ilvl w:val="0"/>
          <w:numId w:val="55"/>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variantai teisingi</w:t>
      </w:r>
    </w:p>
    <w:p w14:paraId="5FA5A626" w14:textId="77777777" w:rsidR="00975A6A" w:rsidRPr="00C30612" w:rsidRDefault="00975A6A" w:rsidP="00975A6A">
      <w:pPr>
        <w:widowControl w:val="0"/>
        <w:spacing w:line="276" w:lineRule="auto"/>
        <w:rPr>
          <w:rFonts w:eastAsia="Times New Roman" w:cs="Times New Roman"/>
          <w:szCs w:val="24"/>
        </w:rPr>
      </w:pPr>
    </w:p>
    <w:p w14:paraId="4560D5A7"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Žemės sankasa – tai (pažymėkite teisingą teiginį ar teiginius):</w:t>
      </w:r>
    </w:p>
    <w:p w14:paraId="797BFD9C" w14:textId="77777777" w:rsidR="00C30612" w:rsidRPr="00C30612" w:rsidRDefault="00A55B78" w:rsidP="001B3F75">
      <w:pPr>
        <w:widowControl w:val="0"/>
        <w:numPr>
          <w:ilvl w:val="0"/>
          <w:numId w:val="56"/>
        </w:numPr>
        <w:tabs>
          <w:tab w:val="clear" w:pos="720"/>
        </w:tabs>
        <w:spacing w:line="276" w:lineRule="auto"/>
        <w:ind w:left="0" w:firstLine="0"/>
        <w:rPr>
          <w:rFonts w:eastAsia="Times New Roman" w:cs="Times New Roman"/>
          <w:szCs w:val="24"/>
        </w:rPr>
      </w:pPr>
      <w:r w:rsidRPr="00172F57">
        <w:rPr>
          <w:rFonts w:eastAsia="Times New Roman" w:cs="Times New Roman"/>
          <w:b/>
          <w:szCs w:val="24"/>
        </w:rPr>
        <w:t>grunto statinys, atliekantis dangos konstrukcijos pagrindo funkcijas</w:t>
      </w:r>
    </w:p>
    <w:p w14:paraId="0B88D668" w14:textId="77777777" w:rsidR="00C30612" w:rsidRPr="00C30612" w:rsidRDefault="00A55B78" w:rsidP="001B3F75">
      <w:pPr>
        <w:widowControl w:val="0"/>
        <w:numPr>
          <w:ilvl w:val="0"/>
          <w:numId w:val="56"/>
        </w:numPr>
        <w:tabs>
          <w:tab w:val="clear" w:pos="720"/>
        </w:tabs>
        <w:spacing w:line="276" w:lineRule="auto"/>
        <w:ind w:left="0" w:firstLine="0"/>
        <w:rPr>
          <w:rFonts w:eastAsia="Times New Roman" w:cs="Times New Roman"/>
          <w:szCs w:val="24"/>
        </w:rPr>
      </w:pPr>
      <w:r w:rsidRPr="00172F57">
        <w:rPr>
          <w:rFonts w:eastAsia="Times New Roman" w:cs="Times New Roman"/>
          <w:b/>
          <w:szCs w:val="24"/>
        </w:rPr>
        <w:t>apatinė kelio konstrukcija, kuri amortizuoja visas apkrovas ir gruntui atiduoda tik leistino dydžio apkrovas</w:t>
      </w:r>
    </w:p>
    <w:p w14:paraId="651FE677" w14:textId="0BE4C978" w:rsidR="00C30612" w:rsidRDefault="00A55B78" w:rsidP="001B3F75">
      <w:pPr>
        <w:widowControl w:val="0"/>
        <w:numPr>
          <w:ilvl w:val="0"/>
          <w:numId w:val="56"/>
        </w:numPr>
        <w:tabs>
          <w:tab w:val="clear" w:pos="720"/>
        </w:tabs>
        <w:spacing w:line="276" w:lineRule="auto"/>
        <w:ind w:left="0" w:firstLine="0"/>
        <w:rPr>
          <w:rFonts w:eastAsia="Times New Roman" w:cs="Times New Roman"/>
          <w:szCs w:val="24"/>
        </w:rPr>
      </w:pPr>
      <w:r w:rsidRPr="00172F57">
        <w:rPr>
          <w:rFonts w:eastAsia="Times New Roman" w:cs="Times New Roman"/>
          <w:szCs w:val="24"/>
        </w:rPr>
        <w:t>apatinė kelio konstrukcija, kuri amortizuoja visas apkrovas ir gruntui atiduoda tik leistino dydžio apkrovas, tačiau nereguliuoja vandens ir neigiamos temperatūros veiksnių į dangą</w:t>
      </w:r>
    </w:p>
    <w:p w14:paraId="6311B843" w14:textId="77777777" w:rsidR="00975A6A" w:rsidRPr="00C30612" w:rsidRDefault="00975A6A" w:rsidP="00975A6A">
      <w:pPr>
        <w:widowControl w:val="0"/>
        <w:spacing w:line="276" w:lineRule="auto"/>
        <w:rPr>
          <w:rFonts w:eastAsia="Times New Roman" w:cs="Times New Roman"/>
          <w:szCs w:val="24"/>
        </w:rPr>
      </w:pPr>
    </w:p>
    <w:p w14:paraId="14C2D6C5"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Visos statybos įmonių transporto priemonės, kurios naudojamos kaip darbinės transporto priemonės, turi būti paženklintos (pažymėkite teisingą variantą ar variantus):</w:t>
      </w:r>
    </w:p>
    <w:p w14:paraId="0B776252" w14:textId="77777777" w:rsidR="00C30612" w:rsidRPr="00C30612" w:rsidRDefault="00A55B78" w:rsidP="001B3F75">
      <w:pPr>
        <w:widowControl w:val="0"/>
        <w:numPr>
          <w:ilvl w:val="0"/>
          <w:numId w:val="57"/>
        </w:numPr>
        <w:tabs>
          <w:tab w:val="clear" w:pos="720"/>
        </w:tabs>
        <w:spacing w:line="276" w:lineRule="auto"/>
        <w:ind w:left="0" w:firstLine="0"/>
        <w:rPr>
          <w:rFonts w:eastAsia="Times New Roman" w:cs="Times New Roman"/>
          <w:szCs w:val="24"/>
        </w:rPr>
      </w:pPr>
      <w:r w:rsidRPr="00172F57">
        <w:rPr>
          <w:rFonts w:eastAsia="Times New Roman" w:cs="Times New Roman"/>
          <w:b/>
          <w:szCs w:val="24"/>
        </w:rPr>
        <w:t xml:space="preserve">gelsvai oranžinės spalvos </w:t>
      </w:r>
      <w:proofErr w:type="spellStart"/>
      <w:r w:rsidRPr="00172F57">
        <w:rPr>
          <w:rFonts w:eastAsia="Times New Roman" w:cs="Times New Roman"/>
          <w:b/>
          <w:szCs w:val="24"/>
        </w:rPr>
        <w:t>lakuote</w:t>
      </w:r>
      <w:proofErr w:type="spellEnd"/>
    </w:p>
    <w:p w14:paraId="6ABABE47" w14:textId="77777777" w:rsidR="00C30612" w:rsidRPr="00C30612" w:rsidRDefault="00A55B78" w:rsidP="001B3F75">
      <w:pPr>
        <w:widowControl w:val="0"/>
        <w:numPr>
          <w:ilvl w:val="0"/>
          <w:numId w:val="57"/>
        </w:numPr>
        <w:tabs>
          <w:tab w:val="clear" w:pos="720"/>
        </w:tabs>
        <w:spacing w:line="276" w:lineRule="auto"/>
        <w:ind w:left="0" w:firstLine="0"/>
        <w:rPr>
          <w:rFonts w:eastAsia="Times New Roman" w:cs="Times New Roman"/>
          <w:szCs w:val="24"/>
        </w:rPr>
      </w:pPr>
      <w:r w:rsidRPr="00172F57">
        <w:rPr>
          <w:rFonts w:eastAsia="Times New Roman" w:cs="Times New Roman"/>
          <w:szCs w:val="24"/>
        </w:rPr>
        <w:t>mėlynais švyturėliais</w:t>
      </w:r>
    </w:p>
    <w:p w14:paraId="6064FE61" w14:textId="77777777" w:rsidR="00C30612" w:rsidRPr="00C30612" w:rsidRDefault="00A55B78" w:rsidP="001B3F75">
      <w:pPr>
        <w:widowControl w:val="0"/>
        <w:numPr>
          <w:ilvl w:val="0"/>
          <w:numId w:val="57"/>
        </w:numPr>
        <w:tabs>
          <w:tab w:val="clear" w:pos="720"/>
        </w:tabs>
        <w:spacing w:line="276" w:lineRule="auto"/>
        <w:ind w:left="0" w:firstLine="0"/>
        <w:rPr>
          <w:rFonts w:eastAsia="Times New Roman" w:cs="Times New Roman"/>
          <w:szCs w:val="24"/>
        </w:rPr>
      </w:pPr>
      <w:r w:rsidRPr="00172F57">
        <w:rPr>
          <w:rFonts w:eastAsia="Times New Roman" w:cs="Times New Roman"/>
          <w:szCs w:val="24"/>
        </w:rPr>
        <w:t>baltomis šviesą atspindinčiomis įstrižomis juostomis</w:t>
      </w:r>
    </w:p>
    <w:p w14:paraId="467D6AD1" w14:textId="1DC88263" w:rsidR="00C30612" w:rsidRDefault="00A55B78" w:rsidP="001B3F75">
      <w:pPr>
        <w:widowControl w:val="0"/>
        <w:numPr>
          <w:ilvl w:val="0"/>
          <w:numId w:val="57"/>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303ECC22" w14:textId="77777777" w:rsidR="00975A6A" w:rsidRPr="00C30612" w:rsidRDefault="00975A6A" w:rsidP="00975A6A">
      <w:pPr>
        <w:widowControl w:val="0"/>
        <w:spacing w:line="276" w:lineRule="auto"/>
        <w:rPr>
          <w:rFonts w:eastAsia="Times New Roman" w:cs="Times New Roman"/>
          <w:szCs w:val="24"/>
        </w:rPr>
      </w:pPr>
    </w:p>
    <w:p w14:paraId="0CE21A6F"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Įspėjamieji ženklai, įspėjantys vairuotoją apie būsimą pavojingą kelio ruožą, kuriuo važiuojant reikia imtis atitinkamų atsargumo priemonių, yra statomi (pažymėkite teisingą variantą ar variantus):</w:t>
      </w:r>
    </w:p>
    <w:p w14:paraId="3EA8A679" w14:textId="77777777" w:rsidR="00C30612" w:rsidRPr="00C30612" w:rsidRDefault="00A55B78" w:rsidP="001B3F75">
      <w:pPr>
        <w:widowControl w:val="0"/>
        <w:numPr>
          <w:ilvl w:val="0"/>
          <w:numId w:val="58"/>
        </w:numPr>
        <w:tabs>
          <w:tab w:val="clear" w:pos="720"/>
        </w:tabs>
        <w:spacing w:line="276" w:lineRule="auto"/>
        <w:ind w:left="0" w:firstLine="0"/>
        <w:rPr>
          <w:rFonts w:eastAsia="Times New Roman" w:cs="Times New Roman"/>
          <w:szCs w:val="24"/>
        </w:rPr>
      </w:pPr>
      <w:r w:rsidRPr="00172F57">
        <w:rPr>
          <w:rFonts w:eastAsia="Times New Roman" w:cs="Times New Roman"/>
          <w:szCs w:val="24"/>
        </w:rPr>
        <w:t>ne gyvenvietėse įspėjamieji ženklai statomi 150–300 m iki pavojingo kelio ruožo pradžios</w:t>
      </w:r>
    </w:p>
    <w:p w14:paraId="1FDA4F70" w14:textId="77777777" w:rsidR="00C30612" w:rsidRPr="00C30612" w:rsidRDefault="00A55B78" w:rsidP="001B3F75">
      <w:pPr>
        <w:widowControl w:val="0"/>
        <w:numPr>
          <w:ilvl w:val="0"/>
          <w:numId w:val="58"/>
        </w:numPr>
        <w:tabs>
          <w:tab w:val="clear" w:pos="720"/>
        </w:tabs>
        <w:spacing w:line="276" w:lineRule="auto"/>
        <w:ind w:left="0" w:firstLine="0"/>
        <w:rPr>
          <w:rFonts w:eastAsia="Times New Roman" w:cs="Times New Roman"/>
          <w:szCs w:val="24"/>
        </w:rPr>
      </w:pPr>
      <w:r w:rsidRPr="00172F57">
        <w:rPr>
          <w:rFonts w:eastAsia="Times New Roman" w:cs="Times New Roman"/>
          <w:szCs w:val="24"/>
        </w:rPr>
        <w:t>gyvenvietėse įspėjamieji ženklai statomi 50–100 m atstumu iki pavojingo kelio ruožo pradžios</w:t>
      </w:r>
    </w:p>
    <w:p w14:paraId="748A7453" w14:textId="77777777" w:rsidR="00C30612" w:rsidRPr="00C30612" w:rsidRDefault="00A55B78" w:rsidP="001B3F75">
      <w:pPr>
        <w:widowControl w:val="0"/>
        <w:numPr>
          <w:ilvl w:val="0"/>
          <w:numId w:val="58"/>
        </w:numPr>
        <w:tabs>
          <w:tab w:val="clear" w:pos="720"/>
        </w:tabs>
        <w:spacing w:line="276" w:lineRule="auto"/>
        <w:ind w:left="0" w:firstLine="0"/>
        <w:rPr>
          <w:rFonts w:eastAsia="Times New Roman" w:cs="Times New Roman"/>
          <w:szCs w:val="24"/>
        </w:rPr>
      </w:pPr>
      <w:r w:rsidRPr="00172F57">
        <w:rPr>
          <w:rFonts w:eastAsia="Times New Roman" w:cs="Times New Roman"/>
          <w:szCs w:val="24"/>
        </w:rPr>
        <w:t>prireikus šie įspėjamieji ženklai gali būti pastatyti kitokiu atstumu, kuris tuo atveju nurodomas papildomoje lentelėje</w:t>
      </w:r>
    </w:p>
    <w:p w14:paraId="7C405099" w14:textId="7BD2A5F0" w:rsidR="00C30612" w:rsidRDefault="00A55B78" w:rsidP="001B3F75">
      <w:pPr>
        <w:widowControl w:val="0"/>
        <w:numPr>
          <w:ilvl w:val="0"/>
          <w:numId w:val="58"/>
        </w:numPr>
        <w:tabs>
          <w:tab w:val="clear" w:pos="720"/>
        </w:tabs>
        <w:spacing w:line="276" w:lineRule="auto"/>
        <w:ind w:left="0" w:firstLine="0"/>
        <w:rPr>
          <w:rFonts w:eastAsia="Times New Roman" w:cs="Times New Roman"/>
          <w:szCs w:val="24"/>
        </w:rPr>
      </w:pPr>
      <w:r w:rsidRPr="00172F57">
        <w:rPr>
          <w:rFonts w:eastAsia="Times New Roman" w:cs="Times New Roman"/>
          <w:b/>
          <w:szCs w:val="24"/>
        </w:rPr>
        <w:t>visi atsakymai teisingi</w:t>
      </w:r>
    </w:p>
    <w:p w14:paraId="5B34E1CB" w14:textId="77777777" w:rsidR="00975A6A" w:rsidRPr="00C30612" w:rsidRDefault="00975A6A" w:rsidP="00975A6A">
      <w:pPr>
        <w:widowControl w:val="0"/>
        <w:spacing w:line="276" w:lineRule="auto"/>
        <w:rPr>
          <w:rFonts w:eastAsia="Times New Roman" w:cs="Times New Roman"/>
          <w:szCs w:val="24"/>
        </w:rPr>
      </w:pPr>
    </w:p>
    <w:p w14:paraId="0598DDE9"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Darbo vietai aptverti naudojami (pažymėkite teisingą teiginį ar teiginius):</w:t>
      </w:r>
    </w:p>
    <w:p w14:paraId="2DBE9BEE" w14:textId="77777777" w:rsidR="00C30612" w:rsidRPr="00C30612" w:rsidRDefault="00A55B78" w:rsidP="001B3F75">
      <w:pPr>
        <w:widowControl w:val="0"/>
        <w:numPr>
          <w:ilvl w:val="0"/>
          <w:numId w:val="59"/>
        </w:numPr>
        <w:tabs>
          <w:tab w:val="clear" w:pos="720"/>
        </w:tabs>
        <w:spacing w:line="276" w:lineRule="auto"/>
        <w:ind w:left="0" w:firstLine="0"/>
        <w:rPr>
          <w:rFonts w:eastAsia="Times New Roman" w:cs="Times New Roman"/>
          <w:szCs w:val="24"/>
        </w:rPr>
      </w:pPr>
      <w:r w:rsidRPr="00172F57">
        <w:rPr>
          <w:rFonts w:eastAsia="Times New Roman" w:cs="Times New Roman"/>
          <w:szCs w:val="24"/>
        </w:rPr>
        <w:t>vertikalieji kelio ženklai</w:t>
      </w:r>
    </w:p>
    <w:p w14:paraId="74FCFE72" w14:textId="77777777" w:rsidR="00C30612" w:rsidRPr="00C30612" w:rsidRDefault="00A55B78" w:rsidP="001B3F75">
      <w:pPr>
        <w:widowControl w:val="0"/>
        <w:numPr>
          <w:ilvl w:val="0"/>
          <w:numId w:val="59"/>
        </w:numPr>
        <w:tabs>
          <w:tab w:val="clear" w:pos="720"/>
        </w:tabs>
        <w:spacing w:line="276" w:lineRule="auto"/>
        <w:ind w:left="0" w:firstLine="0"/>
        <w:rPr>
          <w:rFonts w:eastAsia="Times New Roman" w:cs="Times New Roman"/>
          <w:szCs w:val="24"/>
        </w:rPr>
      </w:pPr>
      <w:r w:rsidRPr="00172F57">
        <w:rPr>
          <w:rFonts w:eastAsia="Times New Roman" w:cs="Times New Roman"/>
          <w:szCs w:val="24"/>
        </w:rPr>
        <w:t>horizontalusis ženklinimas</w:t>
      </w:r>
    </w:p>
    <w:p w14:paraId="10D528AA" w14:textId="77777777" w:rsidR="00C30612" w:rsidRPr="00C30612" w:rsidRDefault="00A55B78" w:rsidP="001B3F75">
      <w:pPr>
        <w:widowControl w:val="0"/>
        <w:numPr>
          <w:ilvl w:val="0"/>
          <w:numId w:val="59"/>
        </w:numPr>
        <w:tabs>
          <w:tab w:val="clear" w:pos="720"/>
        </w:tabs>
        <w:spacing w:line="276" w:lineRule="auto"/>
        <w:ind w:left="0" w:firstLine="0"/>
        <w:rPr>
          <w:rFonts w:eastAsia="Times New Roman" w:cs="Times New Roman"/>
          <w:szCs w:val="24"/>
        </w:rPr>
      </w:pPr>
      <w:r w:rsidRPr="00172F57">
        <w:rPr>
          <w:rFonts w:eastAsia="Times New Roman" w:cs="Times New Roman"/>
          <w:szCs w:val="24"/>
        </w:rPr>
        <w:lastRenderedPageBreak/>
        <w:t>skydai</w:t>
      </w:r>
    </w:p>
    <w:p w14:paraId="0EFCC231" w14:textId="77777777" w:rsidR="00C30612" w:rsidRPr="00C30612" w:rsidRDefault="00A55B78" w:rsidP="001B3F75">
      <w:pPr>
        <w:widowControl w:val="0"/>
        <w:numPr>
          <w:ilvl w:val="0"/>
          <w:numId w:val="59"/>
        </w:numPr>
        <w:tabs>
          <w:tab w:val="clear" w:pos="720"/>
        </w:tabs>
        <w:spacing w:line="276" w:lineRule="auto"/>
        <w:ind w:left="0" w:firstLine="0"/>
        <w:rPr>
          <w:rFonts w:eastAsia="Times New Roman" w:cs="Times New Roman"/>
          <w:szCs w:val="24"/>
        </w:rPr>
      </w:pPr>
      <w:r w:rsidRPr="00172F57">
        <w:rPr>
          <w:rFonts w:eastAsia="Times New Roman" w:cs="Times New Roman"/>
          <w:szCs w:val="24"/>
        </w:rPr>
        <w:t>barjerai</w:t>
      </w:r>
    </w:p>
    <w:p w14:paraId="06FDB9FF" w14:textId="77777777" w:rsidR="00C30612" w:rsidRPr="00C30612" w:rsidRDefault="00A55B78" w:rsidP="001B3F75">
      <w:pPr>
        <w:widowControl w:val="0"/>
        <w:numPr>
          <w:ilvl w:val="0"/>
          <w:numId w:val="59"/>
        </w:numPr>
        <w:tabs>
          <w:tab w:val="clear" w:pos="720"/>
        </w:tabs>
        <w:spacing w:line="276" w:lineRule="auto"/>
        <w:ind w:left="0" w:firstLine="0"/>
        <w:rPr>
          <w:rFonts w:eastAsia="Times New Roman" w:cs="Times New Roman"/>
          <w:szCs w:val="24"/>
        </w:rPr>
      </w:pPr>
      <w:r w:rsidRPr="00172F57">
        <w:rPr>
          <w:rFonts w:eastAsia="Times New Roman" w:cs="Times New Roman"/>
          <w:szCs w:val="24"/>
        </w:rPr>
        <w:t>kryptį rodančios gairelės</w:t>
      </w:r>
    </w:p>
    <w:p w14:paraId="624AFF5E" w14:textId="77777777" w:rsidR="00C30612" w:rsidRPr="00C30612" w:rsidRDefault="00A55B78" w:rsidP="001B3F75">
      <w:pPr>
        <w:widowControl w:val="0"/>
        <w:numPr>
          <w:ilvl w:val="0"/>
          <w:numId w:val="59"/>
        </w:numPr>
        <w:tabs>
          <w:tab w:val="clear" w:pos="720"/>
        </w:tabs>
        <w:spacing w:line="276" w:lineRule="auto"/>
        <w:ind w:left="0" w:firstLine="0"/>
        <w:rPr>
          <w:rFonts w:eastAsia="Times New Roman" w:cs="Times New Roman"/>
          <w:szCs w:val="24"/>
        </w:rPr>
      </w:pPr>
      <w:r w:rsidRPr="00172F57">
        <w:rPr>
          <w:rFonts w:eastAsia="Times New Roman" w:cs="Times New Roman"/>
          <w:szCs w:val="24"/>
        </w:rPr>
        <w:t>kūgiai</w:t>
      </w:r>
    </w:p>
    <w:p w14:paraId="427204DD" w14:textId="77777777" w:rsidR="00C30612" w:rsidRPr="00C30612" w:rsidRDefault="00A55B78" w:rsidP="001B3F75">
      <w:pPr>
        <w:widowControl w:val="0"/>
        <w:numPr>
          <w:ilvl w:val="0"/>
          <w:numId w:val="59"/>
        </w:numPr>
        <w:tabs>
          <w:tab w:val="clear" w:pos="720"/>
        </w:tabs>
        <w:spacing w:line="276" w:lineRule="auto"/>
        <w:ind w:left="0" w:firstLine="0"/>
        <w:rPr>
          <w:rFonts w:eastAsia="Times New Roman" w:cs="Times New Roman"/>
          <w:szCs w:val="24"/>
        </w:rPr>
      </w:pPr>
      <w:r w:rsidRPr="00172F57">
        <w:rPr>
          <w:rFonts w:eastAsia="Times New Roman" w:cs="Times New Roman"/>
          <w:szCs w:val="24"/>
        </w:rPr>
        <w:t>signalinės vėliavėlės</w:t>
      </w:r>
    </w:p>
    <w:p w14:paraId="20F9E5B7" w14:textId="77777777" w:rsidR="00C30612" w:rsidRPr="00C30612" w:rsidRDefault="00A55B78" w:rsidP="001B3F75">
      <w:pPr>
        <w:widowControl w:val="0"/>
        <w:numPr>
          <w:ilvl w:val="0"/>
          <w:numId w:val="59"/>
        </w:numPr>
        <w:tabs>
          <w:tab w:val="clear" w:pos="720"/>
        </w:tabs>
        <w:spacing w:line="276" w:lineRule="auto"/>
        <w:ind w:left="0" w:firstLine="0"/>
        <w:rPr>
          <w:rFonts w:eastAsia="Times New Roman" w:cs="Times New Roman"/>
          <w:szCs w:val="24"/>
        </w:rPr>
      </w:pPr>
      <w:r w:rsidRPr="00172F57">
        <w:rPr>
          <w:rFonts w:eastAsia="Times New Roman" w:cs="Times New Roman"/>
          <w:szCs w:val="24"/>
        </w:rPr>
        <w:t>signalinė plastmasinė juosta ir kt.</w:t>
      </w:r>
    </w:p>
    <w:p w14:paraId="2C5F44C3" w14:textId="56D0A3DE" w:rsidR="00C30612" w:rsidRDefault="00A55B78" w:rsidP="001B3F75">
      <w:pPr>
        <w:widowControl w:val="0"/>
        <w:numPr>
          <w:ilvl w:val="0"/>
          <w:numId w:val="59"/>
        </w:numPr>
        <w:tabs>
          <w:tab w:val="clear" w:pos="720"/>
        </w:tabs>
        <w:spacing w:line="276" w:lineRule="auto"/>
        <w:ind w:left="0" w:firstLine="0"/>
        <w:rPr>
          <w:rFonts w:eastAsia="Times New Roman" w:cs="Times New Roman"/>
          <w:szCs w:val="24"/>
        </w:rPr>
      </w:pPr>
      <w:r w:rsidRPr="00172F57">
        <w:rPr>
          <w:rFonts w:eastAsia="Times New Roman" w:cs="Times New Roman"/>
          <w:b/>
          <w:szCs w:val="24"/>
        </w:rPr>
        <w:t>visi atsakymai teisingi</w:t>
      </w:r>
    </w:p>
    <w:p w14:paraId="1D2B56C4" w14:textId="77777777" w:rsidR="00975A6A" w:rsidRPr="00C30612" w:rsidRDefault="00975A6A" w:rsidP="00975A6A">
      <w:pPr>
        <w:widowControl w:val="0"/>
        <w:spacing w:line="276" w:lineRule="auto"/>
        <w:rPr>
          <w:rFonts w:eastAsia="Times New Roman" w:cs="Times New Roman"/>
          <w:szCs w:val="24"/>
        </w:rPr>
      </w:pPr>
    </w:p>
    <w:p w14:paraId="1CEB779D"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Inžineriniai projektavimo darbai atliekami atsižvelgiant į (pažymėkite teisingą teiginį ar teiginius):</w:t>
      </w:r>
    </w:p>
    <w:p w14:paraId="2F7B136A" w14:textId="77777777" w:rsidR="00C30612" w:rsidRPr="00C30612" w:rsidRDefault="00A55B78" w:rsidP="001B3F75">
      <w:pPr>
        <w:widowControl w:val="0"/>
        <w:numPr>
          <w:ilvl w:val="0"/>
          <w:numId w:val="60"/>
        </w:numPr>
        <w:tabs>
          <w:tab w:val="clear" w:pos="720"/>
        </w:tabs>
        <w:spacing w:line="276" w:lineRule="auto"/>
        <w:ind w:left="0" w:firstLine="0"/>
        <w:rPr>
          <w:rFonts w:eastAsia="Times New Roman" w:cs="Times New Roman"/>
          <w:szCs w:val="24"/>
        </w:rPr>
      </w:pPr>
      <w:r w:rsidRPr="00172F57">
        <w:rPr>
          <w:rFonts w:eastAsia="Times New Roman" w:cs="Times New Roman"/>
          <w:b/>
          <w:szCs w:val="24"/>
        </w:rPr>
        <w:t>projektuojamo kelio funkciją</w:t>
      </w:r>
    </w:p>
    <w:p w14:paraId="086672AA" w14:textId="77777777" w:rsidR="00C30612" w:rsidRPr="00C30612" w:rsidRDefault="00A55B78" w:rsidP="001B3F75">
      <w:pPr>
        <w:widowControl w:val="0"/>
        <w:numPr>
          <w:ilvl w:val="0"/>
          <w:numId w:val="60"/>
        </w:numPr>
        <w:tabs>
          <w:tab w:val="clear" w:pos="720"/>
        </w:tabs>
        <w:spacing w:line="276" w:lineRule="auto"/>
        <w:ind w:left="0" w:firstLine="0"/>
        <w:rPr>
          <w:rFonts w:eastAsia="Times New Roman" w:cs="Times New Roman"/>
          <w:szCs w:val="24"/>
        </w:rPr>
      </w:pPr>
      <w:r w:rsidRPr="00172F57">
        <w:rPr>
          <w:rFonts w:eastAsia="Times New Roman" w:cs="Times New Roman"/>
          <w:b/>
          <w:szCs w:val="24"/>
        </w:rPr>
        <w:t>projektuojamo kelio kategoriją</w:t>
      </w:r>
    </w:p>
    <w:p w14:paraId="6D0D5584" w14:textId="77777777" w:rsidR="00C30612" w:rsidRPr="00C30612" w:rsidRDefault="00A55B78" w:rsidP="001B3F75">
      <w:pPr>
        <w:widowControl w:val="0"/>
        <w:numPr>
          <w:ilvl w:val="0"/>
          <w:numId w:val="60"/>
        </w:numPr>
        <w:tabs>
          <w:tab w:val="clear" w:pos="720"/>
        </w:tabs>
        <w:spacing w:line="276" w:lineRule="auto"/>
        <w:ind w:left="0" w:firstLine="0"/>
        <w:rPr>
          <w:rFonts w:eastAsia="Times New Roman" w:cs="Times New Roman"/>
          <w:szCs w:val="24"/>
        </w:rPr>
      </w:pPr>
      <w:r w:rsidRPr="00172F57">
        <w:rPr>
          <w:rFonts w:eastAsia="Times New Roman" w:cs="Times New Roman"/>
          <w:b/>
          <w:szCs w:val="24"/>
        </w:rPr>
        <w:t>eismo srautą</w:t>
      </w:r>
    </w:p>
    <w:p w14:paraId="3382D0B2" w14:textId="77777777" w:rsidR="00C30612" w:rsidRPr="00C30612" w:rsidRDefault="00A55B78" w:rsidP="001B3F75">
      <w:pPr>
        <w:widowControl w:val="0"/>
        <w:numPr>
          <w:ilvl w:val="0"/>
          <w:numId w:val="60"/>
        </w:numPr>
        <w:tabs>
          <w:tab w:val="clear" w:pos="720"/>
        </w:tabs>
        <w:spacing w:line="276" w:lineRule="auto"/>
        <w:ind w:left="0" w:firstLine="0"/>
        <w:rPr>
          <w:rFonts w:eastAsia="Times New Roman" w:cs="Times New Roman"/>
          <w:szCs w:val="24"/>
        </w:rPr>
      </w:pPr>
      <w:r w:rsidRPr="00172F57">
        <w:rPr>
          <w:rFonts w:eastAsia="Times New Roman" w:cs="Times New Roman"/>
          <w:b/>
          <w:szCs w:val="24"/>
        </w:rPr>
        <w:t>kelio dangos konstrukcijos skaičiavimą</w:t>
      </w:r>
    </w:p>
    <w:p w14:paraId="0B51C84A" w14:textId="5CDF7111" w:rsidR="00C30612" w:rsidRDefault="00A55B78" w:rsidP="001B3F75">
      <w:pPr>
        <w:widowControl w:val="0"/>
        <w:numPr>
          <w:ilvl w:val="0"/>
          <w:numId w:val="60"/>
        </w:numPr>
        <w:tabs>
          <w:tab w:val="clear" w:pos="720"/>
        </w:tabs>
        <w:spacing w:line="276" w:lineRule="auto"/>
        <w:ind w:left="0" w:firstLine="0"/>
        <w:rPr>
          <w:rFonts w:eastAsia="Times New Roman" w:cs="Times New Roman"/>
          <w:szCs w:val="24"/>
        </w:rPr>
      </w:pPr>
      <w:r w:rsidRPr="00172F57">
        <w:rPr>
          <w:rFonts w:eastAsia="Times New Roman" w:cs="Times New Roman"/>
          <w:b/>
          <w:szCs w:val="24"/>
        </w:rPr>
        <w:t>dangos storio ir pločio parinkimą</w:t>
      </w:r>
    </w:p>
    <w:p w14:paraId="030173EB" w14:textId="77777777" w:rsidR="00975A6A" w:rsidRPr="00C30612" w:rsidRDefault="00975A6A" w:rsidP="00975A6A">
      <w:pPr>
        <w:widowControl w:val="0"/>
        <w:spacing w:line="276" w:lineRule="auto"/>
        <w:rPr>
          <w:rFonts w:eastAsia="Times New Roman" w:cs="Times New Roman"/>
          <w:szCs w:val="24"/>
        </w:rPr>
      </w:pPr>
    </w:p>
    <w:p w14:paraId="77315E3D"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Pylimas – vieta, kurioje kelias (pažymėkite teisingą teiginį ar teiginius):</w:t>
      </w:r>
    </w:p>
    <w:p w14:paraId="6198F24B" w14:textId="77777777" w:rsidR="00C30612" w:rsidRPr="00C30612" w:rsidRDefault="00A55B78" w:rsidP="001B3F75">
      <w:pPr>
        <w:widowControl w:val="0"/>
        <w:numPr>
          <w:ilvl w:val="0"/>
          <w:numId w:val="61"/>
        </w:numPr>
        <w:tabs>
          <w:tab w:val="clear" w:pos="720"/>
        </w:tabs>
        <w:spacing w:line="276" w:lineRule="auto"/>
        <w:ind w:left="0" w:firstLine="0"/>
        <w:rPr>
          <w:rFonts w:eastAsia="Times New Roman" w:cs="Times New Roman"/>
          <w:szCs w:val="24"/>
        </w:rPr>
      </w:pPr>
      <w:r w:rsidRPr="00172F57">
        <w:rPr>
          <w:rFonts w:eastAsia="Times New Roman" w:cs="Times New Roman"/>
          <w:szCs w:val="24"/>
        </w:rPr>
        <w:t>supylus gruntą, nutiesiamas žemiau žemės paviršiaus</w:t>
      </w:r>
    </w:p>
    <w:p w14:paraId="20BB1200" w14:textId="77777777" w:rsidR="00C30612" w:rsidRPr="00C30612" w:rsidRDefault="00A55B78" w:rsidP="001B3F75">
      <w:pPr>
        <w:widowControl w:val="0"/>
        <w:numPr>
          <w:ilvl w:val="0"/>
          <w:numId w:val="61"/>
        </w:numPr>
        <w:tabs>
          <w:tab w:val="clear" w:pos="720"/>
        </w:tabs>
        <w:spacing w:line="276" w:lineRule="auto"/>
        <w:ind w:left="0" w:firstLine="0"/>
        <w:rPr>
          <w:rFonts w:eastAsia="Times New Roman" w:cs="Times New Roman"/>
          <w:szCs w:val="24"/>
        </w:rPr>
      </w:pPr>
      <w:r w:rsidRPr="00172F57">
        <w:rPr>
          <w:rFonts w:eastAsia="Times New Roman" w:cs="Times New Roman"/>
          <w:b/>
          <w:szCs w:val="24"/>
        </w:rPr>
        <w:t>supylus gruntą, nutiesiamas aukščiau žemės paviršiaus</w:t>
      </w:r>
    </w:p>
    <w:p w14:paraId="13056E9E" w14:textId="77777777" w:rsidR="00C30612" w:rsidRPr="00C30612" w:rsidRDefault="00A55B78" w:rsidP="001B3F75">
      <w:pPr>
        <w:widowControl w:val="0"/>
        <w:numPr>
          <w:ilvl w:val="0"/>
          <w:numId w:val="61"/>
        </w:numPr>
        <w:tabs>
          <w:tab w:val="clear" w:pos="720"/>
        </w:tabs>
        <w:spacing w:line="276" w:lineRule="auto"/>
        <w:ind w:left="0" w:firstLine="0"/>
        <w:rPr>
          <w:rFonts w:eastAsia="Times New Roman" w:cs="Times New Roman"/>
          <w:szCs w:val="24"/>
        </w:rPr>
      </w:pPr>
      <w:r w:rsidRPr="00172F57">
        <w:rPr>
          <w:rFonts w:eastAsia="Times New Roman" w:cs="Times New Roman"/>
          <w:szCs w:val="24"/>
        </w:rPr>
        <w:t>iškasus gruntą, nutiesiamas aukščiau žemės paviršiaus</w:t>
      </w:r>
    </w:p>
    <w:p w14:paraId="63E4A11A" w14:textId="5BE3B8AE" w:rsidR="00C30612" w:rsidRDefault="00A55B78" w:rsidP="001B3F75">
      <w:pPr>
        <w:widowControl w:val="0"/>
        <w:numPr>
          <w:ilvl w:val="0"/>
          <w:numId w:val="61"/>
        </w:numPr>
        <w:tabs>
          <w:tab w:val="clear" w:pos="720"/>
        </w:tabs>
        <w:spacing w:line="276" w:lineRule="auto"/>
        <w:ind w:left="0" w:firstLine="0"/>
        <w:rPr>
          <w:rFonts w:eastAsia="Times New Roman" w:cs="Times New Roman"/>
          <w:szCs w:val="24"/>
        </w:rPr>
      </w:pPr>
      <w:r w:rsidRPr="00172F57">
        <w:rPr>
          <w:rFonts w:eastAsia="Times New Roman" w:cs="Times New Roman"/>
          <w:szCs w:val="24"/>
        </w:rPr>
        <w:t>iškasus gruntą, nutiesiamas žemiau žemės paviršiaus</w:t>
      </w:r>
    </w:p>
    <w:p w14:paraId="4A30D935" w14:textId="77777777" w:rsidR="00975A6A" w:rsidRPr="00C30612" w:rsidRDefault="00975A6A" w:rsidP="00975A6A">
      <w:pPr>
        <w:widowControl w:val="0"/>
        <w:spacing w:line="276" w:lineRule="auto"/>
        <w:rPr>
          <w:rFonts w:eastAsia="Times New Roman" w:cs="Times New Roman"/>
          <w:szCs w:val="24"/>
        </w:rPr>
      </w:pPr>
    </w:p>
    <w:p w14:paraId="4784500F"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Iškasa – vieta, kurioje kelias (pažymėkite teisingą teiginį ar teiginius):</w:t>
      </w:r>
    </w:p>
    <w:p w14:paraId="33007046" w14:textId="77777777" w:rsidR="00C30612" w:rsidRPr="00C30612" w:rsidRDefault="00A55B78" w:rsidP="001B3F75">
      <w:pPr>
        <w:widowControl w:val="0"/>
        <w:numPr>
          <w:ilvl w:val="0"/>
          <w:numId w:val="62"/>
        </w:numPr>
        <w:tabs>
          <w:tab w:val="clear" w:pos="720"/>
        </w:tabs>
        <w:spacing w:line="276" w:lineRule="auto"/>
        <w:ind w:left="0" w:firstLine="0"/>
        <w:rPr>
          <w:rFonts w:eastAsia="Times New Roman" w:cs="Times New Roman"/>
          <w:szCs w:val="24"/>
        </w:rPr>
      </w:pPr>
      <w:r w:rsidRPr="00172F57">
        <w:rPr>
          <w:rFonts w:eastAsia="Times New Roman" w:cs="Times New Roman"/>
          <w:szCs w:val="24"/>
        </w:rPr>
        <w:t>supylus gruntą, nutiesiamas žemiau žemės paviršiaus</w:t>
      </w:r>
    </w:p>
    <w:p w14:paraId="532B45C9" w14:textId="77777777" w:rsidR="00C30612" w:rsidRPr="00C30612" w:rsidRDefault="00A55B78" w:rsidP="001B3F75">
      <w:pPr>
        <w:widowControl w:val="0"/>
        <w:numPr>
          <w:ilvl w:val="0"/>
          <w:numId w:val="62"/>
        </w:numPr>
        <w:tabs>
          <w:tab w:val="clear" w:pos="720"/>
        </w:tabs>
        <w:spacing w:line="276" w:lineRule="auto"/>
        <w:ind w:left="0" w:firstLine="0"/>
        <w:rPr>
          <w:rFonts w:eastAsia="Times New Roman" w:cs="Times New Roman"/>
          <w:szCs w:val="24"/>
        </w:rPr>
      </w:pPr>
      <w:r w:rsidRPr="00172F57">
        <w:rPr>
          <w:rFonts w:eastAsia="Times New Roman" w:cs="Times New Roman"/>
          <w:szCs w:val="24"/>
        </w:rPr>
        <w:t>supylus gruntą, nutiesiamas aukščiau žemės paviršiaus</w:t>
      </w:r>
    </w:p>
    <w:p w14:paraId="17BD097B" w14:textId="77777777" w:rsidR="00C30612" w:rsidRPr="00C30612" w:rsidRDefault="00A55B78" w:rsidP="001B3F75">
      <w:pPr>
        <w:widowControl w:val="0"/>
        <w:numPr>
          <w:ilvl w:val="0"/>
          <w:numId w:val="62"/>
        </w:numPr>
        <w:tabs>
          <w:tab w:val="clear" w:pos="720"/>
        </w:tabs>
        <w:spacing w:line="276" w:lineRule="auto"/>
        <w:ind w:left="0" w:firstLine="0"/>
        <w:rPr>
          <w:rFonts w:eastAsia="Times New Roman" w:cs="Times New Roman"/>
          <w:szCs w:val="24"/>
        </w:rPr>
      </w:pPr>
      <w:r w:rsidRPr="00172F57">
        <w:rPr>
          <w:rFonts w:eastAsia="Times New Roman" w:cs="Times New Roman"/>
          <w:szCs w:val="24"/>
        </w:rPr>
        <w:t>iškasus gruntą, nutiesiamas aukščiau žemės paviršiaus</w:t>
      </w:r>
    </w:p>
    <w:p w14:paraId="7F683716" w14:textId="7B57054D" w:rsidR="00C30612" w:rsidRDefault="00A55B78" w:rsidP="001B3F75">
      <w:pPr>
        <w:widowControl w:val="0"/>
        <w:numPr>
          <w:ilvl w:val="0"/>
          <w:numId w:val="62"/>
        </w:numPr>
        <w:tabs>
          <w:tab w:val="clear" w:pos="720"/>
        </w:tabs>
        <w:spacing w:line="276" w:lineRule="auto"/>
        <w:ind w:left="0" w:firstLine="0"/>
        <w:rPr>
          <w:rFonts w:eastAsia="Times New Roman" w:cs="Times New Roman"/>
          <w:szCs w:val="24"/>
        </w:rPr>
      </w:pPr>
      <w:r w:rsidRPr="00172F57">
        <w:rPr>
          <w:rFonts w:eastAsia="Times New Roman" w:cs="Times New Roman"/>
          <w:b/>
          <w:szCs w:val="24"/>
        </w:rPr>
        <w:t>iškasus gruntą, nutiesiamas žemiau žemės paviršiaus</w:t>
      </w:r>
    </w:p>
    <w:p w14:paraId="54735481" w14:textId="77777777" w:rsidR="00975A6A" w:rsidRPr="00C30612" w:rsidRDefault="00975A6A" w:rsidP="00975A6A">
      <w:pPr>
        <w:widowControl w:val="0"/>
        <w:spacing w:line="276" w:lineRule="auto"/>
        <w:rPr>
          <w:rFonts w:eastAsia="Times New Roman" w:cs="Times New Roman"/>
          <w:szCs w:val="24"/>
        </w:rPr>
      </w:pPr>
    </w:p>
    <w:p w14:paraId="5F5CA7F9"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Kelių tiesimas apima visą įvairių darbų kompleksą. Jų sudėtis ir pobūdis priklauso nuo (pažymėkite teisingą teiginį ar teiginius):</w:t>
      </w:r>
    </w:p>
    <w:p w14:paraId="51D0912A" w14:textId="77777777" w:rsidR="00C30612" w:rsidRPr="00C30612" w:rsidRDefault="00A55B78" w:rsidP="001B3F75">
      <w:pPr>
        <w:widowControl w:val="0"/>
        <w:numPr>
          <w:ilvl w:val="0"/>
          <w:numId w:val="63"/>
        </w:numPr>
        <w:tabs>
          <w:tab w:val="clear" w:pos="720"/>
        </w:tabs>
        <w:spacing w:line="276" w:lineRule="auto"/>
        <w:ind w:left="0" w:firstLine="0"/>
        <w:rPr>
          <w:rFonts w:eastAsia="Times New Roman" w:cs="Times New Roman"/>
          <w:szCs w:val="24"/>
        </w:rPr>
      </w:pPr>
      <w:r w:rsidRPr="00172F57">
        <w:rPr>
          <w:rFonts w:eastAsia="Times New Roman" w:cs="Times New Roman"/>
          <w:szCs w:val="24"/>
        </w:rPr>
        <w:t>Kelio kategorijos</w:t>
      </w:r>
    </w:p>
    <w:p w14:paraId="303ABBBE" w14:textId="77777777" w:rsidR="00C30612" w:rsidRPr="00C30612" w:rsidRDefault="00A55B78" w:rsidP="001B3F75">
      <w:pPr>
        <w:widowControl w:val="0"/>
        <w:numPr>
          <w:ilvl w:val="0"/>
          <w:numId w:val="63"/>
        </w:numPr>
        <w:tabs>
          <w:tab w:val="clear" w:pos="720"/>
        </w:tabs>
        <w:spacing w:line="276" w:lineRule="auto"/>
        <w:ind w:left="0" w:firstLine="0"/>
        <w:rPr>
          <w:rFonts w:eastAsia="Times New Roman" w:cs="Times New Roman"/>
          <w:szCs w:val="24"/>
        </w:rPr>
      </w:pPr>
      <w:r w:rsidRPr="00172F57">
        <w:rPr>
          <w:rFonts w:eastAsia="Times New Roman" w:cs="Times New Roman"/>
          <w:szCs w:val="24"/>
        </w:rPr>
        <w:t>Vietinių medžiagų</w:t>
      </w:r>
    </w:p>
    <w:p w14:paraId="5AFB87C8" w14:textId="77777777" w:rsidR="00C30612" w:rsidRPr="00C30612" w:rsidRDefault="00A55B78" w:rsidP="001B3F75">
      <w:pPr>
        <w:widowControl w:val="0"/>
        <w:numPr>
          <w:ilvl w:val="0"/>
          <w:numId w:val="63"/>
        </w:numPr>
        <w:tabs>
          <w:tab w:val="clear" w:pos="720"/>
        </w:tabs>
        <w:spacing w:line="276" w:lineRule="auto"/>
        <w:ind w:left="0" w:firstLine="0"/>
        <w:rPr>
          <w:rFonts w:eastAsia="Times New Roman" w:cs="Times New Roman"/>
          <w:szCs w:val="24"/>
        </w:rPr>
      </w:pPr>
      <w:r w:rsidRPr="00172F57">
        <w:rPr>
          <w:rFonts w:eastAsia="Times New Roman" w:cs="Times New Roman"/>
          <w:szCs w:val="24"/>
        </w:rPr>
        <w:t>Darbų mechanizavimo laipsnio ir būdo</w:t>
      </w:r>
    </w:p>
    <w:p w14:paraId="33FBB507" w14:textId="77777777" w:rsidR="00C30612" w:rsidRPr="00C30612" w:rsidRDefault="00A55B78" w:rsidP="001B3F75">
      <w:pPr>
        <w:widowControl w:val="0"/>
        <w:numPr>
          <w:ilvl w:val="0"/>
          <w:numId w:val="63"/>
        </w:numPr>
        <w:tabs>
          <w:tab w:val="clear" w:pos="720"/>
        </w:tabs>
        <w:spacing w:line="276" w:lineRule="auto"/>
        <w:ind w:left="0" w:firstLine="0"/>
        <w:rPr>
          <w:rFonts w:eastAsia="Times New Roman" w:cs="Times New Roman"/>
          <w:szCs w:val="24"/>
        </w:rPr>
      </w:pPr>
      <w:r w:rsidRPr="00172F57">
        <w:rPr>
          <w:rFonts w:eastAsia="Times New Roman" w:cs="Times New Roman"/>
          <w:szCs w:val="24"/>
        </w:rPr>
        <w:t>Gamtinių, klimatinių bei reljefo sąlygų</w:t>
      </w:r>
    </w:p>
    <w:p w14:paraId="2F54AEDC" w14:textId="3FCEDC9E" w:rsidR="00C30612" w:rsidRDefault="00A55B78" w:rsidP="001B3F75">
      <w:pPr>
        <w:widowControl w:val="0"/>
        <w:numPr>
          <w:ilvl w:val="0"/>
          <w:numId w:val="63"/>
        </w:numPr>
        <w:tabs>
          <w:tab w:val="clear" w:pos="720"/>
        </w:tabs>
        <w:spacing w:line="276" w:lineRule="auto"/>
        <w:ind w:left="0" w:firstLine="0"/>
        <w:rPr>
          <w:rFonts w:eastAsia="Times New Roman" w:cs="Times New Roman"/>
          <w:szCs w:val="24"/>
        </w:rPr>
      </w:pPr>
      <w:r w:rsidRPr="00172F57">
        <w:rPr>
          <w:rFonts w:eastAsia="Times New Roman" w:cs="Times New Roman"/>
          <w:b/>
          <w:szCs w:val="24"/>
        </w:rPr>
        <w:t>Visi atsakymai teisingi</w:t>
      </w:r>
    </w:p>
    <w:p w14:paraId="7DF26080" w14:textId="77777777" w:rsidR="00975A6A" w:rsidRPr="00C30612" w:rsidRDefault="00975A6A" w:rsidP="00975A6A">
      <w:pPr>
        <w:widowControl w:val="0"/>
        <w:spacing w:line="276" w:lineRule="auto"/>
        <w:rPr>
          <w:rFonts w:eastAsia="Times New Roman" w:cs="Times New Roman"/>
          <w:szCs w:val="24"/>
        </w:rPr>
      </w:pPr>
    </w:p>
    <w:p w14:paraId="4890CC75"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Dangos konstrukcijos klasė parenkama pagal projektinį ekvivalentinį 10 t svorio ašies apkrovų skaičių, nustatomą turinčioms didžiausią eismo intensyvumą važiuojamosios dalies juostoms 20 metų projektiniam naudojimo laikotarpiui, atsižvelgiant į (pažymėkite teisingą teiginį ar teiginius):</w:t>
      </w:r>
    </w:p>
    <w:p w14:paraId="0EADA89B" w14:textId="77777777" w:rsidR="00C30612" w:rsidRPr="00C30612" w:rsidRDefault="00A55B78" w:rsidP="001B3F75">
      <w:pPr>
        <w:widowControl w:val="0"/>
        <w:numPr>
          <w:ilvl w:val="0"/>
          <w:numId w:val="64"/>
        </w:numPr>
        <w:tabs>
          <w:tab w:val="clear" w:pos="720"/>
        </w:tabs>
        <w:spacing w:line="276" w:lineRule="auto"/>
        <w:ind w:left="0" w:firstLine="0"/>
        <w:rPr>
          <w:rFonts w:eastAsia="Times New Roman" w:cs="Times New Roman"/>
          <w:szCs w:val="24"/>
        </w:rPr>
      </w:pPr>
      <w:r w:rsidRPr="00172F57">
        <w:rPr>
          <w:rFonts w:eastAsia="Times New Roman" w:cs="Times New Roman"/>
          <w:szCs w:val="24"/>
        </w:rPr>
        <w:t>ašių skaičių</w:t>
      </w:r>
    </w:p>
    <w:p w14:paraId="60FD63B9" w14:textId="77777777" w:rsidR="00C30612" w:rsidRPr="00C30612" w:rsidRDefault="00A55B78" w:rsidP="001B3F75">
      <w:pPr>
        <w:widowControl w:val="0"/>
        <w:numPr>
          <w:ilvl w:val="0"/>
          <w:numId w:val="64"/>
        </w:numPr>
        <w:tabs>
          <w:tab w:val="clear" w:pos="720"/>
        </w:tabs>
        <w:spacing w:line="276" w:lineRule="auto"/>
        <w:ind w:left="0" w:firstLine="0"/>
        <w:rPr>
          <w:rFonts w:eastAsia="Times New Roman" w:cs="Times New Roman"/>
          <w:szCs w:val="24"/>
        </w:rPr>
      </w:pPr>
      <w:r w:rsidRPr="00172F57">
        <w:rPr>
          <w:rFonts w:eastAsia="Times New Roman" w:cs="Times New Roman"/>
          <w:szCs w:val="24"/>
        </w:rPr>
        <w:t>apkrovų koeficientą</w:t>
      </w:r>
    </w:p>
    <w:p w14:paraId="16E0E66D" w14:textId="77777777" w:rsidR="00C30612" w:rsidRPr="00C30612" w:rsidRDefault="00A55B78" w:rsidP="001B3F75">
      <w:pPr>
        <w:widowControl w:val="0"/>
        <w:numPr>
          <w:ilvl w:val="0"/>
          <w:numId w:val="64"/>
        </w:numPr>
        <w:tabs>
          <w:tab w:val="clear" w:pos="720"/>
        </w:tabs>
        <w:spacing w:line="276" w:lineRule="auto"/>
        <w:ind w:left="0" w:firstLine="0"/>
        <w:rPr>
          <w:rFonts w:eastAsia="Times New Roman" w:cs="Times New Roman"/>
          <w:szCs w:val="24"/>
        </w:rPr>
      </w:pPr>
      <w:r w:rsidRPr="00172F57">
        <w:rPr>
          <w:rFonts w:eastAsia="Times New Roman" w:cs="Times New Roman"/>
          <w:szCs w:val="24"/>
        </w:rPr>
        <w:t>važiuojamosios dalies juostų skaičių</w:t>
      </w:r>
    </w:p>
    <w:p w14:paraId="627655FB" w14:textId="77777777" w:rsidR="00C30612" w:rsidRPr="00C30612" w:rsidRDefault="00A55B78" w:rsidP="001B3F75">
      <w:pPr>
        <w:widowControl w:val="0"/>
        <w:numPr>
          <w:ilvl w:val="0"/>
          <w:numId w:val="64"/>
        </w:numPr>
        <w:tabs>
          <w:tab w:val="clear" w:pos="720"/>
        </w:tabs>
        <w:spacing w:line="276" w:lineRule="auto"/>
        <w:ind w:left="0" w:firstLine="0"/>
        <w:rPr>
          <w:rFonts w:eastAsia="Times New Roman" w:cs="Times New Roman"/>
          <w:szCs w:val="24"/>
        </w:rPr>
      </w:pPr>
      <w:r w:rsidRPr="00172F57">
        <w:rPr>
          <w:rFonts w:eastAsia="Times New Roman" w:cs="Times New Roman"/>
          <w:szCs w:val="24"/>
        </w:rPr>
        <w:t>važiuojamosios dalies juostos plotį</w:t>
      </w:r>
    </w:p>
    <w:p w14:paraId="13575198" w14:textId="77777777" w:rsidR="00C30612" w:rsidRPr="00C30612" w:rsidRDefault="00A55B78" w:rsidP="001B3F75">
      <w:pPr>
        <w:widowControl w:val="0"/>
        <w:numPr>
          <w:ilvl w:val="0"/>
          <w:numId w:val="64"/>
        </w:numPr>
        <w:tabs>
          <w:tab w:val="clear" w:pos="720"/>
        </w:tabs>
        <w:spacing w:line="276" w:lineRule="auto"/>
        <w:ind w:left="0" w:firstLine="0"/>
        <w:rPr>
          <w:rFonts w:eastAsia="Times New Roman" w:cs="Times New Roman"/>
          <w:szCs w:val="24"/>
        </w:rPr>
      </w:pPr>
      <w:r w:rsidRPr="00172F57">
        <w:rPr>
          <w:rFonts w:eastAsia="Times New Roman" w:cs="Times New Roman"/>
          <w:szCs w:val="24"/>
        </w:rPr>
        <w:t>išilginį nuolydį</w:t>
      </w:r>
    </w:p>
    <w:p w14:paraId="4FA7F32A" w14:textId="77777777" w:rsidR="00C30612" w:rsidRPr="00C30612" w:rsidRDefault="00A55B78" w:rsidP="001B3F75">
      <w:pPr>
        <w:widowControl w:val="0"/>
        <w:numPr>
          <w:ilvl w:val="0"/>
          <w:numId w:val="64"/>
        </w:numPr>
        <w:tabs>
          <w:tab w:val="clear" w:pos="720"/>
        </w:tabs>
        <w:spacing w:line="276" w:lineRule="auto"/>
        <w:ind w:left="0" w:firstLine="0"/>
        <w:rPr>
          <w:rFonts w:eastAsia="Times New Roman" w:cs="Times New Roman"/>
          <w:szCs w:val="24"/>
        </w:rPr>
      </w:pPr>
      <w:r w:rsidRPr="00172F57">
        <w:rPr>
          <w:rFonts w:eastAsia="Times New Roman" w:cs="Times New Roman"/>
          <w:szCs w:val="24"/>
        </w:rPr>
        <w:t>eismo augimą</w:t>
      </w:r>
    </w:p>
    <w:p w14:paraId="1FA802AB" w14:textId="7D53B268" w:rsidR="00C30612" w:rsidRDefault="00A55B78" w:rsidP="001B3F75">
      <w:pPr>
        <w:widowControl w:val="0"/>
        <w:numPr>
          <w:ilvl w:val="0"/>
          <w:numId w:val="64"/>
        </w:numPr>
        <w:tabs>
          <w:tab w:val="clear" w:pos="720"/>
        </w:tabs>
        <w:spacing w:line="276" w:lineRule="auto"/>
        <w:ind w:left="0" w:firstLine="0"/>
        <w:rPr>
          <w:rFonts w:eastAsia="Times New Roman" w:cs="Times New Roman"/>
          <w:szCs w:val="24"/>
        </w:rPr>
      </w:pPr>
      <w:r w:rsidRPr="00172F57">
        <w:rPr>
          <w:rFonts w:eastAsia="Times New Roman" w:cs="Times New Roman"/>
          <w:b/>
          <w:szCs w:val="24"/>
        </w:rPr>
        <w:t>visi atsakymai teisingi</w:t>
      </w:r>
    </w:p>
    <w:p w14:paraId="0EF0325A" w14:textId="77777777" w:rsidR="00975A6A" w:rsidRPr="00C30612" w:rsidRDefault="00975A6A" w:rsidP="00975A6A">
      <w:pPr>
        <w:widowControl w:val="0"/>
        <w:spacing w:line="276" w:lineRule="auto"/>
        <w:rPr>
          <w:rFonts w:eastAsia="Times New Roman" w:cs="Times New Roman"/>
          <w:szCs w:val="24"/>
        </w:rPr>
      </w:pPr>
    </w:p>
    <w:p w14:paraId="0E464FE8"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 xml:space="preserve">Pagal tai, kokios medžiagos ar mišiniai naudojami, pagrindo sluoksniai klasifikuojami į </w:t>
      </w:r>
      <w:r w:rsidRPr="00172F57">
        <w:rPr>
          <w:rFonts w:ascii="Times New Roman" w:hAnsi="Times New Roman" w:cs="Times New Roman"/>
          <w:b/>
          <w:sz w:val="24"/>
          <w:szCs w:val="24"/>
        </w:rPr>
        <w:lastRenderedPageBreak/>
        <w:t>(pažymėkite teisingą variantą ar variantus):</w:t>
      </w:r>
    </w:p>
    <w:p w14:paraId="1850C6DB" w14:textId="77777777" w:rsidR="00C30612" w:rsidRPr="00C30612" w:rsidRDefault="00A55B78" w:rsidP="001B3F75">
      <w:pPr>
        <w:widowControl w:val="0"/>
        <w:numPr>
          <w:ilvl w:val="0"/>
          <w:numId w:val="65"/>
        </w:numPr>
        <w:tabs>
          <w:tab w:val="clear" w:pos="720"/>
        </w:tabs>
        <w:spacing w:line="276" w:lineRule="auto"/>
        <w:ind w:left="0" w:firstLine="0"/>
        <w:rPr>
          <w:rFonts w:eastAsia="Times New Roman" w:cs="Times New Roman"/>
          <w:szCs w:val="24"/>
        </w:rPr>
      </w:pPr>
      <w:r w:rsidRPr="00172F57">
        <w:rPr>
          <w:rFonts w:eastAsia="Times New Roman" w:cs="Times New Roman"/>
          <w:szCs w:val="24"/>
        </w:rPr>
        <w:t>biriųjų medžiagų pagrindo sluoksnius</w:t>
      </w:r>
    </w:p>
    <w:p w14:paraId="2FE37276" w14:textId="77777777" w:rsidR="00C30612" w:rsidRPr="00C30612" w:rsidRDefault="00A55B78" w:rsidP="001B3F75">
      <w:pPr>
        <w:widowControl w:val="0"/>
        <w:numPr>
          <w:ilvl w:val="0"/>
          <w:numId w:val="65"/>
        </w:numPr>
        <w:tabs>
          <w:tab w:val="clear" w:pos="720"/>
        </w:tabs>
        <w:spacing w:line="276" w:lineRule="auto"/>
        <w:ind w:left="0" w:firstLine="0"/>
        <w:rPr>
          <w:rFonts w:eastAsia="Times New Roman" w:cs="Times New Roman"/>
          <w:szCs w:val="24"/>
        </w:rPr>
      </w:pPr>
      <w:r w:rsidRPr="00172F57">
        <w:rPr>
          <w:rFonts w:eastAsia="Times New Roman" w:cs="Times New Roman"/>
          <w:szCs w:val="24"/>
        </w:rPr>
        <w:t>dangos konstrukcijos</w:t>
      </w:r>
    </w:p>
    <w:p w14:paraId="0CDB01B6" w14:textId="77777777" w:rsidR="00C30612" w:rsidRPr="00C30612" w:rsidRDefault="00A55B78" w:rsidP="001B3F75">
      <w:pPr>
        <w:widowControl w:val="0"/>
        <w:numPr>
          <w:ilvl w:val="0"/>
          <w:numId w:val="65"/>
        </w:numPr>
        <w:tabs>
          <w:tab w:val="clear" w:pos="720"/>
        </w:tabs>
        <w:spacing w:line="276" w:lineRule="auto"/>
        <w:ind w:left="0" w:firstLine="0"/>
        <w:rPr>
          <w:rFonts w:eastAsia="Times New Roman" w:cs="Times New Roman"/>
          <w:szCs w:val="24"/>
        </w:rPr>
      </w:pPr>
      <w:r w:rsidRPr="00172F57">
        <w:rPr>
          <w:rFonts w:eastAsia="Times New Roman" w:cs="Times New Roman"/>
          <w:szCs w:val="24"/>
        </w:rPr>
        <w:t>asfalto pagrindo sluoksnius</w:t>
      </w:r>
    </w:p>
    <w:p w14:paraId="6D13A51D" w14:textId="77777777" w:rsidR="00C30612" w:rsidRPr="00C30612" w:rsidRDefault="00A55B78" w:rsidP="001B3F75">
      <w:pPr>
        <w:widowControl w:val="0"/>
        <w:numPr>
          <w:ilvl w:val="0"/>
          <w:numId w:val="65"/>
        </w:numPr>
        <w:tabs>
          <w:tab w:val="clear" w:pos="720"/>
        </w:tabs>
        <w:spacing w:line="276" w:lineRule="auto"/>
        <w:ind w:left="0" w:firstLine="0"/>
        <w:rPr>
          <w:rFonts w:eastAsia="Times New Roman" w:cs="Times New Roman"/>
          <w:szCs w:val="24"/>
        </w:rPr>
      </w:pPr>
      <w:r w:rsidRPr="00172F57">
        <w:rPr>
          <w:rFonts w:eastAsia="Times New Roman" w:cs="Times New Roman"/>
          <w:szCs w:val="24"/>
        </w:rPr>
        <w:t>pagrindo sluoksnius su rišikliais</w:t>
      </w:r>
    </w:p>
    <w:p w14:paraId="42A43657" w14:textId="77777777" w:rsidR="00C30612" w:rsidRPr="00C30612" w:rsidRDefault="00A55B78" w:rsidP="001B3F75">
      <w:pPr>
        <w:widowControl w:val="0"/>
        <w:numPr>
          <w:ilvl w:val="0"/>
          <w:numId w:val="65"/>
        </w:numPr>
        <w:tabs>
          <w:tab w:val="clear" w:pos="720"/>
        </w:tabs>
        <w:spacing w:line="276" w:lineRule="auto"/>
        <w:ind w:left="0" w:firstLine="0"/>
        <w:rPr>
          <w:rFonts w:eastAsia="Times New Roman" w:cs="Times New Roman"/>
          <w:szCs w:val="24"/>
        </w:rPr>
      </w:pPr>
      <w:r w:rsidRPr="00172F57">
        <w:rPr>
          <w:rFonts w:eastAsia="Times New Roman" w:cs="Times New Roman"/>
          <w:szCs w:val="24"/>
        </w:rPr>
        <w:t>šaltuoju būdu regeneruotųjų dangų pagrindo sluoksnius</w:t>
      </w:r>
    </w:p>
    <w:p w14:paraId="238269E8" w14:textId="4FF44E96" w:rsidR="00C30612" w:rsidRDefault="00A55B78" w:rsidP="001B3F75">
      <w:pPr>
        <w:widowControl w:val="0"/>
        <w:numPr>
          <w:ilvl w:val="0"/>
          <w:numId w:val="65"/>
        </w:numPr>
        <w:tabs>
          <w:tab w:val="clear" w:pos="720"/>
        </w:tabs>
        <w:spacing w:line="276" w:lineRule="auto"/>
        <w:ind w:left="0" w:firstLine="0"/>
        <w:rPr>
          <w:rFonts w:eastAsia="Times New Roman" w:cs="Times New Roman"/>
          <w:szCs w:val="24"/>
        </w:rPr>
      </w:pPr>
      <w:r w:rsidRPr="00172F57">
        <w:rPr>
          <w:rFonts w:eastAsia="Times New Roman" w:cs="Times New Roman"/>
          <w:b/>
          <w:szCs w:val="24"/>
        </w:rPr>
        <w:t>visi atsakymai teisingi</w:t>
      </w:r>
    </w:p>
    <w:p w14:paraId="6A77C3BB" w14:textId="77777777" w:rsidR="00975A6A" w:rsidRPr="00C30612" w:rsidRDefault="00975A6A" w:rsidP="00975A6A">
      <w:pPr>
        <w:widowControl w:val="0"/>
        <w:spacing w:line="276" w:lineRule="auto"/>
        <w:rPr>
          <w:rFonts w:eastAsia="Times New Roman" w:cs="Times New Roman"/>
          <w:szCs w:val="24"/>
        </w:rPr>
      </w:pPr>
    </w:p>
    <w:p w14:paraId="0BB5B9B5"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Kelio dangos konstrukciją sudaro (pažymėkite teisingą variantą ar variantus):</w:t>
      </w:r>
    </w:p>
    <w:p w14:paraId="42C6C0C1" w14:textId="77777777" w:rsidR="00C30612" w:rsidRPr="00C30612" w:rsidRDefault="00A55B78" w:rsidP="001B3F75">
      <w:pPr>
        <w:widowControl w:val="0"/>
        <w:numPr>
          <w:ilvl w:val="0"/>
          <w:numId w:val="66"/>
        </w:numPr>
        <w:tabs>
          <w:tab w:val="clear" w:pos="720"/>
        </w:tabs>
        <w:spacing w:line="276" w:lineRule="auto"/>
        <w:ind w:left="0" w:firstLine="0"/>
        <w:rPr>
          <w:rFonts w:eastAsia="Times New Roman" w:cs="Times New Roman"/>
          <w:szCs w:val="24"/>
        </w:rPr>
      </w:pPr>
      <w:r w:rsidRPr="00172F57">
        <w:rPr>
          <w:rFonts w:eastAsia="Times New Roman" w:cs="Times New Roman"/>
          <w:b/>
          <w:szCs w:val="24"/>
        </w:rPr>
        <w:t>viršutinis dangos sluoksnis</w:t>
      </w:r>
    </w:p>
    <w:p w14:paraId="16549438" w14:textId="77777777" w:rsidR="00C30612" w:rsidRPr="00C30612" w:rsidRDefault="00A55B78" w:rsidP="001B3F75">
      <w:pPr>
        <w:widowControl w:val="0"/>
        <w:numPr>
          <w:ilvl w:val="0"/>
          <w:numId w:val="66"/>
        </w:numPr>
        <w:tabs>
          <w:tab w:val="clear" w:pos="720"/>
        </w:tabs>
        <w:spacing w:line="276" w:lineRule="auto"/>
        <w:ind w:left="0" w:firstLine="0"/>
        <w:rPr>
          <w:rFonts w:eastAsia="Times New Roman" w:cs="Times New Roman"/>
          <w:szCs w:val="24"/>
        </w:rPr>
      </w:pPr>
      <w:r w:rsidRPr="00172F57">
        <w:rPr>
          <w:rFonts w:eastAsia="Times New Roman" w:cs="Times New Roman"/>
          <w:b/>
          <w:szCs w:val="24"/>
        </w:rPr>
        <w:t>apatinis dangos sluoksnis</w:t>
      </w:r>
    </w:p>
    <w:p w14:paraId="7D2D47F1" w14:textId="77777777" w:rsidR="00C30612" w:rsidRPr="00C30612" w:rsidRDefault="00A55B78" w:rsidP="001B3F75">
      <w:pPr>
        <w:widowControl w:val="0"/>
        <w:numPr>
          <w:ilvl w:val="0"/>
          <w:numId w:val="66"/>
        </w:numPr>
        <w:tabs>
          <w:tab w:val="clear" w:pos="720"/>
        </w:tabs>
        <w:spacing w:line="276" w:lineRule="auto"/>
        <w:ind w:left="0" w:firstLine="0"/>
        <w:rPr>
          <w:rFonts w:eastAsia="Times New Roman" w:cs="Times New Roman"/>
          <w:szCs w:val="24"/>
        </w:rPr>
      </w:pPr>
      <w:r w:rsidRPr="00172F57">
        <w:rPr>
          <w:rFonts w:eastAsia="Times New Roman" w:cs="Times New Roman"/>
          <w:szCs w:val="24"/>
        </w:rPr>
        <w:t>žemės sankasa</w:t>
      </w:r>
    </w:p>
    <w:p w14:paraId="76DC538C" w14:textId="77777777" w:rsidR="00C30612" w:rsidRPr="00C30612" w:rsidRDefault="00A55B78" w:rsidP="001B3F75">
      <w:pPr>
        <w:widowControl w:val="0"/>
        <w:numPr>
          <w:ilvl w:val="0"/>
          <w:numId w:val="66"/>
        </w:numPr>
        <w:tabs>
          <w:tab w:val="clear" w:pos="720"/>
        </w:tabs>
        <w:spacing w:line="276" w:lineRule="auto"/>
        <w:ind w:left="0" w:firstLine="0"/>
        <w:rPr>
          <w:rFonts w:eastAsia="Times New Roman" w:cs="Times New Roman"/>
          <w:szCs w:val="24"/>
        </w:rPr>
      </w:pPr>
      <w:r w:rsidRPr="00172F57">
        <w:rPr>
          <w:rFonts w:eastAsia="Times New Roman" w:cs="Times New Roman"/>
          <w:b/>
          <w:szCs w:val="24"/>
        </w:rPr>
        <w:t>dangos pagrindo sluoksnis</w:t>
      </w:r>
    </w:p>
    <w:p w14:paraId="6A04BC1B" w14:textId="77777777" w:rsidR="00C30612" w:rsidRPr="00C30612" w:rsidRDefault="00A55B78" w:rsidP="001B3F75">
      <w:pPr>
        <w:widowControl w:val="0"/>
        <w:numPr>
          <w:ilvl w:val="0"/>
          <w:numId w:val="66"/>
        </w:numPr>
        <w:tabs>
          <w:tab w:val="clear" w:pos="720"/>
        </w:tabs>
        <w:spacing w:line="276" w:lineRule="auto"/>
        <w:ind w:left="0" w:firstLine="0"/>
        <w:rPr>
          <w:rFonts w:eastAsia="Times New Roman" w:cs="Times New Roman"/>
          <w:szCs w:val="24"/>
        </w:rPr>
      </w:pPr>
      <w:r w:rsidRPr="00172F57">
        <w:rPr>
          <w:rFonts w:eastAsia="Times New Roman" w:cs="Times New Roman"/>
          <w:b/>
          <w:szCs w:val="24"/>
        </w:rPr>
        <w:t>apsauginis šalčiui atsparus sluoksnis</w:t>
      </w:r>
    </w:p>
    <w:p w14:paraId="78DAB923" w14:textId="4E92C90B" w:rsidR="00C30612" w:rsidRDefault="00A55B78" w:rsidP="001B3F75">
      <w:pPr>
        <w:widowControl w:val="0"/>
        <w:numPr>
          <w:ilvl w:val="0"/>
          <w:numId w:val="66"/>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70379850" w14:textId="77777777" w:rsidR="00975A6A" w:rsidRPr="00C30612" w:rsidRDefault="00975A6A" w:rsidP="00975A6A">
      <w:pPr>
        <w:widowControl w:val="0"/>
        <w:spacing w:line="276" w:lineRule="auto"/>
        <w:rPr>
          <w:rFonts w:eastAsia="Times New Roman" w:cs="Times New Roman"/>
          <w:szCs w:val="24"/>
        </w:rPr>
      </w:pPr>
    </w:p>
    <w:p w14:paraId="0B38116A"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Nukentėjęs nuo nelaimingo atsitikimo asmuo, jeigu pajėgia, turi nedelsdamas apie tai pranešti (pažymėkite teisingą variantą ar variantus):</w:t>
      </w:r>
    </w:p>
    <w:p w14:paraId="16AF3EED" w14:textId="77777777" w:rsidR="00C30612" w:rsidRPr="00C30612" w:rsidRDefault="00A55B78" w:rsidP="001B3F75">
      <w:pPr>
        <w:widowControl w:val="0"/>
        <w:numPr>
          <w:ilvl w:val="0"/>
          <w:numId w:val="67"/>
        </w:numPr>
        <w:tabs>
          <w:tab w:val="clear" w:pos="720"/>
        </w:tabs>
        <w:spacing w:line="276" w:lineRule="auto"/>
        <w:ind w:left="0" w:firstLine="0"/>
        <w:rPr>
          <w:rFonts w:eastAsia="Times New Roman" w:cs="Times New Roman"/>
          <w:szCs w:val="24"/>
        </w:rPr>
      </w:pPr>
      <w:r w:rsidRPr="00172F57">
        <w:rPr>
          <w:rFonts w:eastAsia="Times New Roman" w:cs="Times New Roman"/>
          <w:b/>
          <w:szCs w:val="24"/>
        </w:rPr>
        <w:t>tiesioginiam darbo vadovui</w:t>
      </w:r>
    </w:p>
    <w:p w14:paraId="18C96F93" w14:textId="77777777" w:rsidR="00C30612" w:rsidRPr="00C30612" w:rsidRDefault="00A55B78" w:rsidP="001B3F75">
      <w:pPr>
        <w:widowControl w:val="0"/>
        <w:numPr>
          <w:ilvl w:val="0"/>
          <w:numId w:val="67"/>
        </w:numPr>
        <w:tabs>
          <w:tab w:val="clear" w:pos="720"/>
        </w:tabs>
        <w:spacing w:line="276" w:lineRule="auto"/>
        <w:ind w:left="0" w:firstLine="0"/>
        <w:rPr>
          <w:rFonts w:eastAsia="Times New Roman" w:cs="Times New Roman"/>
          <w:szCs w:val="24"/>
        </w:rPr>
      </w:pPr>
      <w:r w:rsidRPr="00172F57">
        <w:rPr>
          <w:rFonts w:eastAsia="Times New Roman" w:cs="Times New Roman"/>
          <w:b/>
          <w:szCs w:val="24"/>
        </w:rPr>
        <w:t>statybos aikštelės vadovui</w:t>
      </w:r>
    </w:p>
    <w:p w14:paraId="1F1584CC" w14:textId="77777777" w:rsidR="00C30612" w:rsidRPr="00C30612" w:rsidRDefault="00A55B78" w:rsidP="001B3F75">
      <w:pPr>
        <w:widowControl w:val="0"/>
        <w:numPr>
          <w:ilvl w:val="0"/>
          <w:numId w:val="67"/>
        </w:numPr>
        <w:tabs>
          <w:tab w:val="clear" w:pos="720"/>
        </w:tabs>
        <w:spacing w:line="276" w:lineRule="auto"/>
        <w:ind w:left="0" w:firstLine="0"/>
        <w:rPr>
          <w:rFonts w:eastAsia="Times New Roman" w:cs="Times New Roman"/>
          <w:szCs w:val="24"/>
        </w:rPr>
      </w:pPr>
      <w:r w:rsidRPr="00172F57">
        <w:rPr>
          <w:rFonts w:eastAsia="Times New Roman" w:cs="Times New Roman"/>
          <w:szCs w:val="24"/>
        </w:rPr>
        <w:t>darbo inspekcijos pareigūnui</w:t>
      </w:r>
    </w:p>
    <w:p w14:paraId="2EAE1E6F" w14:textId="77777777" w:rsidR="00C30612" w:rsidRPr="00C30612" w:rsidRDefault="00A55B78" w:rsidP="001B3F75">
      <w:pPr>
        <w:widowControl w:val="0"/>
        <w:numPr>
          <w:ilvl w:val="0"/>
          <w:numId w:val="67"/>
        </w:numPr>
        <w:tabs>
          <w:tab w:val="clear" w:pos="720"/>
        </w:tabs>
        <w:spacing w:line="276" w:lineRule="auto"/>
        <w:ind w:left="0" w:firstLine="0"/>
        <w:rPr>
          <w:rFonts w:eastAsia="Times New Roman" w:cs="Times New Roman"/>
          <w:szCs w:val="24"/>
        </w:rPr>
      </w:pPr>
      <w:r w:rsidRPr="00172F57">
        <w:rPr>
          <w:rFonts w:eastAsia="Times New Roman" w:cs="Times New Roman"/>
          <w:szCs w:val="24"/>
        </w:rPr>
        <w:t>policijai</w:t>
      </w:r>
    </w:p>
    <w:p w14:paraId="6674E050" w14:textId="36238050" w:rsidR="00C30612" w:rsidRDefault="00A55B78" w:rsidP="001B3F75">
      <w:pPr>
        <w:widowControl w:val="0"/>
        <w:numPr>
          <w:ilvl w:val="0"/>
          <w:numId w:val="67"/>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0AFE4C6A" w14:textId="77777777" w:rsidR="00975A6A" w:rsidRPr="00C30612" w:rsidRDefault="00975A6A" w:rsidP="00975A6A">
      <w:pPr>
        <w:widowControl w:val="0"/>
        <w:spacing w:line="276" w:lineRule="auto"/>
        <w:rPr>
          <w:rFonts w:eastAsia="Times New Roman" w:cs="Times New Roman"/>
          <w:szCs w:val="24"/>
        </w:rPr>
      </w:pPr>
    </w:p>
    <w:p w14:paraId="0033B58A"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Prieš pradedant dirbti su mašina reikia (pažymėkite teisingą variantą ar variantus):</w:t>
      </w:r>
    </w:p>
    <w:p w14:paraId="4AF00BD4" w14:textId="77777777" w:rsidR="00C30612" w:rsidRPr="00C30612" w:rsidRDefault="00A55B78" w:rsidP="001B3F75">
      <w:pPr>
        <w:widowControl w:val="0"/>
        <w:numPr>
          <w:ilvl w:val="0"/>
          <w:numId w:val="68"/>
        </w:numPr>
        <w:tabs>
          <w:tab w:val="clear" w:pos="720"/>
        </w:tabs>
        <w:spacing w:line="276" w:lineRule="auto"/>
        <w:ind w:left="0" w:firstLine="0"/>
        <w:rPr>
          <w:rFonts w:eastAsia="Times New Roman" w:cs="Times New Roman"/>
          <w:szCs w:val="24"/>
        </w:rPr>
      </w:pPr>
      <w:r w:rsidRPr="00172F57">
        <w:rPr>
          <w:rFonts w:eastAsia="Times New Roman" w:cs="Times New Roman"/>
          <w:szCs w:val="24"/>
        </w:rPr>
        <w:t>patikrinti, ar nėra tepalo nutekėjimo</w:t>
      </w:r>
    </w:p>
    <w:p w14:paraId="5D0CF0A0" w14:textId="77777777" w:rsidR="00C30612" w:rsidRPr="00C30612" w:rsidRDefault="00A55B78" w:rsidP="001B3F75">
      <w:pPr>
        <w:widowControl w:val="0"/>
        <w:numPr>
          <w:ilvl w:val="0"/>
          <w:numId w:val="68"/>
        </w:numPr>
        <w:tabs>
          <w:tab w:val="clear" w:pos="720"/>
        </w:tabs>
        <w:spacing w:line="276" w:lineRule="auto"/>
        <w:ind w:left="0" w:firstLine="0"/>
        <w:rPr>
          <w:rFonts w:eastAsia="Times New Roman" w:cs="Times New Roman"/>
          <w:szCs w:val="24"/>
        </w:rPr>
      </w:pPr>
      <w:r w:rsidRPr="00172F57">
        <w:rPr>
          <w:rFonts w:eastAsia="Times New Roman" w:cs="Times New Roman"/>
          <w:szCs w:val="24"/>
        </w:rPr>
        <w:t>patikrinti, ar nėra persuktų, pažeistų arba atsipalaidavusių detalių</w:t>
      </w:r>
    </w:p>
    <w:p w14:paraId="1EEBC1FC" w14:textId="77777777" w:rsidR="00C30612" w:rsidRPr="00C30612" w:rsidRDefault="00A55B78" w:rsidP="001B3F75">
      <w:pPr>
        <w:widowControl w:val="0"/>
        <w:numPr>
          <w:ilvl w:val="0"/>
          <w:numId w:val="68"/>
        </w:numPr>
        <w:tabs>
          <w:tab w:val="clear" w:pos="720"/>
        </w:tabs>
        <w:spacing w:line="276" w:lineRule="auto"/>
        <w:ind w:left="0" w:firstLine="0"/>
        <w:rPr>
          <w:rFonts w:eastAsia="Times New Roman" w:cs="Times New Roman"/>
          <w:szCs w:val="24"/>
        </w:rPr>
      </w:pPr>
      <w:r w:rsidRPr="00172F57">
        <w:rPr>
          <w:rFonts w:eastAsia="Times New Roman" w:cs="Times New Roman"/>
          <w:szCs w:val="24"/>
        </w:rPr>
        <w:t>patikrinti, ar nėra ant mašinos, o ypač ant apsaugos ir saugumo įrenginių, optiškai matomų pažeidimų</w:t>
      </w:r>
    </w:p>
    <w:p w14:paraId="51FA09EE" w14:textId="77777777" w:rsidR="00C30612" w:rsidRPr="00C30612" w:rsidRDefault="00A55B78" w:rsidP="001B3F75">
      <w:pPr>
        <w:widowControl w:val="0"/>
        <w:numPr>
          <w:ilvl w:val="0"/>
          <w:numId w:val="68"/>
        </w:numPr>
        <w:tabs>
          <w:tab w:val="clear" w:pos="720"/>
        </w:tabs>
        <w:spacing w:line="276" w:lineRule="auto"/>
        <w:ind w:left="0" w:firstLine="0"/>
        <w:rPr>
          <w:rFonts w:eastAsia="Times New Roman" w:cs="Times New Roman"/>
          <w:szCs w:val="24"/>
        </w:rPr>
      </w:pPr>
      <w:r w:rsidRPr="00172F57">
        <w:rPr>
          <w:rFonts w:eastAsia="Times New Roman" w:cs="Times New Roman"/>
          <w:szCs w:val="24"/>
        </w:rPr>
        <w:t>patikrinti, ar nepažeistos visų besitrinančių elektros linijų ir sujungimų vietos, radus trūkumų nedelsiant juos pašalinti</w:t>
      </w:r>
    </w:p>
    <w:p w14:paraId="5F48BDFC" w14:textId="77777777" w:rsidR="00C30612" w:rsidRPr="00C30612" w:rsidRDefault="00A55B78" w:rsidP="001B3F75">
      <w:pPr>
        <w:widowControl w:val="0"/>
        <w:numPr>
          <w:ilvl w:val="0"/>
          <w:numId w:val="68"/>
        </w:numPr>
        <w:tabs>
          <w:tab w:val="clear" w:pos="720"/>
        </w:tabs>
        <w:spacing w:line="276" w:lineRule="auto"/>
        <w:ind w:left="0" w:firstLine="0"/>
        <w:rPr>
          <w:rFonts w:eastAsia="Times New Roman" w:cs="Times New Roman"/>
          <w:szCs w:val="24"/>
        </w:rPr>
      </w:pPr>
      <w:r w:rsidRPr="00172F57">
        <w:rPr>
          <w:rFonts w:eastAsia="Times New Roman" w:cs="Times New Roman"/>
          <w:szCs w:val="24"/>
        </w:rPr>
        <w:t>įsitikinti, kad visi svarbūs elementai, tokie kaip dangčiai, gaubtai, nuo karščio apsaugantys skydeliai ir panašiai, yra tinkamai pritvirtinti ir nepažeisti</w:t>
      </w:r>
    </w:p>
    <w:p w14:paraId="079756D6" w14:textId="77777777" w:rsidR="00C30612" w:rsidRPr="00C30612" w:rsidRDefault="00A55B78" w:rsidP="001B3F75">
      <w:pPr>
        <w:widowControl w:val="0"/>
        <w:numPr>
          <w:ilvl w:val="0"/>
          <w:numId w:val="68"/>
        </w:numPr>
        <w:tabs>
          <w:tab w:val="clear" w:pos="720"/>
        </w:tabs>
        <w:spacing w:line="276" w:lineRule="auto"/>
        <w:ind w:left="0" w:firstLine="0"/>
        <w:rPr>
          <w:rFonts w:eastAsia="Times New Roman" w:cs="Times New Roman"/>
          <w:szCs w:val="24"/>
        </w:rPr>
      </w:pPr>
      <w:r w:rsidRPr="00172F57">
        <w:rPr>
          <w:rFonts w:eastAsia="Times New Roman" w:cs="Times New Roman"/>
          <w:szCs w:val="24"/>
        </w:rPr>
        <w:t>įsitikinti, ar visi apsauginiai įrenginiai ir uždengimai yra reikiamoje vietoje ir tinkamai funkcionuoja</w:t>
      </w:r>
    </w:p>
    <w:p w14:paraId="795D5338" w14:textId="77777777" w:rsidR="00C30612" w:rsidRPr="00C30612" w:rsidRDefault="00A55B78" w:rsidP="001B3F75">
      <w:pPr>
        <w:widowControl w:val="0"/>
        <w:numPr>
          <w:ilvl w:val="0"/>
          <w:numId w:val="68"/>
        </w:numPr>
        <w:tabs>
          <w:tab w:val="clear" w:pos="720"/>
        </w:tabs>
        <w:spacing w:line="276" w:lineRule="auto"/>
        <w:ind w:left="0" w:firstLine="0"/>
        <w:rPr>
          <w:rFonts w:eastAsia="Times New Roman" w:cs="Times New Roman"/>
          <w:szCs w:val="24"/>
        </w:rPr>
      </w:pPr>
      <w:r w:rsidRPr="00172F57">
        <w:rPr>
          <w:rFonts w:eastAsia="Times New Roman" w:cs="Times New Roman"/>
          <w:szCs w:val="24"/>
        </w:rPr>
        <w:t>ant mašinos turi būti visi privalomi lipdukai su saugos nurodymais / įspėjamieji ženklai, jie turi būti įskaitomi</w:t>
      </w:r>
    </w:p>
    <w:p w14:paraId="3D210209" w14:textId="5161234C" w:rsidR="00C30612" w:rsidRDefault="00A55B78" w:rsidP="001B3F75">
      <w:pPr>
        <w:widowControl w:val="0"/>
        <w:numPr>
          <w:ilvl w:val="0"/>
          <w:numId w:val="68"/>
        </w:numPr>
        <w:tabs>
          <w:tab w:val="clear" w:pos="720"/>
        </w:tabs>
        <w:spacing w:line="276" w:lineRule="auto"/>
        <w:ind w:left="0" w:firstLine="0"/>
        <w:rPr>
          <w:rFonts w:eastAsia="Times New Roman" w:cs="Times New Roman"/>
          <w:szCs w:val="24"/>
        </w:rPr>
      </w:pPr>
      <w:r w:rsidRPr="00172F57">
        <w:rPr>
          <w:rFonts w:eastAsia="Times New Roman" w:cs="Times New Roman"/>
          <w:b/>
          <w:szCs w:val="24"/>
        </w:rPr>
        <w:t>visi atsakymai teisingi</w:t>
      </w:r>
    </w:p>
    <w:p w14:paraId="16940BD4" w14:textId="77777777" w:rsidR="00975A6A" w:rsidRPr="00C30612" w:rsidRDefault="00975A6A" w:rsidP="00975A6A">
      <w:pPr>
        <w:widowControl w:val="0"/>
        <w:spacing w:line="276" w:lineRule="auto"/>
        <w:rPr>
          <w:rFonts w:eastAsia="Times New Roman" w:cs="Times New Roman"/>
          <w:szCs w:val="24"/>
        </w:rPr>
      </w:pPr>
    </w:p>
    <w:p w14:paraId="6774EE3A"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Pavojingoji darbo zona yra (pažymėkite teisingą variantą ar variantus):</w:t>
      </w:r>
    </w:p>
    <w:p w14:paraId="49E6240F" w14:textId="77777777" w:rsidR="00C30612" w:rsidRPr="00C30612" w:rsidRDefault="00A55B78" w:rsidP="001B3F75">
      <w:pPr>
        <w:widowControl w:val="0"/>
        <w:numPr>
          <w:ilvl w:val="0"/>
          <w:numId w:val="69"/>
        </w:numPr>
        <w:tabs>
          <w:tab w:val="clear" w:pos="720"/>
        </w:tabs>
        <w:spacing w:line="276" w:lineRule="auto"/>
        <w:ind w:left="0" w:firstLine="0"/>
        <w:rPr>
          <w:rFonts w:eastAsia="Times New Roman" w:cs="Times New Roman"/>
          <w:szCs w:val="24"/>
        </w:rPr>
      </w:pPr>
      <w:r w:rsidRPr="00172F57">
        <w:rPr>
          <w:rFonts w:eastAsia="Times New Roman" w:cs="Times New Roman"/>
          <w:szCs w:val="24"/>
        </w:rPr>
        <w:t>visos zonos prieš mašiną</w:t>
      </w:r>
    </w:p>
    <w:p w14:paraId="790E905A" w14:textId="77777777" w:rsidR="00C30612" w:rsidRPr="00C30612" w:rsidRDefault="00A55B78" w:rsidP="001B3F75">
      <w:pPr>
        <w:widowControl w:val="0"/>
        <w:numPr>
          <w:ilvl w:val="0"/>
          <w:numId w:val="69"/>
        </w:numPr>
        <w:tabs>
          <w:tab w:val="clear" w:pos="720"/>
        </w:tabs>
        <w:spacing w:line="276" w:lineRule="auto"/>
        <w:ind w:left="0" w:firstLine="0"/>
        <w:rPr>
          <w:rFonts w:eastAsia="Times New Roman" w:cs="Times New Roman"/>
          <w:szCs w:val="24"/>
        </w:rPr>
      </w:pPr>
      <w:r w:rsidRPr="00172F57">
        <w:rPr>
          <w:rFonts w:eastAsia="Times New Roman" w:cs="Times New Roman"/>
          <w:szCs w:val="24"/>
        </w:rPr>
        <w:t>visos zonos šalia mašinos</w:t>
      </w:r>
    </w:p>
    <w:p w14:paraId="1D3D992A" w14:textId="77777777" w:rsidR="00C30612" w:rsidRPr="00C30612" w:rsidRDefault="00A55B78" w:rsidP="001B3F75">
      <w:pPr>
        <w:widowControl w:val="0"/>
        <w:numPr>
          <w:ilvl w:val="0"/>
          <w:numId w:val="69"/>
        </w:numPr>
        <w:tabs>
          <w:tab w:val="clear" w:pos="720"/>
        </w:tabs>
        <w:spacing w:line="276" w:lineRule="auto"/>
        <w:ind w:left="0" w:firstLine="0"/>
        <w:rPr>
          <w:rFonts w:eastAsia="Times New Roman" w:cs="Times New Roman"/>
          <w:szCs w:val="24"/>
        </w:rPr>
      </w:pPr>
      <w:r w:rsidRPr="00172F57">
        <w:rPr>
          <w:rFonts w:eastAsia="Times New Roman" w:cs="Times New Roman"/>
          <w:szCs w:val="24"/>
        </w:rPr>
        <w:t>visos zonos už mašinos</w:t>
      </w:r>
    </w:p>
    <w:p w14:paraId="5D9BD0D9" w14:textId="77777777" w:rsidR="00C30612" w:rsidRPr="00C30612" w:rsidRDefault="00A55B78" w:rsidP="001B3F75">
      <w:pPr>
        <w:widowControl w:val="0"/>
        <w:numPr>
          <w:ilvl w:val="0"/>
          <w:numId w:val="69"/>
        </w:numPr>
        <w:tabs>
          <w:tab w:val="clear" w:pos="720"/>
        </w:tabs>
        <w:spacing w:line="276" w:lineRule="auto"/>
        <w:ind w:left="0" w:firstLine="0"/>
        <w:rPr>
          <w:rFonts w:eastAsia="Times New Roman" w:cs="Times New Roman"/>
          <w:szCs w:val="24"/>
        </w:rPr>
      </w:pPr>
      <w:r w:rsidRPr="00172F57">
        <w:rPr>
          <w:rFonts w:eastAsia="Times New Roman" w:cs="Times New Roman"/>
          <w:szCs w:val="24"/>
        </w:rPr>
        <w:t>visos zonos po mašina</w:t>
      </w:r>
    </w:p>
    <w:p w14:paraId="727E3FFC" w14:textId="77777777" w:rsidR="00C30612" w:rsidRPr="00C30612" w:rsidRDefault="00A55B78" w:rsidP="001B3F75">
      <w:pPr>
        <w:widowControl w:val="0"/>
        <w:numPr>
          <w:ilvl w:val="0"/>
          <w:numId w:val="69"/>
        </w:numPr>
        <w:tabs>
          <w:tab w:val="clear" w:pos="720"/>
        </w:tabs>
        <w:spacing w:line="276" w:lineRule="auto"/>
        <w:ind w:left="0" w:firstLine="0"/>
        <w:rPr>
          <w:rFonts w:eastAsia="Times New Roman" w:cs="Times New Roman"/>
          <w:szCs w:val="24"/>
        </w:rPr>
      </w:pPr>
      <w:r w:rsidRPr="00172F57">
        <w:rPr>
          <w:rFonts w:eastAsia="Times New Roman" w:cs="Times New Roman"/>
          <w:szCs w:val="24"/>
        </w:rPr>
        <w:t>visos zonos, kurių negali apžvelgti mašinos operatorius</w:t>
      </w:r>
    </w:p>
    <w:p w14:paraId="1E1B1D80" w14:textId="68FD2FB0" w:rsidR="00C30612" w:rsidRDefault="00A55B78" w:rsidP="001B3F75">
      <w:pPr>
        <w:widowControl w:val="0"/>
        <w:numPr>
          <w:ilvl w:val="0"/>
          <w:numId w:val="69"/>
        </w:numPr>
        <w:tabs>
          <w:tab w:val="clear" w:pos="720"/>
        </w:tabs>
        <w:spacing w:line="276" w:lineRule="auto"/>
        <w:ind w:left="0" w:firstLine="0"/>
        <w:rPr>
          <w:rFonts w:eastAsia="Times New Roman" w:cs="Times New Roman"/>
          <w:szCs w:val="24"/>
        </w:rPr>
      </w:pPr>
      <w:r w:rsidRPr="00172F57">
        <w:rPr>
          <w:rFonts w:eastAsia="Times New Roman" w:cs="Times New Roman"/>
          <w:b/>
          <w:szCs w:val="24"/>
        </w:rPr>
        <w:t>visi atsakymai teisingi</w:t>
      </w:r>
    </w:p>
    <w:p w14:paraId="541B5B9D" w14:textId="77777777" w:rsidR="00975A6A" w:rsidRPr="00C30612" w:rsidRDefault="00975A6A" w:rsidP="00975A6A">
      <w:pPr>
        <w:widowControl w:val="0"/>
        <w:spacing w:line="276" w:lineRule="auto"/>
        <w:rPr>
          <w:rFonts w:eastAsia="Times New Roman" w:cs="Times New Roman"/>
          <w:szCs w:val="24"/>
        </w:rPr>
      </w:pPr>
    </w:p>
    <w:p w14:paraId="7D2D3B7D"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Apsauginiai daiktai, naudojami dirbant su karštu mišiniu / bitumine emulsija, yra (pažymėkite teisingą variantą ar variantus):</w:t>
      </w:r>
    </w:p>
    <w:p w14:paraId="5AC7FA14" w14:textId="77777777" w:rsidR="00C30612" w:rsidRPr="00C30612" w:rsidRDefault="00A55B78" w:rsidP="001B3F75">
      <w:pPr>
        <w:widowControl w:val="0"/>
        <w:numPr>
          <w:ilvl w:val="0"/>
          <w:numId w:val="70"/>
        </w:numPr>
        <w:tabs>
          <w:tab w:val="clear" w:pos="720"/>
        </w:tabs>
        <w:spacing w:line="276" w:lineRule="auto"/>
        <w:ind w:left="0" w:firstLine="0"/>
        <w:rPr>
          <w:rFonts w:eastAsia="Times New Roman" w:cs="Times New Roman"/>
          <w:szCs w:val="24"/>
        </w:rPr>
      </w:pPr>
      <w:r w:rsidRPr="00172F57">
        <w:rPr>
          <w:rFonts w:eastAsia="Times New Roman" w:cs="Times New Roman"/>
          <w:b/>
          <w:szCs w:val="24"/>
        </w:rPr>
        <w:t>apsauginis šalmas su apsauga nugarai ir veido apsauga (akiniai apsaugo tik akis)</w:t>
      </w:r>
    </w:p>
    <w:p w14:paraId="3B92517D" w14:textId="77777777" w:rsidR="00C30612" w:rsidRPr="00C30612" w:rsidRDefault="00A55B78" w:rsidP="001B3F75">
      <w:pPr>
        <w:widowControl w:val="0"/>
        <w:numPr>
          <w:ilvl w:val="0"/>
          <w:numId w:val="70"/>
        </w:numPr>
        <w:tabs>
          <w:tab w:val="clear" w:pos="720"/>
        </w:tabs>
        <w:spacing w:line="276" w:lineRule="auto"/>
        <w:ind w:left="0" w:firstLine="0"/>
        <w:rPr>
          <w:rFonts w:eastAsia="Times New Roman" w:cs="Times New Roman"/>
          <w:szCs w:val="24"/>
        </w:rPr>
      </w:pPr>
      <w:r w:rsidRPr="00172F57">
        <w:rPr>
          <w:rFonts w:eastAsia="Times New Roman" w:cs="Times New Roman"/>
          <w:b/>
          <w:szCs w:val="24"/>
        </w:rPr>
        <w:lastRenderedPageBreak/>
        <w:t>karščiui atsparios pirštinės su rankovėmis</w:t>
      </w:r>
    </w:p>
    <w:p w14:paraId="5F8A4C5C" w14:textId="77777777" w:rsidR="00C30612" w:rsidRPr="00C30612" w:rsidRDefault="00A55B78" w:rsidP="001B3F75">
      <w:pPr>
        <w:widowControl w:val="0"/>
        <w:numPr>
          <w:ilvl w:val="0"/>
          <w:numId w:val="70"/>
        </w:numPr>
        <w:tabs>
          <w:tab w:val="clear" w:pos="720"/>
        </w:tabs>
        <w:spacing w:line="276" w:lineRule="auto"/>
        <w:ind w:left="0" w:firstLine="0"/>
        <w:rPr>
          <w:rFonts w:eastAsia="Times New Roman" w:cs="Times New Roman"/>
          <w:szCs w:val="24"/>
        </w:rPr>
      </w:pPr>
      <w:r w:rsidRPr="00172F57">
        <w:rPr>
          <w:rFonts w:eastAsia="Times New Roman" w:cs="Times New Roman"/>
          <w:b/>
          <w:szCs w:val="24"/>
        </w:rPr>
        <w:t>apsauginiai batai</w:t>
      </w:r>
    </w:p>
    <w:p w14:paraId="3E7047EB" w14:textId="0D6AB5E8" w:rsidR="00C30612" w:rsidRDefault="00A55B78" w:rsidP="001B3F75">
      <w:pPr>
        <w:widowControl w:val="0"/>
        <w:numPr>
          <w:ilvl w:val="0"/>
          <w:numId w:val="70"/>
        </w:numPr>
        <w:tabs>
          <w:tab w:val="clear" w:pos="720"/>
        </w:tabs>
        <w:spacing w:line="276" w:lineRule="auto"/>
        <w:ind w:left="0" w:firstLine="0"/>
        <w:rPr>
          <w:rFonts w:eastAsia="Times New Roman" w:cs="Times New Roman"/>
          <w:szCs w:val="24"/>
        </w:rPr>
      </w:pPr>
      <w:r w:rsidRPr="00172F57">
        <w:rPr>
          <w:rFonts w:eastAsia="Times New Roman" w:cs="Times New Roman"/>
          <w:b/>
          <w:szCs w:val="24"/>
        </w:rPr>
        <w:t>ugniai atsparus kombinezonas su kelnėmis, uždengiančiomis batus</w:t>
      </w:r>
    </w:p>
    <w:p w14:paraId="51D1432C" w14:textId="77777777" w:rsidR="00975A6A" w:rsidRPr="00C30612" w:rsidRDefault="00975A6A" w:rsidP="00975A6A">
      <w:pPr>
        <w:widowControl w:val="0"/>
        <w:spacing w:line="276" w:lineRule="auto"/>
        <w:rPr>
          <w:rFonts w:eastAsia="Times New Roman" w:cs="Times New Roman"/>
          <w:szCs w:val="24"/>
        </w:rPr>
      </w:pPr>
    </w:p>
    <w:p w14:paraId="02F1464B"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Dirbant naktį statybų aikštelėje reikia laikytis tam tikrų taisyklių (pažymėkite teisingą teiginį ar teiginius):</w:t>
      </w:r>
    </w:p>
    <w:p w14:paraId="27E6CFEC" w14:textId="77777777" w:rsidR="00C30612" w:rsidRPr="00C30612" w:rsidRDefault="00A55B78" w:rsidP="001B3F75">
      <w:pPr>
        <w:widowControl w:val="0"/>
        <w:numPr>
          <w:ilvl w:val="0"/>
          <w:numId w:val="71"/>
        </w:numPr>
        <w:tabs>
          <w:tab w:val="clear" w:pos="720"/>
        </w:tabs>
        <w:spacing w:line="276" w:lineRule="auto"/>
        <w:ind w:left="0" w:firstLine="0"/>
        <w:rPr>
          <w:rFonts w:eastAsia="Times New Roman" w:cs="Times New Roman"/>
          <w:szCs w:val="24"/>
        </w:rPr>
      </w:pPr>
      <w:r w:rsidRPr="00172F57">
        <w:rPr>
          <w:rFonts w:eastAsia="Times New Roman" w:cs="Times New Roman"/>
          <w:szCs w:val="24"/>
        </w:rPr>
        <w:t>visada reikia dėvėti apsauginius drabužius su atšvaitais</w:t>
      </w:r>
    </w:p>
    <w:p w14:paraId="4C3EC4B7" w14:textId="77777777" w:rsidR="00C30612" w:rsidRPr="00C30612" w:rsidRDefault="00A55B78" w:rsidP="001B3F75">
      <w:pPr>
        <w:widowControl w:val="0"/>
        <w:numPr>
          <w:ilvl w:val="0"/>
          <w:numId w:val="71"/>
        </w:numPr>
        <w:tabs>
          <w:tab w:val="clear" w:pos="720"/>
        </w:tabs>
        <w:spacing w:line="276" w:lineRule="auto"/>
        <w:ind w:left="0" w:firstLine="0"/>
        <w:rPr>
          <w:rFonts w:eastAsia="Times New Roman" w:cs="Times New Roman"/>
          <w:szCs w:val="24"/>
        </w:rPr>
      </w:pPr>
      <w:r w:rsidRPr="00172F57">
        <w:rPr>
          <w:rFonts w:eastAsia="Times New Roman" w:cs="Times New Roman"/>
          <w:szCs w:val="24"/>
        </w:rPr>
        <w:t>apsauginius drabužius su atšvaitais turi dėvėti mašinos darbuotojai ir darbo grupė, dirbanti aikštelėje naktį</w:t>
      </w:r>
    </w:p>
    <w:p w14:paraId="666D472E" w14:textId="77777777" w:rsidR="00C30612" w:rsidRPr="00C30612" w:rsidRDefault="00A55B78" w:rsidP="001B3F75">
      <w:pPr>
        <w:widowControl w:val="0"/>
        <w:numPr>
          <w:ilvl w:val="0"/>
          <w:numId w:val="71"/>
        </w:numPr>
        <w:tabs>
          <w:tab w:val="clear" w:pos="720"/>
        </w:tabs>
        <w:spacing w:line="276" w:lineRule="auto"/>
        <w:ind w:left="0" w:firstLine="0"/>
        <w:rPr>
          <w:rFonts w:eastAsia="Times New Roman" w:cs="Times New Roman"/>
          <w:szCs w:val="24"/>
        </w:rPr>
      </w:pPr>
      <w:r w:rsidRPr="00172F57">
        <w:rPr>
          <w:rFonts w:eastAsia="Times New Roman" w:cs="Times New Roman"/>
          <w:szCs w:val="24"/>
        </w:rPr>
        <w:t>dirbant naktį būtina pasirūpinti įspėjamaisiais žibintais (signaliniais arba blyksinčiais žibintais / švyturėliais)</w:t>
      </w:r>
    </w:p>
    <w:p w14:paraId="72D36B38" w14:textId="77777777" w:rsidR="00C30612" w:rsidRPr="00C30612" w:rsidRDefault="00A55B78" w:rsidP="001B3F75">
      <w:pPr>
        <w:widowControl w:val="0"/>
        <w:numPr>
          <w:ilvl w:val="0"/>
          <w:numId w:val="71"/>
        </w:numPr>
        <w:tabs>
          <w:tab w:val="clear" w:pos="720"/>
        </w:tabs>
        <w:spacing w:line="276" w:lineRule="auto"/>
        <w:ind w:left="0" w:firstLine="0"/>
        <w:rPr>
          <w:rFonts w:eastAsia="Times New Roman" w:cs="Times New Roman"/>
          <w:szCs w:val="24"/>
        </w:rPr>
      </w:pPr>
      <w:r w:rsidRPr="00172F57">
        <w:rPr>
          <w:rFonts w:eastAsia="Times New Roman" w:cs="Times New Roman"/>
          <w:szCs w:val="24"/>
        </w:rPr>
        <w:t>prieš pradedant darbus tamsiu paros metu kliūtis aikštelėje reikia pažymėti šviesą atspindinčia medžiaga</w:t>
      </w:r>
    </w:p>
    <w:p w14:paraId="2EA3C74D" w14:textId="6104A811" w:rsidR="00C30612" w:rsidRDefault="00A55B78" w:rsidP="001B3F75">
      <w:pPr>
        <w:widowControl w:val="0"/>
        <w:numPr>
          <w:ilvl w:val="0"/>
          <w:numId w:val="71"/>
        </w:numPr>
        <w:tabs>
          <w:tab w:val="clear" w:pos="720"/>
        </w:tabs>
        <w:spacing w:line="276" w:lineRule="auto"/>
        <w:ind w:left="0" w:firstLine="0"/>
        <w:rPr>
          <w:rFonts w:eastAsia="Times New Roman" w:cs="Times New Roman"/>
          <w:szCs w:val="24"/>
        </w:rPr>
      </w:pPr>
      <w:r w:rsidRPr="00172F57">
        <w:rPr>
          <w:rFonts w:eastAsia="Times New Roman" w:cs="Times New Roman"/>
          <w:b/>
          <w:szCs w:val="24"/>
        </w:rPr>
        <w:t>visi atsakymai teisingi</w:t>
      </w:r>
    </w:p>
    <w:p w14:paraId="0AB077D6" w14:textId="77777777" w:rsidR="00975A6A" w:rsidRPr="00C30612" w:rsidRDefault="00975A6A" w:rsidP="00975A6A">
      <w:pPr>
        <w:widowControl w:val="0"/>
        <w:spacing w:line="276" w:lineRule="auto"/>
        <w:rPr>
          <w:rFonts w:eastAsia="Times New Roman" w:cs="Times New Roman"/>
          <w:szCs w:val="24"/>
        </w:rPr>
      </w:pPr>
    </w:p>
    <w:p w14:paraId="1230DF44"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Dirbant kelių statybos mašinomis draudžiama (pažymėkite teisingą variantą ar variantus):</w:t>
      </w:r>
    </w:p>
    <w:p w14:paraId="161F02CF" w14:textId="77777777" w:rsidR="00C30612" w:rsidRPr="00C30612" w:rsidRDefault="00A55B78" w:rsidP="001B3F75">
      <w:pPr>
        <w:widowControl w:val="0"/>
        <w:numPr>
          <w:ilvl w:val="0"/>
          <w:numId w:val="72"/>
        </w:numPr>
        <w:tabs>
          <w:tab w:val="clear" w:pos="720"/>
        </w:tabs>
        <w:spacing w:line="276" w:lineRule="auto"/>
        <w:ind w:left="0" w:firstLine="0"/>
        <w:rPr>
          <w:rFonts w:eastAsia="Times New Roman" w:cs="Times New Roman"/>
          <w:szCs w:val="24"/>
        </w:rPr>
      </w:pPr>
      <w:r w:rsidRPr="00172F57">
        <w:rPr>
          <w:rFonts w:eastAsia="Times New Roman" w:cs="Times New Roman"/>
          <w:szCs w:val="24"/>
        </w:rPr>
        <w:t>įlipti, išlipti iš mašinos jos eigos metu</w:t>
      </w:r>
    </w:p>
    <w:p w14:paraId="39281D24" w14:textId="77777777" w:rsidR="00C30612" w:rsidRPr="00C30612" w:rsidRDefault="00A55B78" w:rsidP="001B3F75">
      <w:pPr>
        <w:widowControl w:val="0"/>
        <w:numPr>
          <w:ilvl w:val="0"/>
          <w:numId w:val="72"/>
        </w:numPr>
        <w:tabs>
          <w:tab w:val="clear" w:pos="720"/>
        </w:tabs>
        <w:spacing w:line="276" w:lineRule="auto"/>
        <w:ind w:left="0" w:firstLine="0"/>
        <w:rPr>
          <w:rFonts w:eastAsia="Times New Roman" w:cs="Times New Roman"/>
          <w:szCs w:val="24"/>
        </w:rPr>
      </w:pPr>
      <w:r w:rsidRPr="00172F57">
        <w:rPr>
          <w:rFonts w:eastAsia="Times New Roman" w:cs="Times New Roman"/>
          <w:szCs w:val="24"/>
        </w:rPr>
        <w:t>dirbti esant atdaroms kabinos durelėms</w:t>
      </w:r>
    </w:p>
    <w:p w14:paraId="444032D3" w14:textId="77777777" w:rsidR="00C30612" w:rsidRPr="00C30612" w:rsidRDefault="00A55B78" w:rsidP="001B3F75">
      <w:pPr>
        <w:widowControl w:val="0"/>
        <w:numPr>
          <w:ilvl w:val="0"/>
          <w:numId w:val="72"/>
        </w:numPr>
        <w:tabs>
          <w:tab w:val="clear" w:pos="720"/>
        </w:tabs>
        <w:spacing w:line="276" w:lineRule="auto"/>
        <w:ind w:left="0" w:firstLine="0"/>
        <w:rPr>
          <w:rFonts w:eastAsia="Times New Roman" w:cs="Times New Roman"/>
          <w:szCs w:val="24"/>
        </w:rPr>
      </w:pPr>
      <w:r w:rsidRPr="00172F57">
        <w:rPr>
          <w:rFonts w:eastAsia="Times New Roman" w:cs="Times New Roman"/>
          <w:szCs w:val="24"/>
        </w:rPr>
        <w:t>dirbti su išjungtu švyturėliu</w:t>
      </w:r>
    </w:p>
    <w:p w14:paraId="5AD92AEE" w14:textId="77777777" w:rsidR="00C30612" w:rsidRPr="00C30612" w:rsidRDefault="00A55B78" w:rsidP="001B3F75">
      <w:pPr>
        <w:widowControl w:val="0"/>
        <w:numPr>
          <w:ilvl w:val="0"/>
          <w:numId w:val="72"/>
        </w:numPr>
        <w:tabs>
          <w:tab w:val="clear" w:pos="720"/>
        </w:tabs>
        <w:spacing w:line="276" w:lineRule="auto"/>
        <w:ind w:left="0" w:firstLine="0"/>
        <w:rPr>
          <w:rFonts w:eastAsia="Times New Roman" w:cs="Times New Roman"/>
          <w:szCs w:val="24"/>
        </w:rPr>
      </w:pPr>
      <w:r w:rsidRPr="00172F57">
        <w:rPr>
          <w:rFonts w:eastAsia="Times New Roman" w:cs="Times New Roman"/>
          <w:szCs w:val="24"/>
        </w:rPr>
        <w:t>dirbti krovinių kėlimo įrenginių veikimo zonoje</w:t>
      </w:r>
    </w:p>
    <w:p w14:paraId="309D2993" w14:textId="77777777" w:rsidR="00C30612" w:rsidRPr="00C30612" w:rsidRDefault="00A55B78" w:rsidP="001B3F75">
      <w:pPr>
        <w:widowControl w:val="0"/>
        <w:numPr>
          <w:ilvl w:val="0"/>
          <w:numId w:val="72"/>
        </w:numPr>
        <w:tabs>
          <w:tab w:val="clear" w:pos="720"/>
        </w:tabs>
        <w:spacing w:line="276" w:lineRule="auto"/>
        <w:ind w:left="0" w:firstLine="0"/>
        <w:rPr>
          <w:rFonts w:eastAsia="Times New Roman" w:cs="Times New Roman"/>
          <w:szCs w:val="24"/>
        </w:rPr>
      </w:pPr>
      <w:r w:rsidRPr="00172F57">
        <w:rPr>
          <w:rFonts w:eastAsia="Times New Roman" w:cs="Times New Roman"/>
          <w:szCs w:val="24"/>
        </w:rPr>
        <w:t>kabinoje vežti žmones</w:t>
      </w:r>
    </w:p>
    <w:p w14:paraId="6A11F563" w14:textId="77777777" w:rsidR="00C30612" w:rsidRPr="00C30612" w:rsidRDefault="00A55B78" w:rsidP="001B3F75">
      <w:pPr>
        <w:widowControl w:val="0"/>
        <w:numPr>
          <w:ilvl w:val="0"/>
          <w:numId w:val="72"/>
        </w:numPr>
        <w:tabs>
          <w:tab w:val="clear" w:pos="720"/>
        </w:tabs>
        <w:spacing w:line="276" w:lineRule="auto"/>
        <w:ind w:left="0" w:firstLine="0"/>
        <w:rPr>
          <w:rFonts w:eastAsia="Times New Roman" w:cs="Times New Roman"/>
          <w:szCs w:val="24"/>
        </w:rPr>
      </w:pPr>
      <w:r w:rsidRPr="00172F57">
        <w:rPr>
          <w:rFonts w:eastAsia="Times New Roman" w:cs="Times New Roman"/>
          <w:szCs w:val="24"/>
        </w:rPr>
        <w:t>remontuoti esant įjungtam varikliui, kompresoriui ar esant oro slėgiui jungiamosiose žarnose</w:t>
      </w:r>
    </w:p>
    <w:p w14:paraId="6A2AE716" w14:textId="68A2A3FF" w:rsidR="00C30612" w:rsidRDefault="00A55B78" w:rsidP="001B3F75">
      <w:pPr>
        <w:widowControl w:val="0"/>
        <w:numPr>
          <w:ilvl w:val="0"/>
          <w:numId w:val="72"/>
        </w:numPr>
        <w:tabs>
          <w:tab w:val="clear" w:pos="720"/>
        </w:tabs>
        <w:spacing w:line="276" w:lineRule="auto"/>
        <w:ind w:left="0" w:firstLine="0"/>
        <w:rPr>
          <w:rFonts w:eastAsia="Times New Roman" w:cs="Times New Roman"/>
          <w:szCs w:val="24"/>
        </w:rPr>
      </w:pPr>
      <w:r w:rsidRPr="00172F57">
        <w:rPr>
          <w:rFonts w:eastAsia="Times New Roman" w:cs="Times New Roman"/>
          <w:b/>
          <w:szCs w:val="24"/>
        </w:rPr>
        <w:t>visi atsakymai teisingi</w:t>
      </w:r>
    </w:p>
    <w:p w14:paraId="427A587C" w14:textId="77777777" w:rsidR="00975A6A" w:rsidRPr="00C30612" w:rsidRDefault="00975A6A" w:rsidP="00975A6A">
      <w:pPr>
        <w:widowControl w:val="0"/>
        <w:spacing w:line="276" w:lineRule="auto"/>
        <w:rPr>
          <w:rFonts w:eastAsia="Times New Roman" w:cs="Times New Roman"/>
          <w:szCs w:val="24"/>
        </w:rPr>
      </w:pPr>
    </w:p>
    <w:p w14:paraId="3871B9A7"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Dirbti kelių tiesimo ir statybos mašinų (ekskavatorių frezų, buldozerių, skreperių, greiderių, poliakalių, gręžimo, kėlimo automobilių) mašinistu gali asmuo (pažymėkite teisingą teiginį ar teiginius):</w:t>
      </w:r>
    </w:p>
    <w:p w14:paraId="6449F62C" w14:textId="77777777" w:rsidR="00C30612" w:rsidRPr="00C30612" w:rsidRDefault="00A55B78" w:rsidP="001B3F75">
      <w:pPr>
        <w:widowControl w:val="0"/>
        <w:numPr>
          <w:ilvl w:val="0"/>
          <w:numId w:val="73"/>
        </w:numPr>
        <w:tabs>
          <w:tab w:val="clear" w:pos="720"/>
        </w:tabs>
        <w:spacing w:line="276" w:lineRule="auto"/>
        <w:ind w:left="0" w:firstLine="0"/>
        <w:rPr>
          <w:rFonts w:eastAsia="Times New Roman" w:cs="Times New Roman"/>
          <w:szCs w:val="24"/>
        </w:rPr>
      </w:pPr>
      <w:r w:rsidRPr="00172F57">
        <w:rPr>
          <w:rFonts w:eastAsia="Times New Roman" w:cs="Times New Roman"/>
          <w:b/>
          <w:szCs w:val="24"/>
        </w:rPr>
        <w:t>ne jaunesnis kaip 18 metų</w:t>
      </w:r>
    </w:p>
    <w:p w14:paraId="3BAEE9E7" w14:textId="77777777" w:rsidR="00C30612" w:rsidRPr="00C30612" w:rsidRDefault="00A55B78" w:rsidP="001B3F75">
      <w:pPr>
        <w:widowControl w:val="0"/>
        <w:numPr>
          <w:ilvl w:val="0"/>
          <w:numId w:val="73"/>
        </w:numPr>
        <w:tabs>
          <w:tab w:val="clear" w:pos="720"/>
        </w:tabs>
        <w:spacing w:line="276" w:lineRule="auto"/>
        <w:ind w:left="0" w:firstLine="0"/>
        <w:rPr>
          <w:rFonts w:eastAsia="Times New Roman" w:cs="Times New Roman"/>
          <w:szCs w:val="24"/>
        </w:rPr>
      </w:pPr>
      <w:r w:rsidRPr="00172F57">
        <w:rPr>
          <w:rFonts w:eastAsia="Times New Roman" w:cs="Times New Roman"/>
          <w:szCs w:val="24"/>
        </w:rPr>
        <w:t>ne jaunesnis kaip 21 metų</w:t>
      </w:r>
    </w:p>
    <w:p w14:paraId="5E1B3CBF" w14:textId="77777777" w:rsidR="00C30612" w:rsidRPr="00C30612" w:rsidRDefault="00A55B78" w:rsidP="001B3F75">
      <w:pPr>
        <w:widowControl w:val="0"/>
        <w:numPr>
          <w:ilvl w:val="0"/>
          <w:numId w:val="73"/>
        </w:numPr>
        <w:tabs>
          <w:tab w:val="clear" w:pos="720"/>
        </w:tabs>
        <w:spacing w:line="276" w:lineRule="auto"/>
        <w:ind w:left="0" w:firstLine="0"/>
        <w:rPr>
          <w:rFonts w:eastAsia="Times New Roman" w:cs="Times New Roman"/>
          <w:szCs w:val="24"/>
        </w:rPr>
      </w:pPr>
      <w:r w:rsidRPr="00172F57">
        <w:rPr>
          <w:rFonts w:eastAsia="Times New Roman" w:cs="Times New Roman"/>
          <w:b/>
          <w:szCs w:val="24"/>
        </w:rPr>
        <w:t>turintis mašinisto (traktorininko, vairuotojo) pažymėjimą, leidžiantį dirbti su šio tipo mechanizmu</w:t>
      </w:r>
    </w:p>
    <w:p w14:paraId="68D259CD" w14:textId="77777777" w:rsidR="00C30612" w:rsidRPr="00C30612" w:rsidRDefault="00A55B78" w:rsidP="001B3F75">
      <w:pPr>
        <w:widowControl w:val="0"/>
        <w:numPr>
          <w:ilvl w:val="0"/>
          <w:numId w:val="73"/>
        </w:numPr>
        <w:tabs>
          <w:tab w:val="clear" w:pos="720"/>
        </w:tabs>
        <w:spacing w:line="276" w:lineRule="auto"/>
        <w:ind w:left="0" w:firstLine="0"/>
        <w:rPr>
          <w:rFonts w:eastAsia="Times New Roman" w:cs="Times New Roman"/>
          <w:szCs w:val="24"/>
        </w:rPr>
      </w:pPr>
      <w:r w:rsidRPr="00172F57">
        <w:rPr>
          <w:rFonts w:eastAsia="Times New Roman" w:cs="Times New Roman"/>
          <w:b/>
          <w:szCs w:val="24"/>
        </w:rPr>
        <w:t>pasitikrinęs sveikatą</w:t>
      </w:r>
    </w:p>
    <w:p w14:paraId="766C4092" w14:textId="77777777" w:rsidR="00C30612" w:rsidRPr="00C30612" w:rsidRDefault="00A55B78" w:rsidP="001B3F75">
      <w:pPr>
        <w:widowControl w:val="0"/>
        <w:numPr>
          <w:ilvl w:val="0"/>
          <w:numId w:val="73"/>
        </w:numPr>
        <w:tabs>
          <w:tab w:val="clear" w:pos="720"/>
        </w:tabs>
        <w:spacing w:line="276" w:lineRule="auto"/>
        <w:ind w:left="0" w:firstLine="0"/>
        <w:rPr>
          <w:rFonts w:eastAsia="Times New Roman" w:cs="Times New Roman"/>
          <w:szCs w:val="24"/>
        </w:rPr>
      </w:pPr>
      <w:r w:rsidRPr="00172F57">
        <w:rPr>
          <w:rFonts w:eastAsia="Times New Roman" w:cs="Times New Roman"/>
          <w:b/>
          <w:szCs w:val="24"/>
        </w:rPr>
        <w:t>mokytas ir instruktuotas dirbti su šio tipo mechanizmu</w:t>
      </w:r>
    </w:p>
    <w:p w14:paraId="4791B9DC" w14:textId="424FDF13" w:rsidR="00C30612" w:rsidRDefault="00A55B78" w:rsidP="001B3F75">
      <w:pPr>
        <w:widowControl w:val="0"/>
        <w:numPr>
          <w:ilvl w:val="0"/>
          <w:numId w:val="73"/>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0D2DC388" w14:textId="77777777" w:rsidR="00975A6A" w:rsidRPr="00C30612" w:rsidRDefault="00975A6A" w:rsidP="00975A6A">
      <w:pPr>
        <w:widowControl w:val="0"/>
        <w:spacing w:line="276" w:lineRule="auto"/>
        <w:rPr>
          <w:rFonts w:eastAsia="Times New Roman" w:cs="Times New Roman"/>
          <w:szCs w:val="24"/>
        </w:rPr>
      </w:pPr>
    </w:p>
    <w:p w14:paraId="1735C89B"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Šiurkštinimo peiliai gali būti naudojami tiek apledėjusiems žvyrkeliams šiurkštinti, tiek suledėjusių provėžų gyliui mažinti</w:t>
      </w:r>
    </w:p>
    <w:p w14:paraId="76BD3E59" w14:textId="77777777" w:rsidR="00C30612" w:rsidRPr="00C30612" w:rsidRDefault="00A55B78" w:rsidP="001B3F75">
      <w:pPr>
        <w:widowControl w:val="0"/>
        <w:numPr>
          <w:ilvl w:val="0"/>
          <w:numId w:val="74"/>
        </w:numPr>
        <w:tabs>
          <w:tab w:val="clear" w:pos="720"/>
        </w:tabs>
        <w:spacing w:line="276" w:lineRule="auto"/>
        <w:ind w:left="0" w:firstLine="0"/>
        <w:rPr>
          <w:rFonts w:eastAsia="Times New Roman" w:cs="Times New Roman"/>
          <w:szCs w:val="24"/>
        </w:rPr>
      </w:pPr>
      <w:r w:rsidRPr="00172F57">
        <w:rPr>
          <w:rFonts w:eastAsia="Times New Roman" w:cs="Times New Roman"/>
          <w:b/>
          <w:szCs w:val="24"/>
        </w:rPr>
        <w:t>TAIP</w:t>
      </w:r>
    </w:p>
    <w:p w14:paraId="0C09912D" w14:textId="1EF0F2EE" w:rsidR="00C30612" w:rsidRDefault="00A55B78" w:rsidP="001B3F75">
      <w:pPr>
        <w:widowControl w:val="0"/>
        <w:numPr>
          <w:ilvl w:val="0"/>
          <w:numId w:val="74"/>
        </w:numPr>
        <w:tabs>
          <w:tab w:val="clear" w:pos="720"/>
        </w:tabs>
        <w:spacing w:line="276" w:lineRule="auto"/>
        <w:ind w:left="0" w:firstLine="0"/>
        <w:rPr>
          <w:rFonts w:eastAsia="Times New Roman" w:cs="Times New Roman"/>
          <w:szCs w:val="24"/>
        </w:rPr>
      </w:pPr>
      <w:r w:rsidRPr="00172F57">
        <w:rPr>
          <w:rFonts w:eastAsia="Times New Roman" w:cs="Times New Roman"/>
          <w:szCs w:val="24"/>
        </w:rPr>
        <w:t>NE</w:t>
      </w:r>
    </w:p>
    <w:p w14:paraId="1CA44D2F" w14:textId="77777777" w:rsidR="00975A6A" w:rsidRPr="00C30612" w:rsidRDefault="00975A6A" w:rsidP="00975A6A">
      <w:pPr>
        <w:widowControl w:val="0"/>
        <w:spacing w:line="276" w:lineRule="auto"/>
        <w:rPr>
          <w:rFonts w:eastAsia="Times New Roman" w:cs="Times New Roman"/>
          <w:szCs w:val="24"/>
        </w:rPr>
      </w:pPr>
    </w:p>
    <w:p w14:paraId="09BFD1BB"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Metaliniai peiliai naudojami keliui valyti, o guminiai – tik kaip papildomi šlapio sniego košei ar vandeniui numesti</w:t>
      </w:r>
    </w:p>
    <w:p w14:paraId="35E7571B" w14:textId="77777777" w:rsidR="00C30612" w:rsidRPr="00C30612" w:rsidRDefault="00A55B78" w:rsidP="001B3F75">
      <w:pPr>
        <w:widowControl w:val="0"/>
        <w:numPr>
          <w:ilvl w:val="0"/>
          <w:numId w:val="75"/>
        </w:numPr>
        <w:tabs>
          <w:tab w:val="clear" w:pos="720"/>
        </w:tabs>
        <w:spacing w:line="276" w:lineRule="auto"/>
        <w:ind w:left="0" w:firstLine="0"/>
        <w:rPr>
          <w:rFonts w:eastAsia="Times New Roman" w:cs="Times New Roman"/>
          <w:szCs w:val="24"/>
        </w:rPr>
      </w:pPr>
      <w:r w:rsidRPr="00172F57">
        <w:rPr>
          <w:rFonts w:eastAsia="Times New Roman" w:cs="Times New Roman"/>
          <w:szCs w:val="24"/>
        </w:rPr>
        <w:t>TAIP</w:t>
      </w:r>
    </w:p>
    <w:p w14:paraId="772868DD" w14:textId="6BA20DCA" w:rsidR="00C30612" w:rsidRDefault="00A55B78" w:rsidP="001B3F75">
      <w:pPr>
        <w:widowControl w:val="0"/>
        <w:numPr>
          <w:ilvl w:val="0"/>
          <w:numId w:val="75"/>
        </w:numPr>
        <w:tabs>
          <w:tab w:val="clear" w:pos="720"/>
        </w:tabs>
        <w:spacing w:line="276" w:lineRule="auto"/>
        <w:ind w:left="0" w:firstLine="0"/>
        <w:rPr>
          <w:rFonts w:eastAsia="Times New Roman" w:cs="Times New Roman"/>
          <w:szCs w:val="24"/>
        </w:rPr>
      </w:pPr>
      <w:r w:rsidRPr="00172F57">
        <w:rPr>
          <w:rFonts w:eastAsia="Times New Roman" w:cs="Times New Roman"/>
          <w:b/>
          <w:szCs w:val="24"/>
        </w:rPr>
        <w:t>NE</w:t>
      </w:r>
    </w:p>
    <w:p w14:paraId="42F7DC7E" w14:textId="77777777" w:rsidR="00975A6A" w:rsidRPr="00C30612" w:rsidRDefault="00975A6A" w:rsidP="00975A6A">
      <w:pPr>
        <w:widowControl w:val="0"/>
        <w:spacing w:line="276" w:lineRule="auto"/>
        <w:rPr>
          <w:rFonts w:eastAsia="Times New Roman" w:cs="Times New Roman"/>
          <w:szCs w:val="24"/>
        </w:rPr>
      </w:pPr>
    </w:p>
    <w:p w14:paraId="4ED8FAF4"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Pagal verstuvo tvirtinimo prie traktoriaus būdą buldozeriai būna paprastieji (nepasukamieji), pusiau universalieji ir universalieji (pasukamieji)</w:t>
      </w:r>
    </w:p>
    <w:p w14:paraId="700DB43E" w14:textId="77777777" w:rsidR="00C30612" w:rsidRPr="00C30612" w:rsidRDefault="00A55B78" w:rsidP="001B3F75">
      <w:pPr>
        <w:widowControl w:val="0"/>
        <w:numPr>
          <w:ilvl w:val="0"/>
          <w:numId w:val="76"/>
        </w:numPr>
        <w:tabs>
          <w:tab w:val="clear" w:pos="720"/>
        </w:tabs>
        <w:spacing w:line="276" w:lineRule="auto"/>
        <w:ind w:left="0" w:firstLine="0"/>
        <w:rPr>
          <w:rFonts w:eastAsia="Times New Roman" w:cs="Times New Roman"/>
          <w:szCs w:val="24"/>
        </w:rPr>
      </w:pPr>
      <w:r w:rsidRPr="00172F57">
        <w:rPr>
          <w:rFonts w:eastAsia="Times New Roman" w:cs="Times New Roman"/>
          <w:b/>
          <w:szCs w:val="24"/>
        </w:rPr>
        <w:t>TAIP</w:t>
      </w:r>
    </w:p>
    <w:p w14:paraId="23434595" w14:textId="263A086A" w:rsidR="00C30612" w:rsidRDefault="00A55B78" w:rsidP="001B3F75">
      <w:pPr>
        <w:widowControl w:val="0"/>
        <w:numPr>
          <w:ilvl w:val="0"/>
          <w:numId w:val="76"/>
        </w:numPr>
        <w:tabs>
          <w:tab w:val="clear" w:pos="720"/>
        </w:tabs>
        <w:spacing w:line="276" w:lineRule="auto"/>
        <w:ind w:left="0" w:firstLine="0"/>
        <w:rPr>
          <w:rFonts w:eastAsia="Times New Roman" w:cs="Times New Roman"/>
          <w:szCs w:val="24"/>
        </w:rPr>
      </w:pPr>
      <w:r w:rsidRPr="00172F57">
        <w:rPr>
          <w:rFonts w:eastAsia="Times New Roman" w:cs="Times New Roman"/>
          <w:szCs w:val="24"/>
        </w:rPr>
        <w:t>NE</w:t>
      </w:r>
    </w:p>
    <w:p w14:paraId="1B619A75" w14:textId="77777777" w:rsidR="00975A6A" w:rsidRPr="00C30612" w:rsidRDefault="00975A6A" w:rsidP="00975A6A">
      <w:pPr>
        <w:widowControl w:val="0"/>
        <w:spacing w:line="276" w:lineRule="auto"/>
        <w:rPr>
          <w:rFonts w:eastAsia="Times New Roman" w:cs="Times New Roman"/>
          <w:szCs w:val="24"/>
        </w:rPr>
      </w:pPr>
    </w:p>
    <w:p w14:paraId="006D0FAE"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Tiesioginio ir atbulinio kasimo kaušas skirtas gruntui, esančiam žemiau ekskavatoriaus stovėjimo lygio, kasti</w:t>
      </w:r>
    </w:p>
    <w:p w14:paraId="4509FE77" w14:textId="77777777" w:rsidR="00C30612" w:rsidRPr="00C30612" w:rsidRDefault="00A55B78" w:rsidP="001B3F75">
      <w:pPr>
        <w:widowControl w:val="0"/>
        <w:numPr>
          <w:ilvl w:val="0"/>
          <w:numId w:val="78"/>
        </w:numPr>
        <w:tabs>
          <w:tab w:val="clear" w:pos="720"/>
        </w:tabs>
        <w:spacing w:line="276" w:lineRule="auto"/>
        <w:ind w:left="0" w:firstLine="0"/>
        <w:rPr>
          <w:rFonts w:eastAsia="Times New Roman" w:cs="Times New Roman"/>
          <w:szCs w:val="24"/>
        </w:rPr>
      </w:pPr>
      <w:r w:rsidRPr="00172F57">
        <w:rPr>
          <w:rFonts w:eastAsia="Times New Roman" w:cs="Times New Roman"/>
          <w:szCs w:val="24"/>
        </w:rPr>
        <w:t>TAIP</w:t>
      </w:r>
    </w:p>
    <w:p w14:paraId="17D024C5" w14:textId="56C18901" w:rsidR="00C30612" w:rsidRDefault="00A55B78" w:rsidP="001B3F75">
      <w:pPr>
        <w:widowControl w:val="0"/>
        <w:numPr>
          <w:ilvl w:val="0"/>
          <w:numId w:val="78"/>
        </w:numPr>
        <w:tabs>
          <w:tab w:val="clear" w:pos="720"/>
        </w:tabs>
        <w:spacing w:line="276" w:lineRule="auto"/>
        <w:ind w:left="0" w:firstLine="0"/>
        <w:rPr>
          <w:rFonts w:eastAsia="Times New Roman" w:cs="Times New Roman"/>
          <w:szCs w:val="24"/>
        </w:rPr>
      </w:pPr>
      <w:r w:rsidRPr="00172F57">
        <w:rPr>
          <w:rFonts w:eastAsia="Times New Roman" w:cs="Times New Roman"/>
          <w:b/>
          <w:szCs w:val="24"/>
        </w:rPr>
        <w:t>NE</w:t>
      </w:r>
    </w:p>
    <w:p w14:paraId="59B1C547" w14:textId="77777777" w:rsidR="00975A6A" w:rsidRPr="00C30612" w:rsidRDefault="00975A6A" w:rsidP="00975A6A">
      <w:pPr>
        <w:widowControl w:val="0"/>
        <w:spacing w:line="276" w:lineRule="auto"/>
        <w:rPr>
          <w:rFonts w:eastAsia="Times New Roman" w:cs="Times New Roman"/>
          <w:szCs w:val="24"/>
        </w:rPr>
      </w:pPr>
    </w:p>
    <w:p w14:paraId="7800A379"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 xml:space="preserve">Universalieji yra tokie </w:t>
      </w:r>
      <w:proofErr w:type="spellStart"/>
      <w:r w:rsidRPr="00172F57">
        <w:rPr>
          <w:rFonts w:ascii="Times New Roman" w:hAnsi="Times New Roman" w:cs="Times New Roman"/>
          <w:b/>
          <w:sz w:val="24"/>
          <w:szCs w:val="24"/>
        </w:rPr>
        <w:t>vienakaušiai</w:t>
      </w:r>
      <w:proofErr w:type="spellEnd"/>
      <w:r w:rsidRPr="00172F57">
        <w:rPr>
          <w:rFonts w:ascii="Times New Roman" w:hAnsi="Times New Roman" w:cs="Times New Roman"/>
          <w:b/>
          <w:sz w:val="24"/>
          <w:szCs w:val="24"/>
        </w:rPr>
        <w:t xml:space="preserve"> ekskavatoriai, kurie turi daugiau kaip tris darbo padargus, pusiau universalieji turi du arba tris , o specialieji – tik vieną darbo padargą</w:t>
      </w:r>
    </w:p>
    <w:p w14:paraId="62734992" w14:textId="77777777" w:rsidR="00C30612" w:rsidRPr="00C30612" w:rsidRDefault="00A55B78" w:rsidP="001B3F75">
      <w:pPr>
        <w:widowControl w:val="0"/>
        <w:numPr>
          <w:ilvl w:val="0"/>
          <w:numId w:val="77"/>
        </w:numPr>
        <w:tabs>
          <w:tab w:val="clear" w:pos="720"/>
        </w:tabs>
        <w:spacing w:line="276" w:lineRule="auto"/>
        <w:ind w:left="0" w:firstLine="0"/>
        <w:rPr>
          <w:rFonts w:eastAsia="Times New Roman" w:cs="Times New Roman"/>
          <w:szCs w:val="24"/>
        </w:rPr>
      </w:pPr>
      <w:r w:rsidRPr="00172F57">
        <w:rPr>
          <w:rFonts w:eastAsia="Times New Roman" w:cs="Times New Roman"/>
          <w:b/>
          <w:szCs w:val="24"/>
        </w:rPr>
        <w:t>TAIP</w:t>
      </w:r>
    </w:p>
    <w:p w14:paraId="01696E8A" w14:textId="52566ACC" w:rsidR="00C30612" w:rsidRDefault="00A55B78" w:rsidP="001B3F75">
      <w:pPr>
        <w:widowControl w:val="0"/>
        <w:numPr>
          <w:ilvl w:val="0"/>
          <w:numId w:val="77"/>
        </w:numPr>
        <w:tabs>
          <w:tab w:val="clear" w:pos="720"/>
        </w:tabs>
        <w:spacing w:line="276" w:lineRule="auto"/>
        <w:ind w:left="0" w:firstLine="0"/>
        <w:rPr>
          <w:rFonts w:eastAsia="Times New Roman" w:cs="Times New Roman"/>
          <w:szCs w:val="24"/>
        </w:rPr>
      </w:pPr>
      <w:r w:rsidRPr="00172F57">
        <w:rPr>
          <w:rFonts w:eastAsia="Times New Roman" w:cs="Times New Roman"/>
          <w:szCs w:val="24"/>
        </w:rPr>
        <w:t>NE</w:t>
      </w:r>
    </w:p>
    <w:p w14:paraId="584C0566" w14:textId="77777777" w:rsidR="00975A6A" w:rsidRPr="00C30612" w:rsidRDefault="00975A6A" w:rsidP="00975A6A">
      <w:pPr>
        <w:widowControl w:val="0"/>
        <w:spacing w:line="276" w:lineRule="auto"/>
        <w:rPr>
          <w:rFonts w:eastAsia="Times New Roman" w:cs="Times New Roman"/>
          <w:szCs w:val="24"/>
        </w:rPr>
      </w:pPr>
    </w:p>
    <w:p w14:paraId="6FAA81B4"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Kelio dangos darbo sąlygos ir patvarumas labiausiai priklauso nuo žemės sankasos stabilumo ir vandens nuolydžio sistemos būklės</w:t>
      </w:r>
    </w:p>
    <w:p w14:paraId="328AD01C" w14:textId="77777777" w:rsidR="00C30612" w:rsidRPr="00C30612" w:rsidRDefault="00A55B78" w:rsidP="001B3F75">
      <w:pPr>
        <w:widowControl w:val="0"/>
        <w:numPr>
          <w:ilvl w:val="0"/>
          <w:numId w:val="77"/>
        </w:numPr>
        <w:tabs>
          <w:tab w:val="clear" w:pos="720"/>
        </w:tabs>
        <w:spacing w:line="276" w:lineRule="auto"/>
        <w:ind w:left="0" w:firstLine="0"/>
        <w:rPr>
          <w:rFonts w:eastAsia="Times New Roman" w:cs="Times New Roman"/>
          <w:szCs w:val="24"/>
        </w:rPr>
      </w:pPr>
      <w:r w:rsidRPr="00172F57">
        <w:rPr>
          <w:rFonts w:eastAsia="Times New Roman" w:cs="Times New Roman"/>
          <w:b/>
          <w:szCs w:val="24"/>
        </w:rPr>
        <w:t>TAIP</w:t>
      </w:r>
    </w:p>
    <w:p w14:paraId="5237F4E6" w14:textId="6D460D9D" w:rsidR="00C30612" w:rsidRDefault="00A55B78" w:rsidP="001B3F75">
      <w:pPr>
        <w:widowControl w:val="0"/>
        <w:numPr>
          <w:ilvl w:val="0"/>
          <w:numId w:val="77"/>
        </w:numPr>
        <w:tabs>
          <w:tab w:val="clear" w:pos="720"/>
        </w:tabs>
        <w:spacing w:line="276" w:lineRule="auto"/>
        <w:ind w:left="0" w:firstLine="0"/>
        <w:rPr>
          <w:rFonts w:eastAsia="Times New Roman" w:cs="Times New Roman"/>
          <w:szCs w:val="24"/>
        </w:rPr>
      </w:pPr>
      <w:r w:rsidRPr="00172F57">
        <w:rPr>
          <w:rFonts w:eastAsia="Times New Roman" w:cs="Times New Roman"/>
          <w:szCs w:val="24"/>
        </w:rPr>
        <w:t>NE</w:t>
      </w:r>
    </w:p>
    <w:p w14:paraId="33852DCE" w14:textId="77777777" w:rsidR="00975A6A" w:rsidRPr="00C30612" w:rsidRDefault="00975A6A" w:rsidP="00975A6A">
      <w:pPr>
        <w:widowControl w:val="0"/>
        <w:spacing w:line="276" w:lineRule="auto"/>
        <w:rPr>
          <w:rFonts w:eastAsia="Times New Roman" w:cs="Times New Roman"/>
          <w:szCs w:val="24"/>
        </w:rPr>
      </w:pPr>
    </w:p>
    <w:p w14:paraId="6CD7992B"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Keliui nuo sniego valyti gali būti naudojami įvairūs peiliai. Kurie iš išvardytų peilių yra tinkamiausi suledėjusių provėžų gyliui mažinti?</w:t>
      </w:r>
    </w:p>
    <w:p w14:paraId="19C63ADA" w14:textId="77777777" w:rsidR="00C30612" w:rsidRPr="00C30612" w:rsidRDefault="00A55B78" w:rsidP="001B3F75">
      <w:pPr>
        <w:widowControl w:val="0"/>
        <w:numPr>
          <w:ilvl w:val="0"/>
          <w:numId w:val="79"/>
        </w:numPr>
        <w:tabs>
          <w:tab w:val="clear" w:pos="720"/>
        </w:tabs>
        <w:spacing w:line="276" w:lineRule="auto"/>
        <w:ind w:left="0" w:firstLine="0"/>
        <w:rPr>
          <w:rFonts w:eastAsia="Times New Roman" w:cs="Times New Roman"/>
          <w:szCs w:val="24"/>
        </w:rPr>
      </w:pPr>
      <w:r w:rsidRPr="00172F57">
        <w:rPr>
          <w:rFonts w:eastAsia="Times New Roman" w:cs="Times New Roman"/>
          <w:szCs w:val="24"/>
        </w:rPr>
        <w:t>metaliniai</w:t>
      </w:r>
    </w:p>
    <w:p w14:paraId="16A8B302" w14:textId="77777777" w:rsidR="00C30612" w:rsidRPr="00C30612" w:rsidRDefault="00A55B78" w:rsidP="001B3F75">
      <w:pPr>
        <w:widowControl w:val="0"/>
        <w:numPr>
          <w:ilvl w:val="0"/>
          <w:numId w:val="79"/>
        </w:numPr>
        <w:tabs>
          <w:tab w:val="clear" w:pos="720"/>
        </w:tabs>
        <w:spacing w:line="276" w:lineRule="auto"/>
        <w:ind w:left="0" w:firstLine="0"/>
        <w:rPr>
          <w:rFonts w:eastAsia="Times New Roman" w:cs="Times New Roman"/>
          <w:szCs w:val="24"/>
        </w:rPr>
      </w:pPr>
      <w:r w:rsidRPr="00172F57">
        <w:rPr>
          <w:rFonts w:eastAsia="Times New Roman" w:cs="Times New Roman"/>
          <w:szCs w:val="24"/>
        </w:rPr>
        <w:t>guminiai</w:t>
      </w:r>
    </w:p>
    <w:p w14:paraId="3F7A924C" w14:textId="77777777" w:rsidR="00C30612" w:rsidRPr="00C30612" w:rsidRDefault="00A55B78" w:rsidP="001B3F75">
      <w:pPr>
        <w:widowControl w:val="0"/>
        <w:numPr>
          <w:ilvl w:val="0"/>
          <w:numId w:val="79"/>
        </w:numPr>
        <w:tabs>
          <w:tab w:val="clear" w:pos="720"/>
        </w:tabs>
        <w:spacing w:line="276" w:lineRule="auto"/>
        <w:ind w:left="0" w:firstLine="0"/>
        <w:rPr>
          <w:rFonts w:eastAsia="Times New Roman" w:cs="Times New Roman"/>
          <w:szCs w:val="24"/>
        </w:rPr>
      </w:pPr>
      <w:proofErr w:type="spellStart"/>
      <w:r w:rsidRPr="00172F57">
        <w:rPr>
          <w:rFonts w:eastAsia="Times New Roman" w:cs="Times New Roman"/>
          <w:szCs w:val="24"/>
        </w:rPr>
        <w:t>daugiasegmenčiai</w:t>
      </w:r>
      <w:proofErr w:type="spellEnd"/>
    </w:p>
    <w:p w14:paraId="4E73FEC9" w14:textId="77777777" w:rsidR="00C30612" w:rsidRPr="00C30612" w:rsidRDefault="00A55B78" w:rsidP="001B3F75">
      <w:pPr>
        <w:widowControl w:val="0"/>
        <w:numPr>
          <w:ilvl w:val="0"/>
          <w:numId w:val="79"/>
        </w:numPr>
        <w:tabs>
          <w:tab w:val="clear" w:pos="720"/>
        </w:tabs>
        <w:spacing w:line="276" w:lineRule="auto"/>
        <w:ind w:left="0" w:firstLine="0"/>
        <w:rPr>
          <w:rFonts w:eastAsia="Times New Roman" w:cs="Times New Roman"/>
          <w:szCs w:val="24"/>
        </w:rPr>
      </w:pPr>
      <w:r w:rsidRPr="00172F57">
        <w:rPr>
          <w:rFonts w:eastAsia="Times New Roman" w:cs="Times New Roman"/>
          <w:b/>
          <w:szCs w:val="24"/>
        </w:rPr>
        <w:t>šiurkštinimo</w:t>
      </w:r>
    </w:p>
    <w:p w14:paraId="19A51EEA" w14:textId="5D52C83C" w:rsidR="00C30612" w:rsidRDefault="00A55B78" w:rsidP="001B3F75">
      <w:pPr>
        <w:widowControl w:val="0"/>
        <w:numPr>
          <w:ilvl w:val="0"/>
          <w:numId w:val="79"/>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4BD892E4" w14:textId="77777777" w:rsidR="00975A6A" w:rsidRPr="00C30612" w:rsidRDefault="00975A6A" w:rsidP="00975A6A">
      <w:pPr>
        <w:widowControl w:val="0"/>
        <w:spacing w:line="276" w:lineRule="auto"/>
        <w:rPr>
          <w:rFonts w:eastAsia="Times New Roman" w:cs="Times New Roman"/>
          <w:szCs w:val="24"/>
        </w:rPr>
      </w:pPr>
    </w:p>
    <w:p w14:paraId="7F1CC00D"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Pagal verstuvo tvirtinimo prie traktoriaus būdą buldozeriai būna (pažymėkite teisingą variantą ar variantus):</w:t>
      </w:r>
    </w:p>
    <w:p w14:paraId="6DAC4D8D" w14:textId="77777777" w:rsidR="00C30612" w:rsidRPr="00C30612" w:rsidRDefault="00A55B78" w:rsidP="001B3F75">
      <w:pPr>
        <w:widowControl w:val="0"/>
        <w:numPr>
          <w:ilvl w:val="0"/>
          <w:numId w:val="80"/>
        </w:numPr>
        <w:tabs>
          <w:tab w:val="clear" w:pos="720"/>
        </w:tabs>
        <w:spacing w:line="276" w:lineRule="auto"/>
        <w:ind w:left="0" w:firstLine="0"/>
        <w:rPr>
          <w:rFonts w:eastAsia="Times New Roman" w:cs="Times New Roman"/>
          <w:szCs w:val="24"/>
        </w:rPr>
      </w:pPr>
      <w:r w:rsidRPr="00172F57">
        <w:rPr>
          <w:rFonts w:eastAsia="Times New Roman" w:cs="Times New Roman"/>
          <w:szCs w:val="24"/>
        </w:rPr>
        <w:t>paprastieji (nepasukamieji)</w:t>
      </w:r>
    </w:p>
    <w:p w14:paraId="48FE16A0" w14:textId="77777777" w:rsidR="00C30612" w:rsidRPr="00C30612" w:rsidRDefault="00A55B78" w:rsidP="001B3F75">
      <w:pPr>
        <w:widowControl w:val="0"/>
        <w:numPr>
          <w:ilvl w:val="0"/>
          <w:numId w:val="80"/>
        </w:numPr>
        <w:tabs>
          <w:tab w:val="clear" w:pos="720"/>
        </w:tabs>
        <w:spacing w:line="276" w:lineRule="auto"/>
        <w:ind w:left="0" w:firstLine="0"/>
        <w:rPr>
          <w:rFonts w:eastAsia="Times New Roman" w:cs="Times New Roman"/>
          <w:szCs w:val="24"/>
        </w:rPr>
      </w:pPr>
      <w:r w:rsidRPr="00172F57">
        <w:rPr>
          <w:rFonts w:eastAsia="Times New Roman" w:cs="Times New Roman"/>
          <w:szCs w:val="24"/>
        </w:rPr>
        <w:t>pusiau universalieji</w:t>
      </w:r>
    </w:p>
    <w:p w14:paraId="40C6C9B4" w14:textId="77777777" w:rsidR="00C30612" w:rsidRPr="00C30612" w:rsidRDefault="00A55B78" w:rsidP="001B3F75">
      <w:pPr>
        <w:widowControl w:val="0"/>
        <w:numPr>
          <w:ilvl w:val="0"/>
          <w:numId w:val="80"/>
        </w:numPr>
        <w:tabs>
          <w:tab w:val="clear" w:pos="720"/>
        </w:tabs>
        <w:spacing w:line="276" w:lineRule="auto"/>
        <w:ind w:left="0" w:firstLine="0"/>
        <w:rPr>
          <w:rFonts w:eastAsia="Times New Roman" w:cs="Times New Roman"/>
          <w:szCs w:val="24"/>
        </w:rPr>
      </w:pPr>
      <w:r w:rsidRPr="00172F57">
        <w:rPr>
          <w:rFonts w:eastAsia="Times New Roman" w:cs="Times New Roman"/>
          <w:szCs w:val="24"/>
        </w:rPr>
        <w:t>universalieji (pasukamieji)</w:t>
      </w:r>
    </w:p>
    <w:p w14:paraId="744D2426" w14:textId="6C0F597A" w:rsidR="00C30612" w:rsidRDefault="00A55B78" w:rsidP="001B3F75">
      <w:pPr>
        <w:widowControl w:val="0"/>
        <w:numPr>
          <w:ilvl w:val="0"/>
          <w:numId w:val="80"/>
        </w:numPr>
        <w:tabs>
          <w:tab w:val="clear" w:pos="720"/>
        </w:tabs>
        <w:spacing w:line="276" w:lineRule="auto"/>
        <w:ind w:left="0" w:firstLine="0"/>
        <w:rPr>
          <w:rFonts w:eastAsia="Times New Roman" w:cs="Times New Roman"/>
          <w:szCs w:val="24"/>
        </w:rPr>
      </w:pPr>
      <w:r w:rsidRPr="00172F57">
        <w:rPr>
          <w:rFonts w:eastAsia="Times New Roman" w:cs="Times New Roman"/>
          <w:b/>
          <w:szCs w:val="24"/>
        </w:rPr>
        <w:t>visi atsakymai teisingi</w:t>
      </w:r>
    </w:p>
    <w:p w14:paraId="23E89F19" w14:textId="77777777" w:rsidR="00975A6A" w:rsidRPr="00C30612" w:rsidRDefault="00975A6A" w:rsidP="00975A6A">
      <w:pPr>
        <w:widowControl w:val="0"/>
        <w:spacing w:line="276" w:lineRule="auto"/>
        <w:rPr>
          <w:rFonts w:eastAsia="Times New Roman" w:cs="Times New Roman"/>
          <w:szCs w:val="24"/>
        </w:rPr>
      </w:pPr>
    </w:p>
    <w:p w14:paraId="57FBA5F4"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Visi ekskavatoriai skirstomi į šias grupes (pažymėkite teisingą variantą ar variantus):</w:t>
      </w:r>
    </w:p>
    <w:p w14:paraId="497977C3" w14:textId="77777777" w:rsidR="00C30612" w:rsidRPr="00C30612" w:rsidRDefault="00A55B78" w:rsidP="001B3F75">
      <w:pPr>
        <w:widowControl w:val="0"/>
        <w:numPr>
          <w:ilvl w:val="0"/>
          <w:numId w:val="81"/>
        </w:numPr>
        <w:tabs>
          <w:tab w:val="clear" w:pos="720"/>
        </w:tabs>
        <w:spacing w:line="276" w:lineRule="auto"/>
        <w:ind w:left="0" w:firstLine="0"/>
        <w:rPr>
          <w:rFonts w:eastAsia="Times New Roman" w:cs="Times New Roman"/>
          <w:szCs w:val="24"/>
        </w:rPr>
      </w:pPr>
      <w:proofErr w:type="spellStart"/>
      <w:r w:rsidRPr="00172F57">
        <w:rPr>
          <w:rFonts w:eastAsia="Times New Roman" w:cs="Times New Roman"/>
          <w:b/>
          <w:szCs w:val="24"/>
        </w:rPr>
        <w:t>vienakaušius</w:t>
      </w:r>
      <w:proofErr w:type="spellEnd"/>
    </w:p>
    <w:p w14:paraId="5E2C9FB1" w14:textId="77777777" w:rsidR="00C30612" w:rsidRPr="00C30612" w:rsidRDefault="00A55B78" w:rsidP="001B3F75">
      <w:pPr>
        <w:widowControl w:val="0"/>
        <w:numPr>
          <w:ilvl w:val="0"/>
          <w:numId w:val="81"/>
        </w:numPr>
        <w:tabs>
          <w:tab w:val="clear" w:pos="720"/>
        </w:tabs>
        <w:spacing w:line="276" w:lineRule="auto"/>
        <w:ind w:left="0" w:firstLine="0"/>
        <w:rPr>
          <w:rFonts w:eastAsia="Times New Roman" w:cs="Times New Roman"/>
          <w:szCs w:val="24"/>
        </w:rPr>
      </w:pPr>
      <w:r w:rsidRPr="00172F57">
        <w:rPr>
          <w:rFonts w:eastAsia="Times New Roman" w:cs="Times New Roman"/>
          <w:b/>
          <w:szCs w:val="24"/>
        </w:rPr>
        <w:t>daugiakaušius</w:t>
      </w:r>
    </w:p>
    <w:p w14:paraId="56E04D29" w14:textId="77777777" w:rsidR="00C30612" w:rsidRPr="00C30612" w:rsidRDefault="00A55B78" w:rsidP="001B3F75">
      <w:pPr>
        <w:widowControl w:val="0"/>
        <w:numPr>
          <w:ilvl w:val="0"/>
          <w:numId w:val="81"/>
        </w:numPr>
        <w:tabs>
          <w:tab w:val="clear" w:pos="720"/>
        </w:tabs>
        <w:spacing w:line="276" w:lineRule="auto"/>
        <w:ind w:left="0" w:firstLine="0"/>
        <w:rPr>
          <w:rFonts w:eastAsia="Times New Roman" w:cs="Times New Roman"/>
          <w:szCs w:val="24"/>
        </w:rPr>
      </w:pPr>
      <w:proofErr w:type="spellStart"/>
      <w:r w:rsidRPr="00172F57">
        <w:rPr>
          <w:rFonts w:eastAsia="Times New Roman" w:cs="Times New Roman"/>
          <w:szCs w:val="24"/>
        </w:rPr>
        <w:t>dvikaušius</w:t>
      </w:r>
      <w:proofErr w:type="spellEnd"/>
    </w:p>
    <w:p w14:paraId="0445BE25" w14:textId="57515A8F" w:rsidR="00C30612" w:rsidRDefault="00A55B78" w:rsidP="001B3F75">
      <w:pPr>
        <w:widowControl w:val="0"/>
        <w:numPr>
          <w:ilvl w:val="0"/>
          <w:numId w:val="81"/>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670BF344" w14:textId="77777777" w:rsidR="00975A6A" w:rsidRPr="00C30612" w:rsidRDefault="00975A6A" w:rsidP="00975A6A">
      <w:pPr>
        <w:widowControl w:val="0"/>
        <w:spacing w:line="276" w:lineRule="auto"/>
        <w:rPr>
          <w:rFonts w:eastAsia="Times New Roman" w:cs="Times New Roman"/>
          <w:szCs w:val="24"/>
        </w:rPr>
      </w:pPr>
    </w:p>
    <w:p w14:paraId="41B629E7"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Griovių valymui gali būti naudojamos šios mašinos ir mechanizmai (pažymėkite teisingą variantą ar variantus):</w:t>
      </w:r>
    </w:p>
    <w:p w14:paraId="32E1A134" w14:textId="77777777" w:rsidR="00C30612" w:rsidRPr="00C30612" w:rsidRDefault="00A55B78" w:rsidP="001B3F75">
      <w:pPr>
        <w:widowControl w:val="0"/>
        <w:numPr>
          <w:ilvl w:val="0"/>
          <w:numId w:val="82"/>
        </w:numPr>
        <w:tabs>
          <w:tab w:val="clear" w:pos="720"/>
        </w:tabs>
        <w:spacing w:line="276" w:lineRule="auto"/>
        <w:ind w:left="0" w:firstLine="0"/>
        <w:rPr>
          <w:rFonts w:eastAsia="Times New Roman" w:cs="Times New Roman"/>
          <w:szCs w:val="24"/>
        </w:rPr>
      </w:pPr>
      <w:r w:rsidRPr="00172F57">
        <w:rPr>
          <w:rFonts w:eastAsia="Times New Roman" w:cs="Times New Roman"/>
          <w:szCs w:val="24"/>
        </w:rPr>
        <w:t>greideris</w:t>
      </w:r>
    </w:p>
    <w:p w14:paraId="26EE0127" w14:textId="77777777" w:rsidR="00C30612" w:rsidRPr="00C30612" w:rsidRDefault="00A55B78" w:rsidP="001B3F75">
      <w:pPr>
        <w:widowControl w:val="0"/>
        <w:numPr>
          <w:ilvl w:val="0"/>
          <w:numId w:val="82"/>
        </w:numPr>
        <w:tabs>
          <w:tab w:val="clear" w:pos="720"/>
        </w:tabs>
        <w:spacing w:line="276" w:lineRule="auto"/>
        <w:ind w:left="0" w:firstLine="0"/>
        <w:rPr>
          <w:rFonts w:eastAsia="Times New Roman" w:cs="Times New Roman"/>
          <w:szCs w:val="24"/>
        </w:rPr>
      </w:pPr>
      <w:r w:rsidRPr="00172F57">
        <w:rPr>
          <w:rFonts w:eastAsia="Times New Roman" w:cs="Times New Roman"/>
          <w:szCs w:val="24"/>
        </w:rPr>
        <w:t>buldozeris</w:t>
      </w:r>
    </w:p>
    <w:p w14:paraId="3A789896" w14:textId="77777777" w:rsidR="00C30612" w:rsidRPr="00C30612" w:rsidRDefault="00A55B78" w:rsidP="001B3F75">
      <w:pPr>
        <w:widowControl w:val="0"/>
        <w:numPr>
          <w:ilvl w:val="0"/>
          <w:numId w:val="82"/>
        </w:numPr>
        <w:tabs>
          <w:tab w:val="clear" w:pos="720"/>
        </w:tabs>
        <w:spacing w:line="276" w:lineRule="auto"/>
        <w:ind w:left="0" w:firstLine="0"/>
        <w:rPr>
          <w:rFonts w:eastAsia="Times New Roman" w:cs="Times New Roman"/>
          <w:szCs w:val="24"/>
        </w:rPr>
      </w:pPr>
      <w:r w:rsidRPr="00172F57">
        <w:rPr>
          <w:rFonts w:eastAsia="Times New Roman" w:cs="Times New Roman"/>
          <w:szCs w:val="24"/>
        </w:rPr>
        <w:t>ekskavatorius</w:t>
      </w:r>
    </w:p>
    <w:p w14:paraId="0BA52934" w14:textId="3AEFD0AC" w:rsidR="00C30612" w:rsidRDefault="00A55B78" w:rsidP="001B3F75">
      <w:pPr>
        <w:widowControl w:val="0"/>
        <w:numPr>
          <w:ilvl w:val="0"/>
          <w:numId w:val="82"/>
        </w:numPr>
        <w:tabs>
          <w:tab w:val="clear" w:pos="720"/>
        </w:tabs>
        <w:spacing w:line="276" w:lineRule="auto"/>
        <w:ind w:left="0" w:firstLine="0"/>
        <w:rPr>
          <w:rFonts w:eastAsia="Times New Roman" w:cs="Times New Roman"/>
          <w:szCs w:val="24"/>
        </w:rPr>
      </w:pPr>
      <w:r w:rsidRPr="00172F57">
        <w:rPr>
          <w:rFonts w:eastAsia="Times New Roman" w:cs="Times New Roman"/>
          <w:b/>
          <w:szCs w:val="24"/>
        </w:rPr>
        <w:t>visi atsakymai teisingi</w:t>
      </w:r>
    </w:p>
    <w:p w14:paraId="1D2517E6" w14:textId="77777777" w:rsidR="00975A6A" w:rsidRPr="00C30612" w:rsidRDefault="00975A6A" w:rsidP="00975A6A">
      <w:pPr>
        <w:widowControl w:val="0"/>
        <w:spacing w:line="276" w:lineRule="auto"/>
        <w:rPr>
          <w:rFonts w:eastAsia="Times New Roman" w:cs="Times New Roman"/>
          <w:szCs w:val="24"/>
        </w:rPr>
      </w:pPr>
    </w:p>
    <w:p w14:paraId="29C52135"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Krūmų šalinimas gali būti atliekamas ir mechaninėmis priemonėmis. Pažymėkite, kuriomis mašinomis šie darbai gali būti atliekami (pažymėkite teisingą variantą ar variantus):</w:t>
      </w:r>
    </w:p>
    <w:p w14:paraId="78605ADE" w14:textId="77777777" w:rsidR="00C30612" w:rsidRPr="00C30612" w:rsidRDefault="00A55B78" w:rsidP="001B3F75">
      <w:pPr>
        <w:widowControl w:val="0"/>
        <w:numPr>
          <w:ilvl w:val="0"/>
          <w:numId w:val="83"/>
        </w:numPr>
        <w:tabs>
          <w:tab w:val="clear" w:pos="720"/>
        </w:tabs>
        <w:spacing w:line="276" w:lineRule="auto"/>
        <w:ind w:left="0" w:firstLine="0"/>
        <w:rPr>
          <w:rFonts w:eastAsia="Times New Roman" w:cs="Times New Roman"/>
          <w:szCs w:val="24"/>
        </w:rPr>
      </w:pPr>
      <w:r w:rsidRPr="00172F57">
        <w:rPr>
          <w:rFonts w:eastAsia="Times New Roman" w:cs="Times New Roman"/>
          <w:szCs w:val="24"/>
        </w:rPr>
        <w:t>krūmapjovėmis</w:t>
      </w:r>
    </w:p>
    <w:p w14:paraId="22F0D49B" w14:textId="77777777" w:rsidR="00C30612" w:rsidRPr="00C30612" w:rsidRDefault="00A55B78" w:rsidP="001B3F75">
      <w:pPr>
        <w:widowControl w:val="0"/>
        <w:numPr>
          <w:ilvl w:val="0"/>
          <w:numId w:val="83"/>
        </w:numPr>
        <w:tabs>
          <w:tab w:val="clear" w:pos="720"/>
        </w:tabs>
        <w:spacing w:line="276" w:lineRule="auto"/>
        <w:ind w:left="0" w:firstLine="0"/>
        <w:rPr>
          <w:rFonts w:eastAsia="Times New Roman" w:cs="Times New Roman"/>
          <w:szCs w:val="24"/>
        </w:rPr>
      </w:pPr>
      <w:r w:rsidRPr="00172F57">
        <w:rPr>
          <w:rFonts w:eastAsia="Times New Roman" w:cs="Times New Roman"/>
          <w:szCs w:val="24"/>
        </w:rPr>
        <w:t>buldozeriais</w:t>
      </w:r>
    </w:p>
    <w:p w14:paraId="361A0582" w14:textId="77777777" w:rsidR="00C30612" w:rsidRPr="00C30612" w:rsidRDefault="00A55B78" w:rsidP="001B3F75">
      <w:pPr>
        <w:widowControl w:val="0"/>
        <w:numPr>
          <w:ilvl w:val="0"/>
          <w:numId w:val="83"/>
        </w:numPr>
        <w:tabs>
          <w:tab w:val="clear" w:pos="720"/>
        </w:tabs>
        <w:spacing w:line="276" w:lineRule="auto"/>
        <w:ind w:left="0" w:firstLine="0"/>
        <w:rPr>
          <w:rFonts w:eastAsia="Times New Roman" w:cs="Times New Roman"/>
          <w:szCs w:val="24"/>
        </w:rPr>
      </w:pPr>
      <w:proofErr w:type="spellStart"/>
      <w:r w:rsidRPr="00172F57">
        <w:rPr>
          <w:rFonts w:eastAsia="Times New Roman" w:cs="Times New Roman"/>
          <w:szCs w:val="24"/>
        </w:rPr>
        <w:t>frezeriais</w:t>
      </w:r>
      <w:proofErr w:type="spellEnd"/>
    </w:p>
    <w:p w14:paraId="2CF89272" w14:textId="32F0F02B" w:rsidR="00C30612" w:rsidRDefault="00A55B78" w:rsidP="001B3F75">
      <w:pPr>
        <w:widowControl w:val="0"/>
        <w:numPr>
          <w:ilvl w:val="0"/>
          <w:numId w:val="83"/>
        </w:numPr>
        <w:tabs>
          <w:tab w:val="clear" w:pos="720"/>
        </w:tabs>
        <w:spacing w:line="276" w:lineRule="auto"/>
        <w:ind w:left="0" w:firstLine="0"/>
        <w:rPr>
          <w:rFonts w:eastAsia="Times New Roman" w:cs="Times New Roman"/>
          <w:szCs w:val="24"/>
        </w:rPr>
      </w:pPr>
      <w:r w:rsidRPr="00172F57">
        <w:rPr>
          <w:rFonts w:eastAsia="Times New Roman" w:cs="Times New Roman"/>
          <w:b/>
          <w:szCs w:val="24"/>
        </w:rPr>
        <w:lastRenderedPageBreak/>
        <w:t>visi atsakymai teisingi</w:t>
      </w:r>
    </w:p>
    <w:p w14:paraId="603A7EF1" w14:textId="77777777" w:rsidR="00975A6A" w:rsidRPr="00C30612" w:rsidRDefault="00975A6A" w:rsidP="00975A6A">
      <w:pPr>
        <w:widowControl w:val="0"/>
        <w:spacing w:line="276" w:lineRule="auto"/>
        <w:rPr>
          <w:rFonts w:eastAsia="Times New Roman" w:cs="Times New Roman"/>
          <w:szCs w:val="24"/>
        </w:rPr>
      </w:pPr>
    </w:p>
    <w:p w14:paraId="24544798"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Šlaitų ir pakelių priežiūros darbams atlikti gali būti naudojamos mašinos (pažymėkite teisingą variantą ar variantus):</w:t>
      </w:r>
    </w:p>
    <w:p w14:paraId="748C5A83" w14:textId="77777777" w:rsidR="00C30612" w:rsidRPr="00C30612" w:rsidRDefault="00A55B78" w:rsidP="001B3F75">
      <w:pPr>
        <w:widowControl w:val="0"/>
        <w:numPr>
          <w:ilvl w:val="0"/>
          <w:numId w:val="84"/>
        </w:numPr>
        <w:tabs>
          <w:tab w:val="clear" w:pos="720"/>
        </w:tabs>
        <w:spacing w:line="276" w:lineRule="auto"/>
        <w:ind w:left="0" w:firstLine="0"/>
        <w:rPr>
          <w:rFonts w:eastAsia="Times New Roman" w:cs="Times New Roman"/>
          <w:szCs w:val="24"/>
        </w:rPr>
      </w:pPr>
      <w:r w:rsidRPr="00172F57">
        <w:rPr>
          <w:rFonts w:eastAsia="Times New Roman" w:cs="Times New Roman"/>
          <w:szCs w:val="24"/>
        </w:rPr>
        <w:t>krūmapjovės</w:t>
      </w:r>
    </w:p>
    <w:p w14:paraId="12CD18E0" w14:textId="77777777" w:rsidR="00C30612" w:rsidRPr="00C30612" w:rsidRDefault="00A55B78" w:rsidP="001B3F75">
      <w:pPr>
        <w:widowControl w:val="0"/>
        <w:numPr>
          <w:ilvl w:val="0"/>
          <w:numId w:val="84"/>
        </w:numPr>
        <w:tabs>
          <w:tab w:val="clear" w:pos="720"/>
        </w:tabs>
        <w:spacing w:line="276" w:lineRule="auto"/>
        <w:ind w:left="0" w:firstLine="0"/>
        <w:rPr>
          <w:rFonts w:eastAsia="Times New Roman" w:cs="Times New Roman"/>
          <w:szCs w:val="24"/>
        </w:rPr>
      </w:pPr>
      <w:r w:rsidRPr="00172F57">
        <w:rPr>
          <w:rFonts w:eastAsia="Times New Roman" w:cs="Times New Roman"/>
          <w:szCs w:val="24"/>
        </w:rPr>
        <w:t>kelmarovės</w:t>
      </w:r>
    </w:p>
    <w:p w14:paraId="70131A82" w14:textId="77777777" w:rsidR="00C30612" w:rsidRPr="00C30612" w:rsidRDefault="00A55B78" w:rsidP="001B3F75">
      <w:pPr>
        <w:widowControl w:val="0"/>
        <w:numPr>
          <w:ilvl w:val="0"/>
          <w:numId w:val="84"/>
        </w:numPr>
        <w:tabs>
          <w:tab w:val="clear" w:pos="720"/>
        </w:tabs>
        <w:spacing w:line="276" w:lineRule="auto"/>
        <w:ind w:left="0" w:firstLine="0"/>
        <w:rPr>
          <w:rFonts w:eastAsia="Times New Roman" w:cs="Times New Roman"/>
          <w:szCs w:val="24"/>
        </w:rPr>
      </w:pPr>
      <w:r w:rsidRPr="00172F57">
        <w:rPr>
          <w:rFonts w:eastAsia="Times New Roman" w:cs="Times New Roman"/>
          <w:szCs w:val="24"/>
        </w:rPr>
        <w:t>kelmų frezos</w:t>
      </w:r>
    </w:p>
    <w:p w14:paraId="47BC425D" w14:textId="77777777" w:rsidR="00C30612" w:rsidRPr="00C30612" w:rsidRDefault="00A55B78" w:rsidP="001B3F75">
      <w:pPr>
        <w:widowControl w:val="0"/>
        <w:numPr>
          <w:ilvl w:val="0"/>
          <w:numId w:val="84"/>
        </w:numPr>
        <w:tabs>
          <w:tab w:val="clear" w:pos="720"/>
        </w:tabs>
        <w:spacing w:line="276" w:lineRule="auto"/>
        <w:ind w:left="0" w:firstLine="0"/>
        <w:rPr>
          <w:rFonts w:eastAsia="Times New Roman" w:cs="Times New Roman"/>
          <w:szCs w:val="24"/>
        </w:rPr>
      </w:pPr>
      <w:r w:rsidRPr="00172F57">
        <w:rPr>
          <w:rFonts w:eastAsia="Times New Roman" w:cs="Times New Roman"/>
          <w:szCs w:val="24"/>
        </w:rPr>
        <w:t>ekskavatoriai</w:t>
      </w:r>
    </w:p>
    <w:p w14:paraId="7DCC2570" w14:textId="77777777" w:rsidR="00C30612" w:rsidRPr="00C30612" w:rsidRDefault="00A55B78" w:rsidP="001B3F75">
      <w:pPr>
        <w:widowControl w:val="0"/>
        <w:numPr>
          <w:ilvl w:val="0"/>
          <w:numId w:val="84"/>
        </w:numPr>
        <w:tabs>
          <w:tab w:val="clear" w:pos="720"/>
        </w:tabs>
        <w:spacing w:line="276" w:lineRule="auto"/>
        <w:ind w:left="0" w:firstLine="0"/>
        <w:rPr>
          <w:rFonts w:eastAsia="Times New Roman" w:cs="Times New Roman"/>
          <w:szCs w:val="24"/>
        </w:rPr>
      </w:pPr>
      <w:r w:rsidRPr="00172F57">
        <w:rPr>
          <w:rFonts w:eastAsia="Times New Roman" w:cs="Times New Roman"/>
          <w:szCs w:val="24"/>
        </w:rPr>
        <w:t>traktoriai</w:t>
      </w:r>
    </w:p>
    <w:p w14:paraId="76032BC0" w14:textId="79D5CE79" w:rsidR="00C30612" w:rsidRDefault="00A55B78" w:rsidP="001B3F75">
      <w:pPr>
        <w:widowControl w:val="0"/>
        <w:numPr>
          <w:ilvl w:val="0"/>
          <w:numId w:val="84"/>
        </w:numPr>
        <w:tabs>
          <w:tab w:val="clear" w:pos="720"/>
        </w:tabs>
        <w:spacing w:line="276" w:lineRule="auto"/>
        <w:ind w:left="0" w:firstLine="0"/>
        <w:rPr>
          <w:rFonts w:eastAsia="Times New Roman" w:cs="Times New Roman"/>
          <w:szCs w:val="24"/>
        </w:rPr>
      </w:pPr>
      <w:r w:rsidRPr="00172F57">
        <w:rPr>
          <w:rFonts w:eastAsia="Times New Roman" w:cs="Times New Roman"/>
          <w:b/>
          <w:szCs w:val="24"/>
        </w:rPr>
        <w:t>visi atsakymai teisingi</w:t>
      </w:r>
    </w:p>
    <w:p w14:paraId="1A5EEB80" w14:textId="77777777" w:rsidR="00975A6A" w:rsidRPr="00C30612" w:rsidRDefault="00975A6A" w:rsidP="00975A6A">
      <w:pPr>
        <w:widowControl w:val="0"/>
        <w:spacing w:line="276" w:lineRule="auto"/>
        <w:rPr>
          <w:rFonts w:eastAsia="Times New Roman" w:cs="Times New Roman"/>
          <w:szCs w:val="24"/>
        </w:rPr>
      </w:pPr>
    </w:p>
    <w:p w14:paraId="3FA9E40B"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Mechanizmai naudojami paviršiaus apdorojimui atlikti (pažymėkite teisingą variantą ar variantus):</w:t>
      </w:r>
    </w:p>
    <w:p w14:paraId="19E6A2BB" w14:textId="77777777" w:rsidR="00C30612" w:rsidRPr="00C30612" w:rsidRDefault="00A55B78" w:rsidP="001B3F75">
      <w:pPr>
        <w:widowControl w:val="0"/>
        <w:numPr>
          <w:ilvl w:val="0"/>
          <w:numId w:val="85"/>
        </w:numPr>
        <w:tabs>
          <w:tab w:val="clear" w:pos="720"/>
        </w:tabs>
        <w:spacing w:line="276" w:lineRule="auto"/>
        <w:ind w:left="0" w:firstLine="0"/>
        <w:rPr>
          <w:rFonts w:eastAsia="Times New Roman" w:cs="Times New Roman"/>
          <w:szCs w:val="24"/>
        </w:rPr>
      </w:pPr>
      <w:r w:rsidRPr="00172F57">
        <w:rPr>
          <w:rFonts w:eastAsia="Times New Roman" w:cs="Times New Roman"/>
          <w:b/>
          <w:szCs w:val="24"/>
        </w:rPr>
        <w:t>savivartis</w:t>
      </w:r>
    </w:p>
    <w:p w14:paraId="7F20E866" w14:textId="77777777" w:rsidR="00C30612" w:rsidRPr="00C30612" w:rsidRDefault="00A55B78" w:rsidP="001B3F75">
      <w:pPr>
        <w:widowControl w:val="0"/>
        <w:numPr>
          <w:ilvl w:val="0"/>
          <w:numId w:val="85"/>
        </w:numPr>
        <w:tabs>
          <w:tab w:val="clear" w:pos="720"/>
        </w:tabs>
        <w:spacing w:line="276" w:lineRule="auto"/>
        <w:ind w:left="0" w:firstLine="0"/>
        <w:rPr>
          <w:rFonts w:eastAsia="Times New Roman" w:cs="Times New Roman"/>
          <w:szCs w:val="24"/>
        </w:rPr>
      </w:pPr>
      <w:r w:rsidRPr="00172F57">
        <w:rPr>
          <w:rFonts w:eastAsia="Times New Roman" w:cs="Times New Roman"/>
          <w:b/>
          <w:szCs w:val="24"/>
        </w:rPr>
        <w:t>purškimo mašina rišamajai medžiagai</w:t>
      </w:r>
    </w:p>
    <w:p w14:paraId="59743831" w14:textId="77777777" w:rsidR="00C30612" w:rsidRPr="00C30612" w:rsidRDefault="00A55B78" w:rsidP="001B3F75">
      <w:pPr>
        <w:widowControl w:val="0"/>
        <w:numPr>
          <w:ilvl w:val="0"/>
          <w:numId w:val="85"/>
        </w:numPr>
        <w:tabs>
          <w:tab w:val="clear" w:pos="720"/>
        </w:tabs>
        <w:spacing w:line="276" w:lineRule="auto"/>
        <w:ind w:left="0" w:firstLine="0"/>
        <w:rPr>
          <w:rFonts w:eastAsia="Times New Roman" w:cs="Times New Roman"/>
          <w:szCs w:val="24"/>
        </w:rPr>
      </w:pPr>
      <w:r w:rsidRPr="00172F57">
        <w:rPr>
          <w:rFonts w:eastAsia="Times New Roman" w:cs="Times New Roman"/>
          <w:b/>
          <w:szCs w:val="24"/>
        </w:rPr>
        <w:t>automobilinės šluotos</w:t>
      </w:r>
    </w:p>
    <w:p w14:paraId="425C0A1F" w14:textId="77777777" w:rsidR="00C30612" w:rsidRPr="00C30612" w:rsidRDefault="00A55B78" w:rsidP="001B3F75">
      <w:pPr>
        <w:widowControl w:val="0"/>
        <w:numPr>
          <w:ilvl w:val="0"/>
          <w:numId w:val="85"/>
        </w:numPr>
        <w:tabs>
          <w:tab w:val="clear" w:pos="720"/>
        </w:tabs>
        <w:spacing w:line="276" w:lineRule="auto"/>
        <w:ind w:left="0" w:firstLine="0"/>
        <w:rPr>
          <w:rFonts w:eastAsia="Times New Roman" w:cs="Times New Roman"/>
          <w:szCs w:val="24"/>
        </w:rPr>
      </w:pPr>
      <w:r w:rsidRPr="00172F57">
        <w:rPr>
          <w:rFonts w:eastAsia="Times New Roman" w:cs="Times New Roman"/>
          <w:szCs w:val="24"/>
        </w:rPr>
        <w:t>klotuvas</w:t>
      </w:r>
    </w:p>
    <w:p w14:paraId="0C3C5C02" w14:textId="77777777" w:rsidR="00C30612" w:rsidRPr="00C30612" w:rsidRDefault="00A55B78" w:rsidP="001B3F75">
      <w:pPr>
        <w:widowControl w:val="0"/>
        <w:numPr>
          <w:ilvl w:val="0"/>
          <w:numId w:val="85"/>
        </w:numPr>
        <w:tabs>
          <w:tab w:val="clear" w:pos="720"/>
        </w:tabs>
        <w:spacing w:line="276" w:lineRule="auto"/>
        <w:ind w:left="0" w:firstLine="0"/>
        <w:rPr>
          <w:rFonts w:eastAsia="Times New Roman" w:cs="Times New Roman"/>
          <w:szCs w:val="24"/>
        </w:rPr>
      </w:pPr>
      <w:r w:rsidRPr="00172F57">
        <w:rPr>
          <w:rFonts w:eastAsia="Times New Roman" w:cs="Times New Roman"/>
          <w:b/>
          <w:szCs w:val="24"/>
        </w:rPr>
        <w:t>volas</w:t>
      </w:r>
    </w:p>
    <w:p w14:paraId="2F3A14BE" w14:textId="77777777" w:rsidR="00C30612" w:rsidRPr="00C30612" w:rsidRDefault="00A55B78" w:rsidP="001B3F75">
      <w:pPr>
        <w:widowControl w:val="0"/>
        <w:numPr>
          <w:ilvl w:val="0"/>
          <w:numId w:val="85"/>
        </w:numPr>
        <w:tabs>
          <w:tab w:val="clear" w:pos="720"/>
        </w:tabs>
        <w:spacing w:line="276" w:lineRule="auto"/>
        <w:ind w:left="0" w:firstLine="0"/>
        <w:rPr>
          <w:rFonts w:eastAsia="Times New Roman" w:cs="Times New Roman"/>
          <w:szCs w:val="24"/>
        </w:rPr>
      </w:pPr>
      <w:r w:rsidRPr="00172F57">
        <w:rPr>
          <w:rFonts w:eastAsia="Times New Roman" w:cs="Times New Roman"/>
          <w:b/>
          <w:szCs w:val="24"/>
        </w:rPr>
        <w:t>valymo mašina skaldos pertekliui nuimti</w:t>
      </w:r>
    </w:p>
    <w:p w14:paraId="7850D7C8" w14:textId="5CDC4494" w:rsidR="00C30612" w:rsidRDefault="00A55B78" w:rsidP="001B3F75">
      <w:pPr>
        <w:widowControl w:val="0"/>
        <w:numPr>
          <w:ilvl w:val="0"/>
          <w:numId w:val="85"/>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093FC3ED" w14:textId="77777777" w:rsidR="00975A6A" w:rsidRPr="00C30612" w:rsidRDefault="00975A6A" w:rsidP="00975A6A">
      <w:pPr>
        <w:widowControl w:val="0"/>
        <w:spacing w:line="276" w:lineRule="auto"/>
        <w:rPr>
          <w:rFonts w:eastAsia="Times New Roman" w:cs="Times New Roman"/>
          <w:szCs w:val="24"/>
        </w:rPr>
      </w:pPr>
    </w:p>
    <w:p w14:paraId="699FB2BC"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proofErr w:type="spellStart"/>
      <w:r w:rsidRPr="00172F57">
        <w:rPr>
          <w:rFonts w:ascii="Times New Roman" w:hAnsi="Times New Roman" w:cs="Times New Roman"/>
          <w:b/>
          <w:sz w:val="24"/>
          <w:szCs w:val="24"/>
        </w:rPr>
        <w:t>Termoprofiliavimo</w:t>
      </w:r>
      <w:proofErr w:type="spellEnd"/>
      <w:r w:rsidRPr="00172F57">
        <w:rPr>
          <w:rFonts w:ascii="Times New Roman" w:hAnsi="Times New Roman" w:cs="Times New Roman"/>
          <w:b/>
          <w:sz w:val="24"/>
          <w:szCs w:val="24"/>
        </w:rPr>
        <w:t xml:space="preserve"> būdas yra naudojamas (pažymėkite teisingą variantą ar variantus):</w:t>
      </w:r>
    </w:p>
    <w:p w14:paraId="37C5E58B" w14:textId="77777777" w:rsidR="00C30612" w:rsidRPr="00C30612" w:rsidRDefault="00A55B78" w:rsidP="001B3F75">
      <w:pPr>
        <w:widowControl w:val="0"/>
        <w:numPr>
          <w:ilvl w:val="0"/>
          <w:numId w:val="86"/>
        </w:numPr>
        <w:tabs>
          <w:tab w:val="clear" w:pos="720"/>
        </w:tabs>
        <w:spacing w:line="276" w:lineRule="auto"/>
        <w:ind w:left="0" w:firstLine="0"/>
        <w:rPr>
          <w:rFonts w:eastAsia="Times New Roman" w:cs="Times New Roman"/>
          <w:szCs w:val="24"/>
        </w:rPr>
      </w:pPr>
      <w:r w:rsidRPr="00172F57">
        <w:rPr>
          <w:rFonts w:eastAsia="Times New Roman" w:cs="Times New Roman"/>
          <w:szCs w:val="24"/>
        </w:rPr>
        <w:t>išilginiams dangų nelygumams atstatyti</w:t>
      </w:r>
    </w:p>
    <w:p w14:paraId="363F908B" w14:textId="77777777" w:rsidR="00C30612" w:rsidRPr="00C30612" w:rsidRDefault="00A55B78" w:rsidP="001B3F75">
      <w:pPr>
        <w:widowControl w:val="0"/>
        <w:numPr>
          <w:ilvl w:val="0"/>
          <w:numId w:val="86"/>
        </w:numPr>
        <w:tabs>
          <w:tab w:val="clear" w:pos="720"/>
        </w:tabs>
        <w:spacing w:line="276" w:lineRule="auto"/>
        <w:ind w:left="0" w:firstLine="0"/>
        <w:rPr>
          <w:rFonts w:eastAsia="Times New Roman" w:cs="Times New Roman"/>
          <w:szCs w:val="24"/>
        </w:rPr>
      </w:pPr>
      <w:r w:rsidRPr="00172F57">
        <w:rPr>
          <w:rFonts w:eastAsia="Times New Roman" w:cs="Times New Roman"/>
          <w:szCs w:val="24"/>
        </w:rPr>
        <w:t>skersiniams dangų nelygumams atstatyti</w:t>
      </w:r>
    </w:p>
    <w:p w14:paraId="6A9BA3D6" w14:textId="77777777" w:rsidR="00C30612" w:rsidRPr="00C30612" w:rsidRDefault="00A55B78" w:rsidP="001B3F75">
      <w:pPr>
        <w:widowControl w:val="0"/>
        <w:numPr>
          <w:ilvl w:val="0"/>
          <w:numId w:val="86"/>
        </w:numPr>
        <w:tabs>
          <w:tab w:val="clear" w:pos="720"/>
        </w:tabs>
        <w:spacing w:line="276" w:lineRule="auto"/>
        <w:ind w:left="0" w:firstLine="0"/>
        <w:rPr>
          <w:rFonts w:eastAsia="Times New Roman" w:cs="Times New Roman"/>
          <w:szCs w:val="24"/>
        </w:rPr>
      </w:pPr>
      <w:r w:rsidRPr="00172F57">
        <w:rPr>
          <w:rFonts w:eastAsia="Times New Roman" w:cs="Times New Roman"/>
          <w:szCs w:val="24"/>
        </w:rPr>
        <w:t>dangų defektams šalinti</w:t>
      </w:r>
    </w:p>
    <w:p w14:paraId="602DC54A" w14:textId="77777777" w:rsidR="00C30612" w:rsidRPr="00C30612" w:rsidRDefault="00A55B78" w:rsidP="001B3F75">
      <w:pPr>
        <w:widowControl w:val="0"/>
        <w:numPr>
          <w:ilvl w:val="0"/>
          <w:numId w:val="86"/>
        </w:numPr>
        <w:tabs>
          <w:tab w:val="clear" w:pos="720"/>
        </w:tabs>
        <w:spacing w:line="276" w:lineRule="auto"/>
        <w:ind w:left="0" w:firstLine="0"/>
        <w:rPr>
          <w:rFonts w:eastAsia="Times New Roman" w:cs="Times New Roman"/>
          <w:szCs w:val="24"/>
        </w:rPr>
      </w:pPr>
      <w:r w:rsidRPr="00172F57">
        <w:rPr>
          <w:rFonts w:eastAsia="Times New Roman" w:cs="Times New Roman"/>
          <w:szCs w:val="24"/>
        </w:rPr>
        <w:t>vėžėms ir duobėms šalinti</w:t>
      </w:r>
    </w:p>
    <w:p w14:paraId="49AD69F3" w14:textId="77777777" w:rsidR="00C30612" w:rsidRPr="00C30612" w:rsidRDefault="00A55B78" w:rsidP="001B3F75">
      <w:pPr>
        <w:widowControl w:val="0"/>
        <w:numPr>
          <w:ilvl w:val="0"/>
          <w:numId w:val="86"/>
        </w:numPr>
        <w:tabs>
          <w:tab w:val="clear" w:pos="720"/>
        </w:tabs>
        <w:spacing w:line="276" w:lineRule="auto"/>
        <w:ind w:left="0" w:firstLine="0"/>
        <w:rPr>
          <w:rFonts w:eastAsia="Times New Roman" w:cs="Times New Roman"/>
          <w:szCs w:val="24"/>
        </w:rPr>
      </w:pPr>
      <w:r w:rsidRPr="00172F57">
        <w:rPr>
          <w:rFonts w:eastAsia="Times New Roman" w:cs="Times New Roman"/>
          <w:szCs w:val="24"/>
        </w:rPr>
        <w:t>plyšiams šalinti</w:t>
      </w:r>
    </w:p>
    <w:p w14:paraId="010C48F9" w14:textId="563BEFC6" w:rsidR="00C30612" w:rsidRDefault="00A55B78" w:rsidP="001B3F75">
      <w:pPr>
        <w:widowControl w:val="0"/>
        <w:numPr>
          <w:ilvl w:val="0"/>
          <w:numId w:val="86"/>
        </w:numPr>
        <w:tabs>
          <w:tab w:val="clear" w:pos="720"/>
        </w:tabs>
        <w:spacing w:line="276" w:lineRule="auto"/>
        <w:ind w:left="0" w:firstLine="0"/>
        <w:rPr>
          <w:rFonts w:eastAsia="Times New Roman" w:cs="Times New Roman"/>
          <w:szCs w:val="24"/>
        </w:rPr>
      </w:pPr>
      <w:r w:rsidRPr="00172F57">
        <w:rPr>
          <w:rFonts w:eastAsia="Times New Roman" w:cs="Times New Roman"/>
          <w:b/>
          <w:szCs w:val="24"/>
        </w:rPr>
        <w:t>visi atsakymai teisingi</w:t>
      </w:r>
    </w:p>
    <w:p w14:paraId="546A626F" w14:textId="77777777" w:rsidR="00975A6A" w:rsidRPr="00C30612" w:rsidRDefault="00975A6A" w:rsidP="00975A6A">
      <w:pPr>
        <w:widowControl w:val="0"/>
        <w:spacing w:line="276" w:lineRule="auto"/>
        <w:rPr>
          <w:rFonts w:eastAsia="Times New Roman" w:cs="Times New Roman"/>
          <w:szCs w:val="24"/>
        </w:rPr>
      </w:pPr>
    </w:p>
    <w:p w14:paraId="052FBAC7"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Asfalto klotuvo sutankinimo plokštės yra skirstomos pagal tipus (pažymėkite teisingą variantą ar variantus):</w:t>
      </w:r>
    </w:p>
    <w:p w14:paraId="5C6DE606" w14:textId="77777777" w:rsidR="00C30612" w:rsidRPr="00C30612" w:rsidRDefault="00A55B78" w:rsidP="001B3F75">
      <w:pPr>
        <w:widowControl w:val="0"/>
        <w:numPr>
          <w:ilvl w:val="0"/>
          <w:numId w:val="87"/>
        </w:numPr>
        <w:tabs>
          <w:tab w:val="clear" w:pos="720"/>
        </w:tabs>
        <w:spacing w:line="276" w:lineRule="auto"/>
        <w:ind w:left="0" w:firstLine="0"/>
        <w:rPr>
          <w:rFonts w:eastAsia="Times New Roman" w:cs="Times New Roman"/>
          <w:szCs w:val="24"/>
        </w:rPr>
      </w:pPr>
      <w:r w:rsidRPr="00172F57">
        <w:rPr>
          <w:rFonts w:eastAsia="Times New Roman" w:cs="Times New Roman"/>
          <w:b/>
          <w:szCs w:val="24"/>
        </w:rPr>
        <w:t>išskleidžiamosios sutankinimo plokštės</w:t>
      </w:r>
    </w:p>
    <w:p w14:paraId="4B13AB6D" w14:textId="77777777" w:rsidR="00C30612" w:rsidRPr="00C30612" w:rsidRDefault="00A55B78" w:rsidP="001B3F75">
      <w:pPr>
        <w:widowControl w:val="0"/>
        <w:numPr>
          <w:ilvl w:val="0"/>
          <w:numId w:val="87"/>
        </w:numPr>
        <w:tabs>
          <w:tab w:val="clear" w:pos="720"/>
        </w:tabs>
        <w:spacing w:line="276" w:lineRule="auto"/>
        <w:ind w:left="0" w:firstLine="0"/>
        <w:rPr>
          <w:rFonts w:eastAsia="Times New Roman" w:cs="Times New Roman"/>
          <w:szCs w:val="24"/>
        </w:rPr>
      </w:pPr>
      <w:r w:rsidRPr="00172F57">
        <w:rPr>
          <w:rFonts w:eastAsia="Times New Roman" w:cs="Times New Roman"/>
          <w:szCs w:val="24"/>
        </w:rPr>
        <w:t>sutraukiamosios sutankinimo plokštės</w:t>
      </w:r>
    </w:p>
    <w:p w14:paraId="548A8591" w14:textId="77777777" w:rsidR="00C30612" w:rsidRPr="00C30612" w:rsidRDefault="00A55B78" w:rsidP="001B3F75">
      <w:pPr>
        <w:widowControl w:val="0"/>
        <w:numPr>
          <w:ilvl w:val="0"/>
          <w:numId w:val="87"/>
        </w:numPr>
        <w:tabs>
          <w:tab w:val="clear" w:pos="720"/>
        </w:tabs>
        <w:spacing w:line="276" w:lineRule="auto"/>
        <w:ind w:left="0" w:firstLine="0"/>
        <w:rPr>
          <w:rFonts w:eastAsia="Times New Roman" w:cs="Times New Roman"/>
          <w:szCs w:val="24"/>
        </w:rPr>
      </w:pPr>
      <w:r w:rsidRPr="00172F57">
        <w:rPr>
          <w:rFonts w:eastAsia="Times New Roman" w:cs="Times New Roman"/>
          <w:b/>
          <w:szCs w:val="24"/>
        </w:rPr>
        <w:t>standartinės sutankinimo plokštės</w:t>
      </w:r>
    </w:p>
    <w:p w14:paraId="7C16E288" w14:textId="7757A7EA" w:rsidR="00C30612" w:rsidRDefault="00A55B78" w:rsidP="001B3F75">
      <w:pPr>
        <w:widowControl w:val="0"/>
        <w:numPr>
          <w:ilvl w:val="0"/>
          <w:numId w:val="87"/>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78D1BFF4" w14:textId="77777777" w:rsidR="00975A6A" w:rsidRPr="00C30612" w:rsidRDefault="00975A6A" w:rsidP="00975A6A">
      <w:pPr>
        <w:widowControl w:val="0"/>
        <w:spacing w:line="276" w:lineRule="auto"/>
        <w:rPr>
          <w:rFonts w:eastAsia="Times New Roman" w:cs="Times New Roman"/>
          <w:szCs w:val="24"/>
        </w:rPr>
      </w:pPr>
    </w:p>
    <w:p w14:paraId="59AFF61C" w14:textId="77777777" w:rsidR="00C30612" w:rsidRPr="00C30612" w:rsidRDefault="00A55B78" w:rsidP="001B3F75">
      <w:pPr>
        <w:pStyle w:val="ListParagraph"/>
        <w:widowControl w:val="0"/>
        <w:numPr>
          <w:ilvl w:val="1"/>
          <w:numId w:val="43"/>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Asfalto klotuvai pagal tam tikrą tipą gali būti skirstomi į (pažymėkite teisingą variantą ar variantus):</w:t>
      </w:r>
    </w:p>
    <w:p w14:paraId="57DACF18" w14:textId="77777777" w:rsidR="00C30612" w:rsidRPr="00C30612" w:rsidRDefault="00A55B78" w:rsidP="001B3F75">
      <w:pPr>
        <w:widowControl w:val="0"/>
        <w:numPr>
          <w:ilvl w:val="0"/>
          <w:numId w:val="88"/>
        </w:numPr>
        <w:tabs>
          <w:tab w:val="clear" w:pos="720"/>
        </w:tabs>
        <w:spacing w:line="276" w:lineRule="auto"/>
        <w:ind w:left="0" w:firstLine="0"/>
        <w:rPr>
          <w:rFonts w:eastAsia="Times New Roman" w:cs="Times New Roman"/>
          <w:szCs w:val="24"/>
        </w:rPr>
      </w:pPr>
      <w:r w:rsidRPr="00172F57">
        <w:rPr>
          <w:rFonts w:eastAsia="Times New Roman" w:cs="Times New Roman"/>
          <w:szCs w:val="24"/>
        </w:rPr>
        <w:t>sunkiuosius</w:t>
      </w:r>
    </w:p>
    <w:p w14:paraId="598CFAC4" w14:textId="77777777" w:rsidR="00C30612" w:rsidRPr="00C30612" w:rsidRDefault="00A55B78" w:rsidP="001B3F75">
      <w:pPr>
        <w:widowControl w:val="0"/>
        <w:numPr>
          <w:ilvl w:val="0"/>
          <w:numId w:val="88"/>
        </w:numPr>
        <w:tabs>
          <w:tab w:val="clear" w:pos="720"/>
        </w:tabs>
        <w:spacing w:line="276" w:lineRule="auto"/>
        <w:ind w:left="0" w:firstLine="0"/>
        <w:rPr>
          <w:rFonts w:eastAsia="Times New Roman" w:cs="Times New Roman"/>
          <w:szCs w:val="24"/>
        </w:rPr>
      </w:pPr>
      <w:r w:rsidRPr="00172F57">
        <w:rPr>
          <w:rFonts w:eastAsia="Times New Roman" w:cs="Times New Roman"/>
          <w:szCs w:val="24"/>
        </w:rPr>
        <w:t>lengvuosius</w:t>
      </w:r>
    </w:p>
    <w:p w14:paraId="2729300C" w14:textId="77777777" w:rsidR="00C30612" w:rsidRPr="00C30612" w:rsidRDefault="00A55B78" w:rsidP="001B3F75">
      <w:pPr>
        <w:widowControl w:val="0"/>
        <w:numPr>
          <w:ilvl w:val="0"/>
          <w:numId w:val="88"/>
        </w:numPr>
        <w:tabs>
          <w:tab w:val="clear" w:pos="720"/>
        </w:tabs>
        <w:spacing w:line="276" w:lineRule="auto"/>
        <w:ind w:left="0" w:firstLine="0"/>
        <w:rPr>
          <w:rFonts w:eastAsia="Times New Roman" w:cs="Times New Roman"/>
          <w:szCs w:val="24"/>
        </w:rPr>
      </w:pPr>
      <w:r w:rsidRPr="00172F57">
        <w:rPr>
          <w:rFonts w:eastAsia="Times New Roman" w:cs="Times New Roman"/>
          <w:szCs w:val="24"/>
        </w:rPr>
        <w:t>ratinius</w:t>
      </w:r>
    </w:p>
    <w:p w14:paraId="13C8D497" w14:textId="77777777" w:rsidR="00C30612" w:rsidRPr="00C30612" w:rsidRDefault="00A55B78" w:rsidP="001B3F75">
      <w:pPr>
        <w:widowControl w:val="0"/>
        <w:numPr>
          <w:ilvl w:val="0"/>
          <w:numId w:val="88"/>
        </w:numPr>
        <w:tabs>
          <w:tab w:val="clear" w:pos="720"/>
        </w:tabs>
        <w:spacing w:line="276" w:lineRule="auto"/>
        <w:ind w:left="0" w:firstLine="0"/>
        <w:rPr>
          <w:rFonts w:eastAsia="Times New Roman" w:cs="Times New Roman"/>
          <w:szCs w:val="24"/>
        </w:rPr>
      </w:pPr>
      <w:r w:rsidRPr="00172F57">
        <w:rPr>
          <w:rFonts w:eastAsia="Times New Roman" w:cs="Times New Roman"/>
          <w:szCs w:val="24"/>
        </w:rPr>
        <w:t>vikšrinius</w:t>
      </w:r>
    </w:p>
    <w:p w14:paraId="306571DC" w14:textId="453B9064" w:rsidR="00C30612" w:rsidRDefault="00A55B78" w:rsidP="001B3F75">
      <w:pPr>
        <w:widowControl w:val="0"/>
        <w:numPr>
          <w:ilvl w:val="0"/>
          <w:numId w:val="88"/>
        </w:numPr>
        <w:tabs>
          <w:tab w:val="clear" w:pos="720"/>
        </w:tabs>
        <w:spacing w:line="276" w:lineRule="auto"/>
        <w:ind w:left="0" w:firstLine="0"/>
        <w:rPr>
          <w:rFonts w:eastAsia="Times New Roman" w:cs="Times New Roman"/>
          <w:szCs w:val="24"/>
        </w:rPr>
      </w:pPr>
      <w:r w:rsidRPr="00172F57">
        <w:rPr>
          <w:rFonts w:eastAsia="Times New Roman" w:cs="Times New Roman"/>
          <w:b/>
          <w:szCs w:val="24"/>
        </w:rPr>
        <w:t>visi atsakymai teisingi</w:t>
      </w:r>
    </w:p>
    <w:p w14:paraId="191F1F47" w14:textId="77777777" w:rsidR="00975A6A" w:rsidRPr="00C30612" w:rsidRDefault="00975A6A" w:rsidP="00975A6A">
      <w:pPr>
        <w:widowControl w:val="0"/>
        <w:spacing w:line="276" w:lineRule="auto"/>
        <w:rPr>
          <w:rFonts w:eastAsia="Times New Roman" w:cs="Times New Roman"/>
          <w:szCs w:val="24"/>
        </w:rPr>
      </w:pPr>
    </w:p>
    <w:p w14:paraId="79C27DB3" w14:textId="77777777" w:rsidR="00C30612" w:rsidRPr="00C30612" w:rsidRDefault="00A55B78" w:rsidP="001B3F75">
      <w:pPr>
        <w:pStyle w:val="ListParagraph"/>
        <w:widowControl w:val="0"/>
        <w:spacing w:line="276" w:lineRule="auto"/>
        <w:ind w:left="0"/>
        <w:rPr>
          <w:rFonts w:ascii="Times New Roman" w:hAnsi="Times New Roman" w:cs="Times New Roman"/>
          <w:sz w:val="24"/>
          <w:szCs w:val="24"/>
        </w:rPr>
      </w:pPr>
      <w:r w:rsidRPr="00172F57">
        <w:rPr>
          <w:rFonts w:ascii="Times New Roman" w:hAnsi="Times New Roman" w:cs="Times New Roman"/>
          <w:b/>
          <w:sz w:val="24"/>
          <w:szCs w:val="24"/>
        </w:rPr>
        <w:t>84. Volai, skirti asfalto sluoksniams tankinti, turi būgnų drėkinimo sistemas. Kokią funkciją jie atlieka (pažymėkite teisingą variantą ar variantus)?</w:t>
      </w:r>
    </w:p>
    <w:p w14:paraId="548BF8CD" w14:textId="77777777" w:rsidR="00C30612" w:rsidRPr="00C30612" w:rsidRDefault="00A55B78" w:rsidP="001B3F75">
      <w:pPr>
        <w:widowControl w:val="0"/>
        <w:numPr>
          <w:ilvl w:val="0"/>
          <w:numId w:val="89"/>
        </w:numPr>
        <w:tabs>
          <w:tab w:val="clear" w:pos="720"/>
        </w:tabs>
        <w:spacing w:line="276" w:lineRule="auto"/>
        <w:ind w:left="0" w:firstLine="0"/>
        <w:rPr>
          <w:rFonts w:eastAsia="Times New Roman" w:cs="Times New Roman"/>
          <w:szCs w:val="24"/>
        </w:rPr>
      </w:pPr>
      <w:r w:rsidRPr="00172F57">
        <w:rPr>
          <w:rFonts w:eastAsia="Times New Roman" w:cs="Times New Roman"/>
          <w:szCs w:val="24"/>
        </w:rPr>
        <w:t>apsaugo metalinį būgno paviršių nuo asfalto dangos aplipimo</w:t>
      </w:r>
    </w:p>
    <w:p w14:paraId="329C24F8" w14:textId="77777777" w:rsidR="00C30612" w:rsidRPr="00C30612" w:rsidRDefault="00A55B78" w:rsidP="001B3F75">
      <w:pPr>
        <w:widowControl w:val="0"/>
        <w:numPr>
          <w:ilvl w:val="0"/>
          <w:numId w:val="89"/>
        </w:numPr>
        <w:tabs>
          <w:tab w:val="clear" w:pos="720"/>
        </w:tabs>
        <w:spacing w:line="276" w:lineRule="auto"/>
        <w:ind w:left="0" w:firstLine="0"/>
        <w:rPr>
          <w:rFonts w:eastAsia="Times New Roman" w:cs="Times New Roman"/>
          <w:szCs w:val="24"/>
        </w:rPr>
      </w:pPr>
      <w:r w:rsidRPr="00172F57">
        <w:rPr>
          <w:rFonts w:eastAsia="Times New Roman" w:cs="Times New Roman"/>
          <w:szCs w:val="24"/>
        </w:rPr>
        <w:t>apsaugo metalinį būgno paviršių nuo bituminės dangos aplipimo</w:t>
      </w:r>
    </w:p>
    <w:p w14:paraId="4373919D" w14:textId="77777777" w:rsidR="00C30612" w:rsidRPr="00C30612" w:rsidRDefault="00A55B78" w:rsidP="001B3F75">
      <w:pPr>
        <w:widowControl w:val="0"/>
        <w:numPr>
          <w:ilvl w:val="0"/>
          <w:numId w:val="89"/>
        </w:numPr>
        <w:tabs>
          <w:tab w:val="clear" w:pos="720"/>
        </w:tabs>
        <w:spacing w:line="276" w:lineRule="auto"/>
        <w:ind w:left="0" w:firstLine="0"/>
        <w:rPr>
          <w:rFonts w:eastAsia="Times New Roman" w:cs="Times New Roman"/>
          <w:szCs w:val="24"/>
        </w:rPr>
      </w:pPr>
      <w:r w:rsidRPr="00172F57">
        <w:rPr>
          <w:rFonts w:eastAsia="Times New Roman" w:cs="Times New Roman"/>
          <w:szCs w:val="24"/>
        </w:rPr>
        <w:t>užtikrina sklandų ir kokybišką mašinos darbą</w:t>
      </w:r>
    </w:p>
    <w:p w14:paraId="560A298D" w14:textId="55C97F43" w:rsidR="00C30612" w:rsidRDefault="00A55B78" w:rsidP="001B3F75">
      <w:pPr>
        <w:widowControl w:val="0"/>
        <w:numPr>
          <w:ilvl w:val="0"/>
          <w:numId w:val="89"/>
        </w:numPr>
        <w:tabs>
          <w:tab w:val="clear" w:pos="720"/>
        </w:tabs>
        <w:spacing w:line="276" w:lineRule="auto"/>
        <w:ind w:left="0" w:firstLine="0"/>
        <w:rPr>
          <w:rFonts w:eastAsia="Times New Roman" w:cs="Times New Roman"/>
          <w:szCs w:val="24"/>
        </w:rPr>
      </w:pPr>
      <w:r w:rsidRPr="00172F57">
        <w:rPr>
          <w:rFonts w:eastAsia="Times New Roman" w:cs="Times New Roman"/>
          <w:b/>
          <w:szCs w:val="24"/>
        </w:rPr>
        <w:lastRenderedPageBreak/>
        <w:t>visi atsakymai teisingi</w:t>
      </w:r>
    </w:p>
    <w:p w14:paraId="2E242141" w14:textId="77777777" w:rsidR="00975A6A" w:rsidRPr="00C30612" w:rsidRDefault="00975A6A" w:rsidP="00975A6A">
      <w:pPr>
        <w:widowControl w:val="0"/>
        <w:spacing w:line="276" w:lineRule="auto"/>
        <w:rPr>
          <w:rFonts w:eastAsia="Times New Roman" w:cs="Times New Roman"/>
          <w:szCs w:val="24"/>
        </w:rPr>
      </w:pPr>
    </w:p>
    <w:p w14:paraId="2A834DF9" w14:textId="77777777" w:rsidR="00C30612" w:rsidRPr="00C30612" w:rsidRDefault="00A55B78" w:rsidP="001B3F75">
      <w:pPr>
        <w:pStyle w:val="ListParagraph"/>
        <w:widowControl w:val="0"/>
        <w:spacing w:line="276" w:lineRule="auto"/>
        <w:ind w:left="0"/>
        <w:rPr>
          <w:rFonts w:ascii="Times New Roman" w:hAnsi="Times New Roman" w:cs="Times New Roman"/>
          <w:sz w:val="24"/>
          <w:szCs w:val="24"/>
        </w:rPr>
      </w:pPr>
      <w:r w:rsidRPr="00172F57">
        <w:rPr>
          <w:rFonts w:ascii="Times New Roman" w:hAnsi="Times New Roman" w:cs="Times New Roman"/>
          <w:b/>
          <w:sz w:val="24"/>
          <w:szCs w:val="24"/>
        </w:rPr>
        <w:t>85. Kelio pagrindui sutankinti gali būti naudojami volai (pažymėkite teisingą variantą ar variantus):</w:t>
      </w:r>
    </w:p>
    <w:p w14:paraId="2FA6AD01" w14:textId="77777777" w:rsidR="00C30612" w:rsidRPr="00C30612" w:rsidRDefault="00A55B78" w:rsidP="001B3F75">
      <w:pPr>
        <w:widowControl w:val="0"/>
        <w:numPr>
          <w:ilvl w:val="0"/>
          <w:numId w:val="90"/>
        </w:numPr>
        <w:tabs>
          <w:tab w:val="clear" w:pos="720"/>
        </w:tabs>
        <w:spacing w:line="276" w:lineRule="auto"/>
        <w:ind w:left="0" w:firstLine="0"/>
        <w:rPr>
          <w:rFonts w:eastAsia="Times New Roman" w:cs="Times New Roman"/>
          <w:szCs w:val="24"/>
        </w:rPr>
      </w:pPr>
      <w:r w:rsidRPr="00172F57">
        <w:rPr>
          <w:rFonts w:eastAsia="Times New Roman" w:cs="Times New Roman"/>
          <w:szCs w:val="24"/>
        </w:rPr>
        <w:t>savaeigiai pneumatiniai volai</w:t>
      </w:r>
    </w:p>
    <w:p w14:paraId="629908C8" w14:textId="77777777" w:rsidR="00C30612" w:rsidRPr="00C30612" w:rsidRDefault="00A55B78" w:rsidP="001B3F75">
      <w:pPr>
        <w:widowControl w:val="0"/>
        <w:numPr>
          <w:ilvl w:val="0"/>
          <w:numId w:val="90"/>
        </w:numPr>
        <w:tabs>
          <w:tab w:val="clear" w:pos="720"/>
        </w:tabs>
        <w:spacing w:line="276" w:lineRule="auto"/>
        <w:ind w:left="0" w:firstLine="0"/>
        <w:rPr>
          <w:rFonts w:eastAsia="Times New Roman" w:cs="Times New Roman"/>
          <w:szCs w:val="24"/>
        </w:rPr>
      </w:pPr>
      <w:r w:rsidRPr="00172F57">
        <w:rPr>
          <w:rFonts w:eastAsia="Times New Roman" w:cs="Times New Roman"/>
          <w:szCs w:val="24"/>
        </w:rPr>
        <w:t>savaeigiai lygiais valcais volai</w:t>
      </w:r>
    </w:p>
    <w:p w14:paraId="36D75309" w14:textId="77777777" w:rsidR="00C30612" w:rsidRPr="00C30612" w:rsidRDefault="00A55B78" w:rsidP="001B3F75">
      <w:pPr>
        <w:widowControl w:val="0"/>
        <w:numPr>
          <w:ilvl w:val="0"/>
          <w:numId w:val="90"/>
        </w:numPr>
        <w:tabs>
          <w:tab w:val="clear" w:pos="720"/>
        </w:tabs>
        <w:spacing w:line="276" w:lineRule="auto"/>
        <w:ind w:left="0" w:firstLine="0"/>
        <w:rPr>
          <w:rFonts w:eastAsia="Times New Roman" w:cs="Times New Roman"/>
          <w:szCs w:val="24"/>
        </w:rPr>
      </w:pPr>
      <w:r w:rsidRPr="00172F57">
        <w:rPr>
          <w:rFonts w:eastAsia="Times New Roman" w:cs="Times New Roman"/>
          <w:szCs w:val="24"/>
        </w:rPr>
        <w:t>savaeigiai vibraciniai volai</w:t>
      </w:r>
    </w:p>
    <w:p w14:paraId="7E28A117" w14:textId="5ED48783" w:rsidR="00C30612" w:rsidRDefault="00A55B78" w:rsidP="001B3F75">
      <w:pPr>
        <w:widowControl w:val="0"/>
        <w:numPr>
          <w:ilvl w:val="0"/>
          <w:numId w:val="90"/>
        </w:numPr>
        <w:tabs>
          <w:tab w:val="clear" w:pos="720"/>
        </w:tabs>
        <w:spacing w:line="276" w:lineRule="auto"/>
        <w:ind w:left="0" w:firstLine="0"/>
        <w:rPr>
          <w:rFonts w:eastAsia="Times New Roman" w:cs="Times New Roman"/>
          <w:szCs w:val="24"/>
        </w:rPr>
      </w:pPr>
      <w:r w:rsidRPr="00172F57">
        <w:rPr>
          <w:rFonts w:eastAsia="Times New Roman" w:cs="Times New Roman"/>
          <w:b/>
          <w:szCs w:val="24"/>
        </w:rPr>
        <w:t>visi atsakymai teisingi</w:t>
      </w:r>
    </w:p>
    <w:p w14:paraId="1A5F8A67" w14:textId="77777777" w:rsidR="00975A6A" w:rsidRPr="00C30612" w:rsidRDefault="00975A6A" w:rsidP="00975A6A">
      <w:pPr>
        <w:widowControl w:val="0"/>
        <w:spacing w:line="276" w:lineRule="auto"/>
        <w:rPr>
          <w:rFonts w:eastAsia="Times New Roman" w:cs="Times New Roman"/>
          <w:szCs w:val="24"/>
        </w:rPr>
      </w:pPr>
    </w:p>
    <w:p w14:paraId="0EB97C75" w14:textId="77777777" w:rsidR="00C30612" w:rsidRPr="00C30612" w:rsidRDefault="00A55B78" w:rsidP="001B3F75">
      <w:pPr>
        <w:pStyle w:val="ListParagraph"/>
        <w:widowControl w:val="0"/>
        <w:spacing w:line="276" w:lineRule="auto"/>
        <w:ind w:left="0"/>
        <w:rPr>
          <w:rFonts w:ascii="Times New Roman" w:hAnsi="Times New Roman" w:cs="Times New Roman"/>
          <w:sz w:val="24"/>
          <w:szCs w:val="24"/>
        </w:rPr>
      </w:pPr>
      <w:r w:rsidRPr="00172F57">
        <w:rPr>
          <w:rFonts w:ascii="Times New Roman" w:hAnsi="Times New Roman" w:cs="Times New Roman"/>
          <w:b/>
          <w:sz w:val="24"/>
          <w:szCs w:val="24"/>
        </w:rPr>
        <w:t>86. Kelio frezą galima naudoti šiems darbams (pažymėkite teisingą teiginį ar teiginius):</w:t>
      </w:r>
    </w:p>
    <w:p w14:paraId="745DCE07" w14:textId="77777777" w:rsidR="00C30612" w:rsidRPr="00C30612" w:rsidRDefault="00A55B78" w:rsidP="001B3F75">
      <w:pPr>
        <w:widowControl w:val="0"/>
        <w:numPr>
          <w:ilvl w:val="0"/>
          <w:numId w:val="91"/>
        </w:numPr>
        <w:tabs>
          <w:tab w:val="clear" w:pos="720"/>
        </w:tabs>
        <w:spacing w:line="276" w:lineRule="auto"/>
        <w:ind w:left="0" w:firstLine="0"/>
        <w:rPr>
          <w:rFonts w:eastAsia="Times New Roman" w:cs="Times New Roman"/>
          <w:szCs w:val="24"/>
        </w:rPr>
      </w:pPr>
      <w:r w:rsidRPr="00172F57">
        <w:rPr>
          <w:rFonts w:eastAsia="Times New Roman" w:cs="Times New Roman"/>
          <w:b/>
          <w:szCs w:val="24"/>
        </w:rPr>
        <w:t>freza naudojama tik patvarioms kelio dangoms iš asfalto, asfaltbetonio ar betono išfrezuoti</w:t>
      </w:r>
    </w:p>
    <w:p w14:paraId="54589BB0" w14:textId="77777777" w:rsidR="00C30612" w:rsidRPr="00C30612" w:rsidRDefault="00A55B78" w:rsidP="001B3F75">
      <w:pPr>
        <w:widowControl w:val="0"/>
        <w:numPr>
          <w:ilvl w:val="0"/>
          <w:numId w:val="91"/>
        </w:numPr>
        <w:tabs>
          <w:tab w:val="clear" w:pos="720"/>
        </w:tabs>
        <w:spacing w:line="276" w:lineRule="auto"/>
        <w:ind w:left="0" w:firstLine="0"/>
        <w:rPr>
          <w:rFonts w:eastAsia="Times New Roman" w:cs="Times New Roman"/>
          <w:szCs w:val="24"/>
        </w:rPr>
      </w:pPr>
      <w:r w:rsidRPr="00172F57">
        <w:rPr>
          <w:rFonts w:eastAsia="Times New Roman" w:cs="Times New Roman"/>
          <w:b/>
          <w:szCs w:val="24"/>
        </w:rPr>
        <w:t>freza gali būti naudojama paženklintoms kelio dangoms nuimti</w:t>
      </w:r>
    </w:p>
    <w:p w14:paraId="136B3145" w14:textId="77777777" w:rsidR="00C30612" w:rsidRPr="00C30612" w:rsidRDefault="00A55B78" w:rsidP="001B3F75">
      <w:pPr>
        <w:widowControl w:val="0"/>
        <w:numPr>
          <w:ilvl w:val="0"/>
          <w:numId w:val="91"/>
        </w:numPr>
        <w:tabs>
          <w:tab w:val="clear" w:pos="720"/>
        </w:tabs>
        <w:spacing w:line="276" w:lineRule="auto"/>
        <w:ind w:left="0" w:firstLine="0"/>
        <w:rPr>
          <w:rFonts w:eastAsia="Times New Roman" w:cs="Times New Roman"/>
          <w:szCs w:val="24"/>
        </w:rPr>
      </w:pPr>
      <w:r w:rsidRPr="00172F57">
        <w:rPr>
          <w:rFonts w:eastAsia="Times New Roman" w:cs="Times New Roman"/>
          <w:b/>
          <w:szCs w:val="24"/>
        </w:rPr>
        <w:t>freza gali būti naudojama šaltam bituminių ar betoninių dangų pašalinimui</w:t>
      </w:r>
    </w:p>
    <w:p w14:paraId="5194872C" w14:textId="77777777" w:rsidR="00C30612" w:rsidRPr="00C30612" w:rsidRDefault="00A55B78" w:rsidP="001B3F75">
      <w:pPr>
        <w:widowControl w:val="0"/>
        <w:numPr>
          <w:ilvl w:val="0"/>
          <w:numId w:val="91"/>
        </w:numPr>
        <w:tabs>
          <w:tab w:val="clear" w:pos="720"/>
        </w:tabs>
        <w:spacing w:line="276" w:lineRule="auto"/>
        <w:ind w:left="0" w:firstLine="0"/>
        <w:rPr>
          <w:rFonts w:eastAsia="Times New Roman" w:cs="Times New Roman"/>
          <w:szCs w:val="24"/>
        </w:rPr>
      </w:pPr>
      <w:r w:rsidRPr="00172F57">
        <w:rPr>
          <w:rFonts w:eastAsia="Times New Roman" w:cs="Times New Roman"/>
          <w:szCs w:val="24"/>
        </w:rPr>
        <w:t>frezą galima naudoti kaip kėlimo mechanizmą</w:t>
      </w:r>
    </w:p>
    <w:p w14:paraId="44930212" w14:textId="77777777" w:rsidR="00C30612" w:rsidRPr="00C30612" w:rsidRDefault="00A55B78" w:rsidP="001B3F75">
      <w:pPr>
        <w:widowControl w:val="0"/>
        <w:numPr>
          <w:ilvl w:val="0"/>
          <w:numId w:val="91"/>
        </w:numPr>
        <w:tabs>
          <w:tab w:val="clear" w:pos="720"/>
        </w:tabs>
        <w:spacing w:line="276" w:lineRule="auto"/>
        <w:ind w:left="0" w:firstLine="0"/>
        <w:rPr>
          <w:rFonts w:eastAsia="Times New Roman" w:cs="Times New Roman"/>
          <w:szCs w:val="24"/>
        </w:rPr>
      </w:pPr>
      <w:r w:rsidRPr="00172F57">
        <w:rPr>
          <w:rFonts w:eastAsia="Times New Roman" w:cs="Times New Roman"/>
          <w:szCs w:val="24"/>
        </w:rPr>
        <w:t>frezą galima naudoti geležinkelio bėgiams, vamzdžiams, kanalų dangčiams ir kitiems kelio dangoje įleistiems daiktams išfrezuoti arba išmontuoti</w:t>
      </w:r>
    </w:p>
    <w:p w14:paraId="1D7B1CE3" w14:textId="54EED921" w:rsidR="00C30612" w:rsidRDefault="00A55B78" w:rsidP="001B3F75">
      <w:pPr>
        <w:widowControl w:val="0"/>
        <w:numPr>
          <w:ilvl w:val="0"/>
          <w:numId w:val="91"/>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6A0CAE04" w14:textId="77777777" w:rsidR="00975A6A" w:rsidRPr="00C30612" w:rsidRDefault="00975A6A" w:rsidP="00975A6A">
      <w:pPr>
        <w:widowControl w:val="0"/>
        <w:spacing w:line="276" w:lineRule="auto"/>
        <w:rPr>
          <w:rFonts w:eastAsia="Times New Roman" w:cs="Times New Roman"/>
          <w:szCs w:val="24"/>
        </w:rPr>
      </w:pPr>
    </w:p>
    <w:p w14:paraId="57A5865A" w14:textId="77777777" w:rsidR="00C30612" w:rsidRPr="00C30612" w:rsidRDefault="00A55B78" w:rsidP="001B3F75">
      <w:pPr>
        <w:pStyle w:val="ListParagraph"/>
        <w:widowControl w:val="0"/>
        <w:numPr>
          <w:ilvl w:val="1"/>
          <w:numId w:val="91"/>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Termosas barstytuvas tai yra (pažymėkite teisingą variantą ar variantus):</w:t>
      </w:r>
    </w:p>
    <w:p w14:paraId="5BE7A71A" w14:textId="77777777" w:rsidR="00C30612" w:rsidRPr="00C30612" w:rsidRDefault="00A55B78" w:rsidP="001B3F75">
      <w:pPr>
        <w:widowControl w:val="0"/>
        <w:numPr>
          <w:ilvl w:val="0"/>
          <w:numId w:val="92"/>
        </w:numPr>
        <w:tabs>
          <w:tab w:val="clear" w:pos="720"/>
        </w:tabs>
        <w:spacing w:line="276" w:lineRule="auto"/>
        <w:ind w:left="0" w:firstLine="0"/>
        <w:rPr>
          <w:rFonts w:eastAsia="Times New Roman" w:cs="Times New Roman"/>
          <w:szCs w:val="24"/>
        </w:rPr>
      </w:pPr>
      <w:r w:rsidRPr="00172F57">
        <w:rPr>
          <w:rFonts w:eastAsia="Times New Roman" w:cs="Times New Roman"/>
          <w:szCs w:val="24"/>
        </w:rPr>
        <w:t>įrenginys, skirtas transportuoti karštą asfalto mišinį į darbo vietą</w:t>
      </w:r>
    </w:p>
    <w:p w14:paraId="38DEB436" w14:textId="77777777" w:rsidR="00C30612" w:rsidRPr="00C30612" w:rsidRDefault="00A55B78" w:rsidP="001B3F75">
      <w:pPr>
        <w:widowControl w:val="0"/>
        <w:numPr>
          <w:ilvl w:val="0"/>
          <w:numId w:val="92"/>
        </w:numPr>
        <w:tabs>
          <w:tab w:val="clear" w:pos="720"/>
        </w:tabs>
        <w:spacing w:line="276" w:lineRule="auto"/>
        <w:ind w:left="0" w:firstLine="0"/>
        <w:rPr>
          <w:rFonts w:eastAsia="Times New Roman" w:cs="Times New Roman"/>
          <w:szCs w:val="24"/>
        </w:rPr>
      </w:pPr>
      <w:r w:rsidRPr="00172F57">
        <w:rPr>
          <w:rFonts w:eastAsia="Times New Roman" w:cs="Times New Roman"/>
          <w:szCs w:val="24"/>
        </w:rPr>
        <w:t>įrenginys, naudojamas dozuotam asfalto išbėrimui ant remontuojamos kelio dangos</w:t>
      </w:r>
    </w:p>
    <w:p w14:paraId="6C059240" w14:textId="77777777" w:rsidR="00C30612" w:rsidRPr="00C30612" w:rsidRDefault="00A55B78" w:rsidP="001B3F75">
      <w:pPr>
        <w:widowControl w:val="0"/>
        <w:numPr>
          <w:ilvl w:val="0"/>
          <w:numId w:val="92"/>
        </w:numPr>
        <w:tabs>
          <w:tab w:val="clear" w:pos="720"/>
        </w:tabs>
        <w:spacing w:line="276" w:lineRule="auto"/>
        <w:ind w:left="0" w:firstLine="0"/>
        <w:rPr>
          <w:rFonts w:eastAsia="Times New Roman" w:cs="Times New Roman"/>
          <w:szCs w:val="24"/>
        </w:rPr>
      </w:pPr>
      <w:r w:rsidRPr="00172F57">
        <w:rPr>
          <w:rFonts w:eastAsia="Times New Roman" w:cs="Times New Roman"/>
          <w:b/>
          <w:szCs w:val="24"/>
        </w:rPr>
        <w:t>įrenginys, skirtas karšto asfalto transportavimui į darbo vietą ir dozuotam asfalto išbėrimui ant remontuojamos kelio dangos</w:t>
      </w:r>
    </w:p>
    <w:p w14:paraId="2576ED07" w14:textId="3B658371" w:rsidR="00C30612" w:rsidRDefault="00A55B78" w:rsidP="001B3F75">
      <w:pPr>
        <w:widowControl w:val="0"/>
        <w:numPr>
          <w:ilvl w:val="0"/>
          <w:numId w:val="92"/>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407050FB" w14:textId="77777777" w:rsidR="00975A6A" w:rsidRPr="00C30612" w:rsidRDefault="00975A6A" w:rsidP="00975A6A">
      <w:pPr>
        <w:widowControl w:val="0"/>
        <w:spacing w:line="276" w:lineRule="auto"/>
        <w:rPr>
          <w:rFonts w:eastAsia="Times New Roman" w:cs="Times New Roman"/>
          <w:szCs w:val="24"/>
        </w:rPr>
      </w:pPr>
    </w:p>
    <w:p w14:paraId="07B3DAA7" w14:textId="77777777" w:rsidR="00C30612" w:rsidRPr="00C30612" w:rsidRDefault="00A55B78" w:rsidP="001B3F75">
      <w:pPr>
        <w:pStyle w:val="ListParagraph"/>
        <w:widowControl w:val="0"/>
        <w:numPr>
          <w:ilvl w:val="1"/>
          <w:numId w:val="91"/>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Asfalto dangų remontui naudojamos mašinos (pažymėkite teisingą variantą ar variantus):</w:t>
      </w:r>
    </w:p>
    <w:p w14:paraId="09159570" w14:textId="77777777" w:rsidR="00C30612" w:rsidRPr="00C30612" w:rsidRDefault="00A55B78" w:rsidP="001B3F75">
      <w:pPr>
        <w:widowControl w:val="0"/>
        <w:numPr>
          <w:ilvl w:val="0"/>
          <w:numId w:val="93"/>
        </w:numPr>
        <w:tabs>
          <w:tab w:val="clear" w:pos="720"/>
        </w:tabs>
        <w:spacing w:line="276" w:lineRule="auto"/>
        <w:ind w:left="0" w:firstLine="0"/>
        <w:rPr>
          <w:rFonts w:eastAsia="Times New Roman" w:cs="Times New Roman"/>
          <w:szCs w:val="24"/>
        </w:rPr>
      </w:pPr>
      <w:r w:rsidRPr="00172F57">
        <w:rPr>
          <w:rFonts w:eastAsia="Times New Roman" w:cs="Times New Roman"/>
          <w:b/>
          <w:szCs w:val="24"/>
        </w:rPr>
        <w:t>kelio frezos</w:t>
      </w:r>
    </w:p>
    <w:p w14:paraId="141823EC" w14:textId="77777777" w:rsidR="00C30612" w:rsidRPr="00C30612" w:rsidRDefault="00A55B78" w:rsidP="001B3F75">
      <w:pPr>
        <w:widowControl w:val="0"/>
        <w:numPr>
          <w:ilvl w:val="0"/>
          <w:numId w:val="93"/>
        </w:numPr>
        <w:tabs>
          <w:tab w:val="clear" w:pos="720"/>
        </w:tabs>
        <w:spacing w:line="276" w:lineRule="auto"/>
        <w:ind w:left="0" w:firstLine="0"/>
        <w:rPr>
          <w:rFonts w:eastAsia="Times New Roman" w:cs="Times New Roman"/>
          <w:szCs w:val="24"/>
        </w:rPr>
      </w:pPr>
      <w:r w:rsidRPr="00172F57">
        <w:rPr>
          <w:rFonts w:eastAsia="Times New Roman" w:cs="Times New Roman"/>
          <w:b/>
          <w:szCs w:val="24"/>
        </w:rPr>
        <w:t>asfaltbetonio klotuvai</w:t>
      </w:r>
    </w:p>
    <w:p w14:paraId="525782BF" w14:textId="77777777" w:rsidR="00C30612" w:rsidRPr="00C30612" w:rsidRDefault="00A55B78" w:rsidP="001B3F75">
      <w:pPr>
        <w:widowControl w:val="0"/>
        <w:numPr>
          <w:ilvl w:val="0"/>
          <w:numId w:val="93"/>
        </w:numPr>
        <w:tabs>
          <w:tab w:val="clear" w:pos="720"/>
        </w:tabs>
        <w:spacing w:line="276" w:lineRule="auto"/>
        <w:ind w:left="0" w:firstLine="0"/>
        <w:rPr>
          <w:rFonts w:eastAsia="Times New Roman" w:cs="Times New Roman"/>
          <w:szCs w:val="24"/>
        </w:rPr>
      </w:pPr>
      <w:r w:rsidRPr="00172F57">
        <w:rPr>
          <w:rFonts w:eastAsia="Times New Roman" w:cs="Times New Roman"/>
          <w:b/>
          <w:szCs w:val="24"/>
        </w:rPr>
        <w:t>sutankinimo volai</w:t>
      </w:r>
    </w:p>
    <w:p w14:paraId="639FE926" w14:textId="77777777" w:rsidR="00C30612" w:rsidRPr="00C30612" w:rsidRDefault="00A55B78" w:rsidP="001B3F75">
      <w:pPr>
        <w:widowControl w:val="0"/>
        <w:numPr>
          <w:ilvl w:val="0"/>
          <w:numId w:val="93"/>
        </w:numPr>
        <w:tabs>
          <w:tab w:val="clear" w:pos="720"/>
        </w:tabs>
        <w:spacing w:line="276" w:lineRule="auto"/>
        <w:ind w:left="0" w:firstLine="0"/>
        <w:rPr>
          <w:rFonts w:eastAsia="Times New Roman" w:cs="Times New Roman"/>
          <w:szCs w:val="24"/>
        </w:rPr>
      </w:pPr>
      <w:r w:rsidRPr="00172F57">
        <w:rPr>
          <w:rFonts w:eastAsia="Times New Roman" w:cs="Times New Roman"/>
          <w:szCs w:val="24"/>
        </w:rPr>
        <w:t>ekskavatoriai</w:t>
      </w:r>
    </w:p>
    <w:p w14:paraId="555E15D5" w14:textId="77777777" w:rsidR="00C30612" w:rsidRPr="00C30612" w:rsidRDefault="00A55B78" w:rsidP="001B3F75">
      <w:pPr>
        <w:widowControl w:val="0"/>
        <w:numPr>
          <w:ilvl w:val="0"/>
          <w:numId w:val="93"/>
        </w:numPr>
        <w:tabs>
          <w:tab w:val="clear" w:pos="720"/>
        </w:tabs>
        <w:spacing w:line="276" w:lineRule="auto"/>
        <w:ind w:left="0" w:firstLine="0"/>
        <w:rPr>
          <w:rFonts w:eastAsia="Times New Roman" w:cs="Times New Roman"/>
          <w:szCs w:val="24"/>
        </w:rPr>
      </w:pPr>
      <w:r w:rsidRPr="00172F57">
        <w:rPr>
          <w:rFonts w:eastAsia="Times New Roman" w:cs="Times New Roman"/>
          <w:szCs w:val="24"/>
        </w:rPr>
        <w:t>buldozeriai</w:t>
      </w:r>
    </w:p>
    <w:p w14:paraId="487A528E" w14:textId="77777777" w:rsidR="00C30612" w:rsidRPr="00C30612" w:rsidRDefault="00A55B78" w:rsidP="001B3F75">
      <w:pPr>
        <w:widowControl w:val="0"/>
        <w:numPr>
          <w:ilvl w:val="0"/>
          <w:numId w:val="93"/>
        </w:numPr>
        <w:tabs>
          <w:tab w:val="clear" w:pos="720"/>
        </w:tabs>
        <w:spacing w:line="276" w:lineRule="auto"/>
        <w:ind w:left="0" w:firstLine="0"/>
        <w:rPr>
          <w:rFonts w:eastAsia="Times New Roman" w:cs="Times New Roman"/>
          <w:szCs w:val="24"/>
        </w:rPr>
      </w:pPr>
      <w:r w:rsidRPr="00172F57">
        <w:rPr>
          <w:rFonts w:eastAsia="Times New Roman" w:cs="Times New Roman"/>
          <w:b/>
          <w:szCs w:val="24"/>
        </w:rPr>
        <w:t>skaldos barstytuvai</w:t>
      </w:r>
    </w:p>
    <w:p w14:paraId="6EC94611" w14:textId="77777777" w:rsidR="00C30612" w:rsidRPr="00C30612" w:rsidRDefault="00A55B78" w:rsidP="001B3F75">
      <w:pPr>
        <w:widowControl w:val="0"/>
        <w:numPr>
          <w:ilvl w:val="0"/>
          <w:numId w:val="93"/>
        </w:numPr>
        <w:tabs>
          <w:tab w:val="clear" w:pos="720"/>
        </w:tabs>
        <w:spacing w:line="276" w:lineRule="auto"/>
        <w:ind w:left="0" w:firstLine="0"/>
        <w:rPr>
          <w:rFonts w:eastAsia="Times New Roman" w:cs="Times New Roman"/>
          <w:szCs w:val="24"/>
        </w:rPr>
      </w:pPr>
      <w:r w:rsidRPr="00172F57">
        <w:rPr>
          <w:rFonts w:eastAsia="Times New Roman" w:cs="Times New Roman"/>
          <w:b/>
          <w:szCs w:val="24"/>
        </w:rPr>
        <w:t>rišamosios medžiagos, purkštuvai</w:t>
      </w:r>
    </w:p>
    <w:p w14:paraId="08E0FF5F" w14:textId="3CAEB322" w:rsidR="00C30612" w:rsidRDefault="00A55B78" w:rsidP="001B3F75">
      <w:pPr>
        <w:widowControl w:val="0"/>
        <w:numPr>
          <w:ilvl w:val="0"/>
          <w:numId w:val="93"/>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151AE8B6" w14:textId="77777777" w:rsidR="00975A6A" w:rsidRPr="00C30612" w:rsidRDefault="00975A6A" w:rsidP="00975A6A">
      <w:pPr>
        <w:widowControl w:val="0"/>
        <w:spacing w:line="276" w:lineRule="auto"/>
        <w:rPr>
          <w:rFonts w:eastAsia="Times New Roman" w:cs="Times New Roman"/>
          <w:szCs w:val="24"/>
        </w:rPr>
      </w:pPr>
    </w:p>
    <w:p w14:paraId="4A2CDC66" w14:textId="77777777" w:rsidR="00C30612" w:rsidRPr="00C30612" w:rsidRDefault="00A55B78" w:rsidP="001B3F75">
      <w:pPr>
        <w:pStyle w:val="ListParagraph"/>
        <w:widowControl w:val="0"/>
        <w:numPr>
          <w:ilvl w:val="1"/>
          <w:numId w:val="91"/>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Kelio priežiūra tai yra (pažymėkite teisingą variantą ar variantus):</w:t>
      </w:r>
    </w:p>
    <w:p w14:paraId="232C00F1" w14:textId="77777777" w:rsidR="00C30612" w:rsidRPr="00C30612" w:rsidRDefault="00A55B78" w:rsidP="001B3F75">
      <w:pPr>
        <w:widowControl w:val="0"/>
        <w:numPr>
          <w:ilvl w:val="0"/>
          <w:numId w:val="94"/>
        </w:numPr>
        <w:tabs>
          <w:tab w:val="clear" w:pos="720"/>
        </w:tabs>
        <w:spacing w:line="276" w:lineRule="auto"/>
        <w:ind w:left="0" w:firstLine="0"/>
        <w:rPr>
          <w:rFonts w:eastAsia="Times New Roman" w:cs="Times New Roman"/>
          <w:szCs w:val="24"/>
        </w:rPr>
      </w:pPr>
      <w:r w:rsidRPr="00172F57">
        <w:rPr>
          <w:rFonts w:eastAsia="Times New Roman" w:cs="Times New Roman"/>
          <w:szCs w:val="24"/>
        </w:rPr>
        <w:t>remonto darbų kompleksas, kuomet taisomos dangos, sankasos bei statinių deformacijos, o darbai atliekami ištisus metus</w:t>
      </w:r>
    </w:p>
    <w:p w14:paraId="55056395" w14:textId="77777777" w:rsidR="00C30612" w:rsidRPr="00C30612" w:rsidRDefault="00A55B78" w:rsidP="001B3F75">
      <w:pPr>
        <w:widowControl w:val="0"/>
        <w:numPr>
          <w:ilvl w:val="0"/>
          <w:numId w:val="94"/>
        </w:numPr>
        <w:tabs>
          <w:tab w:val="clear" w:pos="720"/>
        </w:tabs>
        <w:spacing w:line="276" w:lineRule="auto"/>
        <w:ind w:left="0" w:firstLine="0"/>
        <w:rPr>
          <w:rFonts w:eastAsia="Times New Roman" w:cs="Times New Roman"/>
          <w:szCs w:val="24"/>
        </w:rPr>
      </w:pPr>
      <w:r w:rsidRPr="00172F57">
        <w:rPr>
          <w:rFonts w:eastAsia="Times New Roman" w:cs="Times New Roman"/>
          <w:szCs w:val="24"/>
        </w:rPr>
        <w:t>remonto darbų kompleksas kelių statinių pradinei būklei atstatyti, o darbai atliekami, kai kelio danga yra labai nusidėvėjusi</w:t>
      </w:r>
    </w:p>
    <w:p w14:paraId="4BB644B3" w14:textId="77777777" w:rsidR="00C30612" w:rsidRPr="00C30612" w:rsidRDefault="00A55B78" w:rsidP="001B3F75">
      <w:pPr>
        <w:widowControl w:val="0"/>
        <w:numPr>
          <w:ilvl w:val="0"/>
          <w:numId w:val="94"/>
        </w:numPr>
        <w:tabs>
          <w:tab w:val="clear" w:pos="720"/>
        </w:tabs>
        <w:spacing w:line="276" w:lineRule="auto"/>
        <w:ind w:left="0" w:firstLine="0"/>
        <w:rPr>
          <w:rFonts w:eastAsia="Times New Roman" w:cs="Times New Roman"/>
          <w:szCs w:val="24"/>
        </w:rPr>
      </w:pPr>
      <w:r w:rsidRPr="00172F57">
        <w:rPr>
          <w:rFonts w:eastAsia="Times New Roman" w:cs="Times New Roman"/>
          <w:b/>
          <w:szCs w:val="24"/>
        </w:rPr>
        <w:t>sistemingas kelio darbų kompleksas siekiant sudaryti palankias ir saugias eismo sąlygas: prižiūrima danga, kelkraščiai, sankasa, statiniai ir kelio juosta</w:t>
      </w:r>
    </w:p>
    <w:p w14:paraId="1BAE07F8" w14:textId="77777777" w:rsidR="00C30612" w:rsidRPr="00C30612" w:rsidRDefault="00A55B78" w:rsidP="001B3F75">
      <w:pPr>
        <w:widowControl w:val="0"/>
        <w:numPr>
          <w:ilvl w:val="0"/>
          <w:numId w:val="94"/>
        </w:numPr>
        <w:tabs>
          <w:tab w:val="clear" w:pos="720"/>
        </w:tabs>
        <w:spacing w:line="276" w:lineRule="auto"/>
        <w:ind w:left="0" w:firstLine="0"/>
        <w:rPr>
          <w:rFonts w:eastAsia="Times New Roman" w:cs="Times New Roman"/>
          <w:szCs w:val="24"/>
        </w:rPr>
      </w:pPr>
      <w:r w:rsidRPr="00172F57">
        <w:rPr>
          <w:rFonts w:eastAsia="Times New Roman" w:cs="Times New Roman"/>
          <w:szCs w:val="24"/>
        </w:rPr>
        <w:t>kelių, gatvių ir jų statinių taisymas</w:t>
      </w:r>
    </w:p>
    <w:p w14:paraId="533B5671" w14:textId="77777777" w:rsidR="00C30612" w:rsidRPr="00C30612" w:rsidRDefault="00A55B78" w:rsidP="001B3F75">
      <w:pPr>
        <w:widowControl w:val="0"/>
        <w:numPr>
          <w:ilvl w:val="0"/>
          <w:numId w:val="94"/>
        </w:numPr>
        <w:tabs>
          <w:tab w:val="clear" w:pos="720"/>
        </w:tabs>
        <w:spacing w:line="276" w:lineRule="auto"/>
        <w:ind w:left="0" w:firstLine="0"/>
        <w:rPr>
          <w:rFonts w:eastAsia="Times New Roman" w:cs="Times New Roman"/>
          <w:szCs w:val="24"/>
        </w:rPr>
      </w:pPr>
      <w:r w:rsidRPr="00172F57">
        <w:rPr>
          <w:rFonts w:eastAsia="Times New Roman" w:cs="Times New Roman"/>
          <w:szCs w:val="24"/>
        </w:rPr>
        <w:t>nusidėvėjusių kelių dangų ir statinių taisymas, kai periodiškai atkuriamas kelio dangos stiprumas, keičiami ar klojami atskiri jos sluoksniai, tvarkoma vandens nuotėkio sistema, keičiamos nusidėvėjusios ar pažeistos statinių detalės</w:t>
      </w:r>
    </w:p>
    <w:p w14:paraId="35548D04" w14:textId="60984520" w:rsidR="00C30612" w:rsidRDefault="00A55B78" w:rsidP="001B3F75">
      <w:pPr>
        <w:widowControl w:val="0"/>
        <w:numPr>
          <w:ilvl w:val="0"/>
          <w:numId w:val="94"/>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4CA0C539" w14:textId="77777777" w:rsidR="00975A6A" w:rsidRPr="00C30612" w:rsidRDefault="00975A6A" w:rsidP="00975A6A">
      <w:pPr>
        <w:widowControl w:val="0"/>
        <w:spacing w:line="276" w:lineRule="auto"/>
        <w:rPr>
          <w:rFonts w:eastAsia="Times New Roman" w:cs="Times New Roman"/>
          <w:szCs w:val="24"/>
        </w:rPr>
      </w:pPr>
    </w:p>
    <w:p w14:paraId="69A2EC48" w14:textId="77777777" w:rsidR="00C30612" w:rsidRPr="00C30612" w:rsidRDefault="00A55B78" w:rsidP="001B3F75">
      <w:pPr>
        <w:pStyle w:val="ListParagraph"/>
        <w:widowControl w:val="0"/>
        <w:numPr>
          <w:ilvl w:val="1"/>
          <w:numId w:val="91"/>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Einamasis remontas tai yra (pažymėkite teisingą variantą ar variantus):</w:t>
      </w:r>
    </w:p>
    <w:p w14:paraId="462D5CC0" w14:textId="77777777" w:rsidR="00C30612" w:rsidRPr="00C30612" w:rsidRDefault="00A55B78" w:rsidP="001B3F75">
      <w:pPr>
        <w:widowControl w:val="0"/>
        <w:numPr>
          <w:ilvl w:val="0"/>
          <w:numId w:val="95"/>
        </w:numPr>
        <w:tabs>
          <w:tab w:val="clear" w:pos="720"/>
        </w:tabs>
        <w:spacing w:line="276" w:lineRule="auto"/>
        <w:ind w:left="0" w:firstLine="0"/>
        <w:rPr>
          <w:rFonts w:eastAsia="Times New Roman" w:cs="Times New Roman"/>
          <w:szCs w:val="24"/>
        </w:rPr>
      </w:pPr>
      <w:r w:rsidRPr="00172F57">
        <w:rPr>
          <w:rFonts w:eastAsia="Times New Roman" w:cs="Times New Roman"/>
          <w:b/>
          <w:szCs w:val="24"/>
        </w:rPr>
        <w:lastRenderedPageBreak/>
        <w:t>remonto darbų kompleksas, kuomet taisomos dangos, sankasos bei statinių deformacijos, o darbai atliekami ištisus metus</w:t>
      </w:r>
    </w:p>
    <w:p w14:paraId="63371C93" w14:textId="77777777" w:rsidR="00C30612" w:rsidRPr="00C30612" w:rsidRDefault="00A55B78" w:rsidP="001B3F75">
      <w:pPr>
        <w:widowControl w:val="0"/>
        <w:numPr>
          <w:ilvl w:val="0"/>
          <w:numId w:val="95"/>
        </w:numPr>
        <w:tabs>
          <w:tab w:val="clear" w:pos="720"/>
        </w:tabs>
        <w:spacing w:line="276" w:lineRule="auto"/>
        <w:ind w:left="0" w:firstLine="0"/>
        <w:rPr>
          <w:rFonts w:eastAsia="Times New Roman" w:cs="Times New Roman"/>
          <w:szCs w:val="24"/>
        </w:rPr>
      </w:pPr>
      <w:r w:rsidRPr="00172F57">
        <w:rPr>
          <w:rFonts w:eastAsia="Times New Roman" w:cs="Times New Roman"/>
          <w:szCs w:val="24"/>
        </w:rPr>
        <w:t>remonto darbų kompleksas kelių statinių pradinei būklei atstatyti, o darbai atliekami, kai kelio danga yra labai nusidėvėjusi</w:t>
      </w:r>
    </w:p>
    <w:p w14:paraId="21772E66" w14:textId="77777777" w:rsidR="00C30612" w:rsidRPr="00C30612" w:rsidRDefault="00A55B78" w:rsidP="001B3F75">
      <w:pPr>
        <w:widowControl w:val="0"/>
        <w:numPr>
          <w:ilvl w:val="0"/>
          <w:numId w:val="95"/>
        </w:numPr>
        <w:tabs>
          <w:tab w:val="clear" w:pos="720"/>
        </w:tabs>
        <w:spacing w:line="276" w:lineRule="auto"/>
        <w:ind w:left="0" w:firstLine="0"/>
        <w:rPr>
          <w:rFonts w:eastAsia="Times New Roman" w:cs="Times New Roman"/>
          <w:szCs w:val="24"/>
        </w:rPr>
      </w:pPr>
      <w:r w:rsidRPr="00172F57">
        <w:rPr>
          <w:rFonts w:eastAsia="Times New Roman" w:cs="Times New Roman"/>
          <w:szCs w:val="24"/>
        </w:rPr>
        <w:t>kelių, gatvių ir jų statinių taisymas</w:t>
      </w:r>
    </w:p>
    <w:p w14:paraId="359DEAA4" w14:textId="77777777" w:rsidR="00C30612" w:rsidRPr="00C30612" w:rsidRDefault="00A55B78" w:rsidP="001B3F75">
      <w:pPr>
        <w:widowControl w:val="0"/>
        <w:numPr>
          <w:ilvl w:val="0"/>
          <w:numId w:val="95"/>
        </w:numPr>
        <w:tabs>
          <w:tab w:val="clear" w:pos="720"/>
        </w:tabs>
        <w:spacing w:line="276" w:lineRule="auto"/>
        <w:ind w:left="0" w:firstLine="0"/>
        <w:rPr>
          <w:rFonts w:eastAsia="Times New Roman" w:cs="Times New Roman"/>
          <w:szCs w:val="24"/>
        </w:rPr>
      </w:pPr>
      <w:r w:rsidRPr="00172F57">
        <w:rPr>
          <w:rFonts w:eastAsia="Times New Roman" w:cs="Times New Roman"/>
          <w:szCs w:val="24"/>
        </w:rPr>
        <w:t>nusidėvėjusių kelių dangų ir statinių taisymas, kai periodiškai atkuriamas kelio dangos stiprumas, keičiami ar klojami atskiri jos sluoksniai, tvarkoma vandens nuotėkio sistema, keičiamos nusidėvėjusios ar pažeistos statinių detalės</w:t>
      </w:r>
    </w:p>
    <w:p w14:paraId="4B2C2756" w14:textId="59ED7E86" w:rsidR="00C30612" w:rsidRDefault="00A55B78" w:rsidP="001B3F75">
      <w:pPr>
        <w:widowControl w:val="0"/>
        <w:numPr>
          <w:ilvl w:val="0"/>
          <w:numId w:val="95"/>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071BD0B2" w14:textId="77777777" w:rsidR="00975A6A" w:rsidRPr="00C30612" w:rsidRDefault="00975A6A" w:rsidP="00975A6A">
      <w:pPr>
        <w:widowControl w:val="0"/>
        <w:spacing w:line="276" w:lineRule="auto"/>
        <w:rPr>
          <w:rFonts w:eastAsia="Times New Roman" w:cs="Times New Roman"/>
          <w:szCs w:val="24"/>
        </w:rPr>
      </w:pPr>
    </w:p>
    <w:p w14:paraId="7BF60A6B" w14:textId="77777777" w:rsidR="00C30612" w:rsidRPr="00C30612" w:rsidRDefault="00A55B78" w:rsidP="001B3F75">
      <w:pPr>
        <w:pStyle w:val="ListParagraph"/>
        <w:widowControl w:val="0"/>
        <w:numPr>
          <w:ilvl w:val="1"/>
          <w:numId w:val="91"/>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Kapitalinis remontas tai yra (pažymėkite teisingą variantą ar variantus):</w:t>
      </w:r>
    </w:p>
    <w:p w14:paraId="34CF3AA6" w14:textId="77777777" w:rsidR="00C30612" w:rsidRPr="00C30612" w:rsidRDefault="00A55B78" w:rsidP="001B3F75">
      <w:pPr>
        <w:widowControl w:val="0"/>
        <w:numPr>
          <w:ilvl w:val="0"/>
          <w:numId w:val="96"/>
        </w:numPr>
        <w:tabs>
          <w:tab w:val="clear" w:pos="720"/>
        </w:tabs>
        <w:spacing w:line="276" w:lineRule="auto"/>
        <w:ind w:left="0" w:firstLine="0"/>
        <w:rPr>
          <w:rFonts w:eastAsia="Times New Roman" w:cs="Times New Roman"/>
          <w:szCs w:val="24"/>
        </w:rPr>
      </w:pPr>
      <w:r w:rsidRPr="00172F57">
        <w:rPr>
          <w:rFonts w:eastAsia="Times New Roman" w:cs="Times New Roman"/>
          <w:szCs w:val="24"/>
        </w:rPr>
        <w:t>remonto darbų kompleksas, kuomet taisomos dangos, sankasos bei statinių deformacijos, o darbai atliekami ištisus metus</w:t>
      </w:r>
    </w:p>
    <w:p w14:paraId="4A3D2C62" w14:textId="77777777" w:rsidR="00C30612" w:rsidRPr="00C30612" w:rsidRDefault="00A55B78" w:rsidP="001B3F75">
      <w:pPr>
        <w:widowControl w:val="0"/>
        <w:numPr>
          <w:ilvl w:val="0"/>
          <w:numId w:val="96"/>
        </w:numPr>
        <w:tabs>
          <w:tab w:val="clear" w:pos="720"/>
        </w:tabs>
        <w:spacing w:line="276" w:lineRule="auto"/>
        <w:ind w:left="0" w:firstLine="0"/>
        <w:rPr>
          <w:rFonts w:eastAsia="Times New Roman" w:cs="Times New Roman"/>
          <w:szCs w:val="24"/>
        </w:rPr>
      </w:pPr>
      <w:r w:rsidRPr="00172F57">
        <w:rPr>
          <w:rFonts w:eastAsia="Times New Roman" w:cs="Times New Roman"/>
          <w:b/>
          <w:szCs w:val="24"/>
        </w:rPr>
        <w:t>remonto darbų kompleksas kelių statinių pradinei būklei atstatyti, o darbai atliekami, kai kelio danga yra labai nusidėvėjusi</w:t>
      </w:r>
    </w:p>
    <w:p w14:paraId="51EF721C" w14:textId="77777777" w:rsidR="00C30612" w:rsidRPr="00C30612" w:rsidRDefault="00A55B78" w:rsidP="001B3F75">
      <w:pPr>
        <w:widowControl w:val="0"/>
        <w:numPr>
          <w:ilvl w:val="0"/>
          <w:numId w:val="96"/>
        </w:numPr>
        <w:tabs>
          <w:tab w:val="clear" w:pos="720"/>
        </w:tabs>
        <w:spacing w:line="276" w:lineRule="auto"/>
        <w:ind w:left="0" w:firstLine="0"/>
        <w:rPr>
          <w:rFonts w:eastAsia="Times New Roman" w:cs="Times New Roman"/>
          <w:szCs w:val="24"/>
        </w:rPr>
      </w:pPr>
      <w:r w:rsidRPr="00172F57">
        <w:rPr>
          <w:rFonts w:eastAsia="Times New Roman" w:cs="Times New Roman"/>
          <w:szCs w:val="24"/>
        </w:rPr>
        <w:t>kelių, gatvių ir jų statinių taisymas</w:t>
      </w:r>
    </w:p>
    <w:p w14:paraId="23FA2E33" w14:textId="77777777" w:rsidR="00C30612" w:rsidRPr="00C30612" w:rsidRDefault="00A55B78" w:rsidP="001B3F75">
      <w:pPr>
        <w:widowControl w:val="0"/>
        <w:numPr>
          <w:ilvl w:val="0"/>
          <w:numId w:val="96"/>
        </w:numPr>
        <w:tabs>
          <w:tab w:val="clear" w:pos="720"/>
        </w:tabs>
        <w:spacing w:line="276" w:lineRule="auto"/>
        <w:ind w:left="0" w:firstLine="0"/>
        <w:rPr>
          <w:rFonts w:eastAsia="Times New Roman" w:cs="Times New Roman"/>
          <w:szCs w:val="24"/>
        </w:rPr>
      </w:pPr>
      <w:r w:rsidRPr="00172F57">
        <w:rPr>
          <w:rFonts w:eastAsia="Times New Roman" w:cs="Times New Roman"/>
          <w:szCs w:val="24"/>
        </w:rPr>
        <w:t>nusidėvėjusių kelių dangų ir statinių taisymas, kai periodiškai atkuriamas kelio dangos stiprumas, keičiami ar klojami atskiri jos sluoksniai, tvarkoma vandens nuotėkio sistema, keičiamos nusidėvėjusios ar pažeistos statinių detalės</w:t>
      </w:r>
    </w:p>
    <w:p w14:paraId="411DB1E6" w14:textId="10E78BE7" w:rsidR="00C30612" w:rsidRDefault="00A55B78" w:rsidP="001B3F75">
      <w:pPr>
        <w:widowControl w:val="0"/>
        <w:numPr>
          <w:ilvl w:val="0"/>
          <w:numId w:val="96"/>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1DEEC47C" w14:textId="77777777" w:rsidR="00975A6A" w:rsidRPr="00C30612" w:rsidRDefault="00975A6A" w:rsidP="00975A6A">
      <w:pPr>
        <w:widowControl w:val="0"/>
        <w:spacing w:line="276" w:lineRule="auto"/>
        <w:rPr>
          <w:rFonts w:eastAsia="Times New Roman" w:cs="Times New Roman"/>
          <w:szCs w:val="24"/>
        </w:rPr>
      </w:pPr>
    </w:p>
    <w:p w14:paraId="1C85F7E9" w14:textId="77777777" w:rsidR="00C30612" w:rsidRPr="00C30612" w:rsidRDefault="00A55B78" w:rsidP="001B3F75">
      <w:pPr>
        <w:pStyle w:val="ListParagraph"/>
        <w:widowControl w:val="0"/>
        <w:numPr>
          <w:ilvl w:val="1"/>
          <w:numId w:val="91"/>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Ką vadiname klotuvo automatine niveliavimo sistema?</w:t>
      </w:r>
    </w:p>
    <w:p w14:paraId="220E2F6D" w14:textId="77777777" w:rsidR="00C30612" w:rsidRPr="00C30612" w:rsidRDefault="00A55B78" w:rsidP="001B3F75">
      <w:pPr>
        <w:widowControl w:val="0"/>
        <w:numPr>
          <w:ilvl w:val="0"/>
          <w:numId w:val="99"/>
        </w:numPr>
        <w:tabs>
          <w:tab w:val="clear" w:pos="720"/>
        </w:tabs>
        <w:spacing w:line="276" w:lineRule="auto"/>
        <w:ind w:left="0" w:firstLine="0"/>
        <w:rPr>
          <w:rFonts w:eastAsia="Times New Roman" w:cs="Times New Roman"/>
          <w:szCs w:val="24"/>
        </w:rPr>
      </w:pPr>
      <w:r w:rsidRPr="00172F57">
        <w:rPr>
          <w:rFonts w:eastAsia="Times New Roman" w:cs="Times New Roman"/>
          <w:b/>
          <w:szCs w:val="24"/>
        </w:rPr>
        <w:t>automatinį sutankinimo plokštės reguliavimą</w:t>
      </w:r>
    </w:p>
    <w:p w14:paraId="0FE3BBBC" w14:textId="30F54767" w:rsidR="00C30612" w:rsidRDefault="00A55B78" w:rsidP="001B3F75">
      <w:pPr>
        <w:widowControl w:val="0"/>
        <w:numPr>
          <w:ilvl w:val="0"/>
          <w:numId w:val="99"/>
        </w:numPr>
        <w:tabs>
          <w:tab w:val="clear" w:pos="720"/>
        </w:tabs>
        <w:spacing w:line="276" w:lineRule="auto"/>
        <w:ind w:left="0" w:firstLine="0"/>
        <w:rPr>
          <w:rFonts w:eastAsia="Times New Roman" w:cs="Times New Roman"/>
          <w:szCs w:val="24"/>
        </w:rPr>
      </w:pPr>
      <w:r w:rsidRPr="00172F57">
        <w:rPr>
          <w:rFonts w:eastAsia="Times New Roman" w:cs="Times New Roman"/>
          <w:szCs w:val="24"/>
        </w:rPr>
        <w:t>automatinį klotuvo aukščio reguliavimą</w:t>
      </w:r>
    </w:p>
    <w:p w14:paraId="4CC100B3" w14:textId="77777777" w:rsidR="00975A6A" w:rsidRPr="00C30612" w:rsidRDefault="00975A6A" w:rsidP="00975A6A">
      <w:pPr>
        <w:widowControl w:val="0"/>
        <w:spacing w:line="276" w:lineRule="auto"/>
        <w:rPr>
          <w:rFonts w:eastAsia="Times New Roman" w:cs="Times New Roman"/>
          <w:szCs w:val="24"/>
        </w:rPr>
      </w:pPr>
    </w:p>
    <w:p w14:paraId="2A9E2C3B" w14:textId="77777777" w:rsidR="00C30612" w:rsidRPr="00C30612" w:rsidRDefault="00A55B78" w:rsidP="001B3F75">
      <w:pPr>
        <w:pStyle w:val="ListParagraph"/>
        <w:widowControl w:val="0"/>
        <w:numPr>
          <w:ilvl w:val="1"/>
          <w:numId w:val="91"/>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Kokie defektai atsiranda, kai sutankinimo plokštės perduodamos energijos yra per daug klojamo sluoksnio storiui?</w:t>
      </w:r>
    </w:p>
    <w:p w14:paraId="3A24D107" w14:textId="77777777" w:rsidR="00C30612" w:rsidRPr="00C30612" w:rsidRDefault="00A55B78" w:rsidP="001B3F75">
      <w:pPr>
        <w:widowControl w:val="0"/>
        <w:numPr>
          <w:ilvl w:val="0"/>
          <w:numId w:val="100"/>
        </w:numPr>
        <w:tabs>
          <w:tab w:val="clear" w:pos="720"/>
        </w:tabs>
        <w:spacing w:line="276" w:lineRule="auto"/>
        <w:ind w:left="0" w:firstLine="0"/>
        <w:rPr>
          <w:rFonts w:eastAsia="Times New Roman" w:cs="Times New Roman"/>
          <w:szCs w:val="24"/>
        </w:rPr>
      </w:pPr>
      <w:r w:rsidRPr="00172F57">
        <w:rPr>
          <w:rFonts w:eastAsia="Times New Roman" w:cs="Times New Roman"/>
          <w:szCs w:val="24"/>
        </w:rPr>
        <w:t>geriau sutankinamas sluoksnis</w:t>
      </w:r>
    </w:p>
    <w:p w14:paraId="400EAFFA" w14:textId="77777777" w:rsidR="00C30612" w:rsidRPr="00C30612" w:rsidRDefault="00A55B78" w:rsidP="001B3F75">
      <w:pPr>
        <w:widowControl w:val="0"/>
        <w:numPr>
          <w:ilvl w:val="0"/>
          <w:numId w:val="100"/>
        </w:numPr>
        <w:tabs>
          <w:tab w:val="clear" w:pos="720"/>
        </w:tabs>
        <w:spacing w:line="276" w:lineRule="auto"/>
        <w:ind w:left="0" w:firstLine="0"/>
        <w:rPr>
          <w:rFonts w:eastAsia="Times New Roman" w:cs="Times New Roman"/>
          <w:szCs w:val="24"/>
        </w:rPr>
      </w:pPr>
      <w:r w:rsidRPr="00172F57">
        <w:rPr>
          <w:rFonts w:eastAsia="Times New Roman" w:cs="Times New Roman"/>
          <w:szCs w:val="24"/>
        </w:rPr>
        <w:t>atsiranda kauburėlių</w:t>
      </w:r>
    </w:p>
    <w:p w14:paraId="27D6BE44" w14:textId="7BE4C06F" w:rsidR="00C30612" w:rsidRDefault="00A55B78" w:rsidP="001B3F75">
      <w:pPr>
        <w:widowControl w:val="0"/>
        <w:numPr>
          <w:ilvl w:val="0"/>
          <w:numId w:val="100"/>
        </w:numPr>
        <w:tabs>
          <w:tab w:val="clear" w:pos="720"/>
        </w:tabs>
        <w:spacing w:line="276" w:lineRule="auto"/>
        <w:ind w:left="0" w:firstLine="0"/>
        <w:rPr>
          <w:rFonts w:eastAsia="Times New Roman" w:cs="Times New Roman"/>
          <w:szCs w:val="24"/>
        </w:rPr>
      </w:pPr>
      <w:r w:rsidRPr="00172F57">
        <w:rPr>
          <w:rFonts w:eastAsia="Times New Roman" w:cs="Times New Roman"/>
          <w:b/>
          <w:szCs w:val="24"/>
        </w:rPr>
        <w:t>dalelės (skalda) gali būti sutrupintos</w:t>
      </w:r>
    </w:p>
    <w:p w14:paraId="11B76933" w14:textId="77777777" w:rsidR="00975A6A" w:rsidRPr="00C30612" w:rsidRDefault="00975A6A" w:rsidP="00975A6A">
      <w:pPr>
        <w:widowControl w:val="0"/>
        <w:spacing w:line="276" w:lineRule="auto"/>
        <w:rPr>
          <w:rFonts w:eastAsia="Times New Roman" w:cs="Times New Roman"/>
          <w:szCs w:val="24"/>
        </w:rPr>
      </w:pPr>
    </w:p>
    <w:p w14:paraId="70CC6274" w14:textId="77777777" w:rsidR="00C30612" w:rsidRPr="00C30612" w:rsidRDefault="00A55B78" w:rsidP="001B3F75">
      <w:pPr>
        <w:pStyle w:val="ListParagraph"/>
        <w:widowControl w:val="0"/>
        <w:numPr>
          <w:ilvl w:val="1"/>
          <w:numId w:val="91"/>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Ar periodiški nelygumai išilgine kryptimi gali atsirasti dėl sutankinimo plokštės šoninės atramos atsilaisvinusio varžto?</w:t>
      </w:r>
    </w:p>
    <w:p w14:paraId="05E24300" w14:textId="77777777" w:rsidR="00C30612" w:rsidRPr="00C30612" w:rsidRDefault="00A55B78" w:rsidP="001B3F75">
      <w:pPr>
        <w:widowControl w:val="0"/>
        <w:numPr>
          <w:ilvl w:val="0"/>
          <w:numId w:val="101"/>
        </w:numPr>
        <w:tabs>
          <w:tab w:val="clear" w:pos="720"/>
        </w:tabs>
        <w:spacing w:line="276" w:lineRule="auto"/>
        <w:ind w:left="0" w:firstLine="0"/>
        <w:rPr>
          <w:rFonts w:eastAsia="Times New Roman" w:cs="Times New Roman"/>
          <w:szCs w:val="24"/>
        </w:rPr>
      </w:pPr>
      <w:r w:rsidRPr="00172F57">
        <w:rPr>
          <w:rFonts w:eastAsia="Times New Roman" w:cs="Times New Roman"/>
          <w:b/>
          <w:szCs w:val="24"/>
        </w:rPr>
        <w:t>Taip</w:t>
      </w:r>
    </w:p>
    <w:p w14:paraId="7AE41F8A" w14:textId="56F0EA54" w:rsidR="00C30612" w:rsidRDefault="00A55B78" w:rsidP="001B3F75">
      <w:pPr>
        <w:widowControl w:val="0"/>
        <w:numPr>
          <w:ilvl w:val="0"/>
          <w:numId w:val="101"/>
        </w:numPr>
        <w:tabs>
          <w:tab w:val="clear" w:pos="720"/>
        </w:tabs>
        <w:spacing w:line="276" w:lineRule="auto"/>
        <w:ind w:left="0" w:firstLine="0"/>
        <w:rPr>
          <w:rFonts w:eastAsia="Times New Roman" w:cs="Times New Roman"/>
          <w:szCs w:val="24"/>
        </w:rPr>
      </w:pPr>
      <w:r w:rsidRPr="00172F57">
        <w:rPr>
          <w:rFonts w:eastAsia="Times New Roman" w:cs="Times New Roman"/>
          <w:szCs w:val="24"/>
        </w:rPr>
        <w:t>Ne</w:t>
      </w:r>
    </w:p>
    <w:p w14:paraId="735A7786" w14:textId="77777777" w:rsidR="00975A6A" w:rsidRPr="00C30612" w:rsidRDefault="00975A6A" w:rsidP="00975A6A">
      <w:pPr>
        <w:widowControl w:val="0"/>
        <w:spacing w:line="276" w:lineRule="auto"/>
        <w:rPr>
          <w:rFonts w:eastAsia="Times New Roman" w:cs="Times New Roman"/>
          <w:szCs w:val="24"/>
        </w:rPr>
      </w:pPr>
    </w:p>
    <w:p w14:paraId="7B74ACAA" w14:textId="77777777" w:rsidR="00C30612" w:rsidRPr="00C30612" w:rsidRDefault="00A55B78" w:rsidP="001B3F75">
      <w:pPr>
        <w:pStyle w:val="ListParagraph"/>
        <w:widowControl w:val="0"/>
        <w:numPr>
          <w:ilvl w:val="1"/>
          <w:numId w:val="91"/>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Ką reikia daryti, kad pradedant važiuoti nesusiformuotų kauburėliai?</w:t>
      </w:r>
    </w:p>
    <w:p w14:paraId="11882943" w14:textId="77777777" w:rsidR="00C30612" w:rsidRPr="00C30612" w:rsidRDefault="00A55B78" w:rsidP="001B3F75">
      <w:pPr>
        <w:widowControl w:val="0"/>
        <w:spacing w:line="276" w:lineRule="auto"/>
        <w:jc w:val="center"/>
        <w:textAlignment w:val="top"/>
        <w:rPr>
          <w:rFonts w:eastAsia="Times New Roman" w:cs="Times New Roman"/>
          <w:szCs w:val="24"/>
        </w:rPr>
      </w:pPr>
      <w:r w:rsidRPr="00172F57">
        <w:rPr>
          <w:rFonts w:eastAsia="Times New Roman" w:cs="Times New Roman"/>
          <w:noProof/>
          <w:szCs w:val="24"/>
          <w:lang w:eastAsia="lt-LT"/>
        </w:rPr>
        <w:drawing>
          <wp:inline distT="0" distB="0" distL="0" distR="0" wp14:anchorId="3A6F8735" wp14:editId="02E88F1B">
            <wp:extent cx="1796400" cy="720000"/>
            <wp:effectExtent l="0" t="0" r="0" b="4445"/>
            <wp:docPr id="48" name="Paveikslėlis 48" descr="http://eductonapps.vsrc.lt/NetMedia.Api/api/Media/GetThumbnail?id=31912c28-4527-468e-9548-18ae024fc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ductonapps.vsrc.lt/NetMedia.Api/api/Media/GetThumbnail?id=31912c28-4527-468e-9548-18ae024fc22a"/>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796400" cy="720000"/>
                    </a:xfrm>
                    <a:prstGeom prst="rect">
                      <a:avLst/>
                    </a:prstGeom>
                    <a:noFill/>
                    <a:ln>
                      <a:noFill/>
                    </a:ln>
                  </pic:spPr>
                </pic:pic>
              </a:graphicData>
            </a:graphic>
          </wp:inline>
        </w:drawing>
      </w:r>
    </w:p>
    <w:p w14:paraId="334B21DE" w14:textId="77777777" w:rsidR="00C30612" w:rsidRPr="00C30612" w:rsidRDefault="00A55B78" w:rsidP="001B3F75">
      <w:pPr>
        <w:widowControl w:val="0"/>
        <w:numPr>
          <w:ilvl w:val="0"/>
          <w:numId w:val="102"/>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išskleidžiamosios sutankinimo plokštės lyginimo skydeliai turi būti atlenkti vienodu kampu</w:t>
      </w:r>
    </w:p>
    <w:p w14:paraId="2CFF5AFE" w14:textId="77777777" w:rsidR="00C30612" w:rsidRPr="00C30612" w:rsidRDefault="00A55B78" w:rsidP="001B3F75">
      <w:pPr>
        <w:widowControl w:val="0"/>
        <w:numPr>
          <w:ilvl w:val="0"/>
          <w:numId w:val="102"/>
        </w:numPr>
        <w:tabs>
          <w:tab w:val="clear" w:pos="720"/>
        </w:tabs>
        <w:spacing w:line="276" w:lineRule="auto"/>
        <w:ind w:left="0" w:firstLine="0"/>
        <w:rPr>
          <w:rFonts w:eastAsia="Times New Roman" w:cs="Times New Roman"/>
          <w:szCs w:val="24"/>
        </w:rPr>
      </w:pPr>
      <w:r w:rsidRPr="00172F57">
        <w:rPr>
          <w:rFonts w:eastAsia="Times New Roman" w:cs="Times New Roman"/>
          <w:b/>
          <w:szCs w:val="24"/>
        </w:rPr>
        <w:t>stengtis sustoti kuo trumpiau ir kuo rečiau</w:t>
      </w:r>
    </w:p>
    <w:p w14:paraId="094A8C96" w14:textId="418EA065" w:rsidR="00C30612" w:rsidRDefault="00A55B78" w:rsidP="001B3F75">
      <w:pPr>
        <w:widowControl w:val="0"/>
        <w:numPr>
          <w:ilvl w:val="0"/>
          <w:numId w:val="102"/>
        </w:numPr>
        <w:tabs>
          <w:tab w:val="clear" w:pos="720"/>
        </w:tabs>
        <w:spacing w:line="276" w:lineRule="auto"/>
        <w:ind w:left="0" w:firstLine="0"/>
        <w:rPr>
          <w:rFonts w:eastAsia="Times New Roman" w:cs="Times New Roman"/>
          <w:szCs w:val="24"/>
        </w:rPr>
      </w:pPr>
      <w:r w:rsidRPr="00172F57">
        <w:rPr>
          <w:rFonts w:eastAsia="Times New Roman" w:cs="Times New Roman"/>
          <w:b/>
          <w:szCs w:val="24"/>
        </w:rPr>
        <w:t>įjungti sutankinimo plokštės blokavimo sistemą</w:t>
      </w:r>
    </w:p>
    <w:p w14:paraId="17AC0A1A" w14:textId="77777777" w:rsidR="00975A6A" w:rsidRPr="00C30612" w:rsidRDefault="00975A6A" w:rsidP="00975A6A">
      <w:pPr>
        <w:widowControl w:val="0"/>
        <w:spacing w:line="276" w:lineRule="auto"/>
        <w:rPr>
          <w:rFonts w:eastAsia="Times New Roman" w:cs="Times New Roman"/>
          <w:szCs w:val="24"/>
        </w:rPr>
      </w:pPr>
    </w:p>
    <w:p w14:paraId="7615BD16" w14:textId="77777777" w:rsidR="00C30612" w:rsidRPr="00C30612" w:rsidRDefault="00A55B78" w:rsidP="001B3F75">
      <w:pPr>
        <w:pStyle w:val="ListParagraph"/>
        <w:widowControl w:val="0"/>
        <w:numPr>
          <w:ilvl w:val="1"/>
          <w:numId w:val="91"/>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Klojamo asfalto sluoksnio parametrai – tai:</w:t>
      </w:r>
    </w:p>
    <w:p w14:paraId="1F169131" w14:textId="77777777" w:rsidR="00C30612" w:rsidRPr="00C30612" w:rsidRDefault="00A55B78" w:rsidP="001B3F75">
      <w:pPr>
        <w:widowControl w:val="0"/>
        <w:numPr>
          <w:ilvl w:val="0"/>
          <w:numId w:val="103"/>
        </w:numPr>
        <w:tabs>
          <w:tab w:val="clear" w:pos="720"/>
        </w:tabs>
        <w:spacing w:line="276" w:lineRule="auto"/>
        <w:ind w:left="0" w:firstLine="0"/>
        <w:rPr>
          <w:rFonts w:eastAsia="Times New Roman" w:cs="Times New Roman"/>
          <w:szCs w:val="24"/>
        </w:rPr>
      </w:pPr>
      <w:r w:rsidRPr="00172F57">
        <w:rPr>
          <w:rFonts w:eastAsia="Times New Roman" w:cs="Times New Roman"/>
          <w:b/>
          <w:szCs w:val="24"/>
        </w:rPr>
        <w:t>storis</w:t>
      </w:r>
    </w:p>
    <w:p w14:paraId="2C58E6DF" w14:textId="77777777" w:rsidR="00C30612" w:rsidRPr="00C30612" w:rsidRDefault="00A55B78" w:rsidP="001B3F75">
      <w:pPr>
        <w:widowControl w:val="0"/>
        <w:numPr>
          <w:ilvl w:val="0"/>
          <w:numId w:val="103"/>
        </w:numPr>
        <w:tabs>
          <w:tab w:val="clear" w:pos="720"/>
        </w:tabs>
        <w:spacing w:line="276" w:lineRule="auto"/>
        <w:ind w:left="0" w:firstLine="0"/>
        <w:rPr>
          <w:rFonts w:eastAsia="Times New Roman" w:cs="Times New Roman"/>
          <w:szCs w:val="24"/>
        </w:rPr>
      </w:pPr>
      <w:r w:rsidRPr="00172F57">
        <w:rPr>
          <w:rFonts w:eastAsia="Times New Roman" w:cs="Times New Roman"/>
          <w:szCs w:val="24"/>
        </w:rPr>
        <w:t>lipnumas</w:t>
      </w:r>
    </w:p>
    <w:p w14:paraId="63DD4753" w14:textId="77777777" w:rsidR="00C30612" w:rsidRPr="00C30612" w:rsidRDefault="00A55B78" w:rsidP="001B3F75">
      <w:pPr>
        <w:widowControl w:val="0"/>
        <w:numPr>
          <w:ilvl w:val="0"/>
          <w:numId w:val="103"/>
        </w:numPr>
        <w:tabs>
          <w:tab w:val="clear" w:pos="720"/>
        </w:tabs>
        <w:spacing w:line="276" w:lineRule="auto"/>
        <w:ind w:left="0" w:firstLine="0"/>
        <w:rPr>
          <w:rFonts w:eastAsia="Times New Roman" w:cs="Times New Roman"/>
          <w:szCs w:val="24"/>
        </w:rPr>
      </w:pPr>
      <w:r w:rsidRPr="00172F57">
        <w:rPr>
          <w:rFonts w:eastAsia="Times New Roman" w:cs="Times New Roman"/>
          <w:b/>
          <w:szCs w:val="24"/>
        </w:rPr>
        <w:t>plotis</w:t>
      </w:r>
    </w:p>
    <w:p w14:paraId="78D806F6" w14:textId="77777777" w:rsidR="00C30612" w:rsidRPr="00C30612" w:rsidRDefault="00A55B78" w:rsidP="001B3F75">
      <w:pPr>
        <w:widowControl w:val="0"/>
        <w:numPr>
          <w:ilvl w:val="0"/>
          <w:numId w:val="103"/>
        </w:numPr>
        <w:tabs>
          <w:tab w:val="clear" w:pos="720"/>
        </w:tabs>
        <w:spacing w:line="276" w:lineRule="auto"/>
        <w:ind w:left="0" w:firstLine="0"/>
        <w:rPr>
          <w:rFonts w:eastAsia="Times New Roman" w:cs="Times New Roman"/>
          <w:szCs w:val="24"/>
        </w:rPr>
      </w:pPr>
      <w:r w:rsidRPr="00172F57">
        <w:rPr>
          <w:rFonts w:eastAsia="Times New Roman" w:cs="Times New Roman"/>
          <w:b/>
          <w:szCs w:val="24"/>
        </w:rPr>
        <w:lastRenderedPageBreak/>
        <w:t>oro sąlygos</w:t>
      </w:r>
    </w:p>
    <w:p w14:paraId="3938A74F" w14:textId="5D75D740" w:rsidR="00C30612" w:rsidRDefault="00A55B78" w:rsidP="001B3F75">
      <w:pPr>
        <w:widowControl w:val="0"/>
        <w:numPr>
          <w:ilvl w:val="0"/>
          <w:numId w:val="103"/>
        </w:numPr>
        <w:tabs>
          <w:tab w:val="clear" w:pos="720"/>
        </w:tabs>
        <w:spacing w:line="276" w:lineRule="auto"/>
        <w:ind w:left="0" w:firstLine="0"/>
        <w:rPr>
          <w:rFonts w:eastAsia="Times New Roman" w:cs="Times New Roman"/>
          <w:szCs w:val="24"/>
        </w:rPr>
      </w:pPr>
      <w:r w:rsidRPr="00172F57">
        <w:rPr>
          <w:rFonts w:eastAsia="Times New Roman" w:cs="Times New Roman"/>
          <w:szCs w:val="24"/>
        </w:rPr>
        <w:t>spalva</w:t>
      </w:r>
    </w:p>
    <w:p w14:paraId="0CCF8B6B" w14:textId="77777777" w:rsidR="00975A6A" w:rsidRPr="00C30612" w:rsidRDefault="00975A6A" w:rsidP="00975A6A">
      <w:pPr>
        <w:widowControl w:val="0"/>
        <w:spacing w:line="276" w:lineRule="auto"/>
        <w:rPr>
          <w:rFonts w:eastAsia="Times New Roman" w:cs="Times New Roman"/>
          <w:szCs w:val="24"/>
        </w:rPr>
      </w:pPr>
    </w:p>
    <w:p w14:paraId="76953396" w14:textId="77777777" w:rsidR="00C30612" w:rsidRPr="00C30612" w:rsidRDefault="00A55B78" w:rsidP="001B3F75">
      <w:pPr>
        <w:pStyle w:val="ListParagraph"/>
        <w:widowControl w:val="0"/>
        <w:numPr>
          <w:ilvl w:val="1"/>
          <w:numId w:val="91"/>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Mišinio parametrai – tai:</w:t>
      </w:r>
    </w:p>
    <w:p w14:paraId="09BC3DCC" w14:textId="77777777" w:rsidR="00C30612" w:rsidRPr="00C30612" w:rsidRDefault="00A55B78" w:rsidP="001B3F75">
      <w:pPr>
        <w:widowControl w:val="0"/>
        <w:numPr>
          <w:ilvl w:val="0"/>
          <w:numId w:val="104"/>
        </w:numPr>
        <w:tabs>
          <w:tab w:val="clear" w:pos="720"/>
        </w:tabs>
        <w:spacing w:line="276" w:lineRule="auto"/>
        <w:ind w:left="0" w:firstLine="0"/>
        <w:rPr>
          <w:rFonts w:eastAsia="Times New Roman" w:cs="Times New Roman"/>
          <w:szCs w:val="24"/>
        </w:rPr>
      </w:pPr>
      <w:r w:rsidRPr="00172F57">
        <w:rPr>
          <w:rFonts w:eastAsia="Times New Roman" w:cs="Times New Roman"/>
          <w:szCs w:val="24"/>
        </w:rPr>
        <w:t>spalva</w:t>
      </w:r>
    </w:p>
    <w:p w14:paraId="0719603A" w14:textId="77777777" w:rsidR="00C30612" w:rsidRPr="00C30612" w:rsidRDefault="00A55B78" w:rsidP="001B3F75">
      <w:pPr>
        <w:widowControl w:val="0"/>
        <w:numPr>
          <w:ilvl w:val="0"/>
          <w:numId w:val="104"/>
        </w:numPr>
        <w:tabs>
          <w:tab w:val="clear" w:pos="720"/>
        </w:tabs>
        <w:spacing w:line="276" w:lineRule="auto"/>
        <w:ind w:left="0" w:firstLine="0"/>
        <w:rPr>
          <w:rFonts w:eastAsia="Times New Roman" w:cs="Times New Roman"/>
          <w:szCs w:val="24"/>
        </w:rPr>
      </w:pPr>
      <w:r w:rsidRPr="00172F57">
        <w:rPr>
          <w:rFonts w:eastAsia="Times New Roman" w:cs="Times New Roman"/>
          <w:b/>
          <w:szCs w:val="24"/>
        </w:rPr>
        <w:t>temperatūra</w:t>
      </w:r>
    </w:p>
    <w:p w14:paraId="0FB64793" w14:textId="77777777" w:rsidR="00C30612" w:rsidRPr="00C30612" w:rsidRDefault="00A55B78" w:rsidP="001B3F75">
      <w:pPr>
        <w:widowControl w:val="0"/>
        <w:numPr>
          <w:ilvl w:val="0"/>
          <w:numId w:val="104"/>
        </w:numPr>
        <w:tabs>
          <w:tab w:val="clear" w:pos="720"/>
        </w:tabs>
        <w:spacing w:line="276" w:lineRule="auto"/>
        <w:ind w:left="0" w:firstLine="0"/>
        <w:rPr>
          <w:rFonts w:eastAsia="Times New Roman" w:cs="Times New Roman"/>
          <w:szCs w:val="24"/>
        </w:rPr>
      </w:pPr>
      <w:r w:rsidRPr="00172F57">
        <w:rPr>
          <w:rFonts w:eastAsia="Times New Roman" w:cs="Times New Roman"/>
          <w:b/>
          <w:szCs w:val="24"/>
        </w:rPr>
        <w:t>dalelių dydis</w:t>
      </w:r>
    </w:p>
    <w:p w14:paraId="016C4958" w14:textId="77777777" w:rsidR="00C30612" w:rsidRPr="00C30612" w:rsidRDefault="00A55B78" w:rsidP="001B3F75">
      <w:pPr>
        <w:widowControl w:val="0"/>
        <w:numPr>
          <w:ilvl w:val="0"/>
          <w:numId w:val="104"/>
        </w:numPr>
        <w:tabs>
          <w:tab w:val="clear" w:pos="720"/>
        </w:tabs>
        <w:spacing w:line="276" w:lineRule="auto"/>
        <w:ind w:left="0" w:firstLine="0"/>
        <w:rPr>
          <w:rFonts w:eastAsia="Times New Roman" w:cs="Times New Roman"/>
          <w:szCs w:val="24"/>
        </w:rPr>
      </w:pPr>
      <w:r w:rsidRPr="00172F57">
        <w:rPr>
          <w:rFonts w:eastAsia="Times New Roman" w:cs="Times New Roman"/>
          <w:b/>
          <w:szCs w:val="24"/>
        </w:rPr>
        <w:t>sudėtis (struktūra)</w:t>
      </w:r>
    </w:p>
    <w:p w14:paraId="5107FBC3" w14:textId="3044B3A4" w:rsidR="00C30612" w:rsidRDefault="00A55B78" w:rsidP="001B3F75">
      <w:pPr>
        <w:widowControl w:val="0"/>
        <w:numPr>
          <w:ilvl w:val="0"/>
          <w:numId w:val="104"/>
        </w:numPr>
        <w:tabs>
          <w:tab w:val="clear" w:pos="720"/>
        </w:tabs>
        <w:spacing w:line="276" w:lineRule="auto"/>
        <w:ind w:left="0" w:firstLine="0"/>
        <w:rPr>
          <w:rFonts w:eastAsia="Times New Roman" w:cs="Times New Roman"/>
          <w:szCs w:val="24"/>
        </w:rPr>
      </w:pPr>
      <w:r w:rsidRPr="00172F57">
        <w:rPr>
          <w:rFonts w:eastAsia="Times New Roman" w:cs="Times New Roman"/>
          <w:szCs w:val="24"/>
        </w:rPr>
        <w:t>kvapas</w:t>
      </w:r>
    </w:p>
    <w:p w14:paraId="56AC6009" w14:textId="77777777" w:rsidR="00975A6A" w:rsidRPr="00C30612" w:rsidRDefault="00975A6A" w:rsidP="00975A6A">
      <w:pPr>
        <w:widowControl w:val="0"/>
        <w:spacing w:line="276" w:lineRule="auto"/>
        <w:rPr>
          <w:rFonts w:eastAsia="Times New Roman" w:cs="Times New Roman"/>
          <w:szCs w:val="24"/>
        </w:rPr>
      </w:pPr>
    </w:p>
    <w:p w14:paraId="7F9EDE23" w14:textId="77777777" w:rsidR="00C30612" w:rsidRPr="00C30612" w:rsidRDefault="00A55B78" w:rsidP="001B3F75">
      <w:pPr>
        <w:pStyle w:val="ListParagraph"/>
        <w:widowControl w:val="0"/>
        <w:numPr>
          <w:ilvl w:val="1"/>
          <w:numId w:val="91"/>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Kokie trys pagrindiniai parametrai turi įtakos pakloto asfalto sluoksnio kokybei?</w:t>
      </w:r>
    </w:p>
    <w:p w14:paraId="46FA0DDB" w14:textId="77777777" w:rsidR="00C30612" w:rsidRPr="00C30612" w:rsidRDefault="00A55B78" w:rsidP="001B3F75">
      <w:pPr>
        <w:widowControl w:val="0"/>
        <w:numPr>
          <w:ilvl w:val="0"/>
          <w:numId w:val="105"/>
        </w:numPr>
        <w:tabs>
          <w:tab w:val="clear" w:pos="720"/>
        </w:tabs>
        <w:spacing w:line="276" w:lineRule="auto"/>
        <w:ind w:left="0" w:firstLine="0"/>
        <w:rPr>
          <w:rFonts w:eastAsia="Times New Roman" w:cs="Times New Roman"/>
          <w:szCs w:val="24"/>
        </w:rPr>
      </w:pPr>
      <w:r w:rsidRPr="00172F57">
        <w:rPr>
          <w:rFonts w:eastAsia="Times New Roman" w:cs="Times New Roman"/>
          <w:szCs w:val="24"/>
        </w:rPr>
        <w:t>mišinys, klotuvo modelis, vairuotojo patirtis</w:t>
      </w:r>
    </w:p>
    <w:p w14:paraId="4DD9AE02" w14:textId="1B0C4571" w:rsidR="00C30612" w:rsidRDefault="00A55B78" w:rsidP="001B3F75">
      <w:pPr>
        <w:widowControl w:val="0"/>
        <w:numPr>
          <w:ilvl w:val="0"/>
          <w:numId w:val="105"/>
        </w:numPr>
        <w:tabs>
          <w:tab w:val="clear" w:pos="720"/>
        </w:tabs>
        <w:spacing w:line="276" w:lineRule="auto"/>
        <w:ind w:left="0" w:firstLine="0"/>
        <w:rPr>
          <w:rFonts w:eastAsia="Times New Roman" w:cs="Times New Roman"/>
          <w:szCs w:val="24"/>
        </w:rPr>
      </w:pPr>
      <w:r w:rsidRPr="00172F57">
        <w:rPr>
          <w:rFonts w:eastAsia="Times New Roman" w:cs="Times New Roman"/>
          <w:b/>
          <w:szCs w:val="24"/>
        </w:rPr>
        <w:t>klotuvo įtaisų nustatymas, klojamo sluoksnio parametrai, mišinio parametrai</w:t>
      </w:r>
    </w:p>
    <w:p w14:paraId="40D0C1C3" w14:textId="77777777" w:rsidR="00975A6A" w:rsidRPr="00C30612" w:rsidRDefault="00975A6A" w:rsidP="00975A6A">
      <w:pPr>
        <w:widowControl w:val="0"/>
        <w:spacing w:line="276" w:lineRule="auto"/>
        <w:rPr>
          <w:rFonts w:eastAsia="Times New Roman" w:cs="Times New Roman"/>
          <w:szCs w:val="24"/>
        </w:rPr>
      </w:pPr>
    </w:p>
    <w:p w14:paraId="08D63BE6" w14:textId="77777777" w:rsidR="00C30612" w:rsidRPr="00C30612" w:rsidRDefault="00A55B78" w:rsidP="001B3F75">
      <w:pPr>
        <w:pStyle w:val="ListParagraph"/>
        <w:widowControl w:val="0"/>
        <w:numPr>
          <w:ilvl w:val="1"/>
          <w:numId w:val="91"/>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 xml:space="preserve">Ar asfalto mišinį kuo geriau sutankinus klotuvo </w:t>
      </w:r>
      <w:proofErr w:type="spellStart"/>
      <w:r w:rsidRPr="00172F57">
        <w:rPr>
          <w:rFonts w:ascii="Times New Roman" w:hAnsi="Times New Roman" w:cs="Times New Roman"/>
          <w:b/>
          <w:sz w:val="24"/>
          <w:szCs w:val="24"/>
        </w:rPr>
        <w:t>tankintuvu</w:t>
      </w:r>
      <w:proofErr w:type="spellEnd"/>
      <w:r w:rsidRPr="00172F57">
        <w:rPr>
          <w:rFonts w:ascii="Times New Roman" w:hAnsi="Times New Roman" w:cs="Times New Roman"/>
          <w:b/>
          <w:sz w:val="24"/>
          <w:szCs w:val="24"/>
        </w:rPr>
        <w:t xml:space="preserve"> suprastėja asfalto fiziniai ir mechaniniai rodikliai?</w:t>
      </w:r>
    </w:p>
    <w:p w14:paraId="1B52EB33" w14:textId="77777777" w:rsidR="00C30612" w:rsidRPr="00C30612" w:rsidRDefault="00A55B78" w:rsidP="001B3F75">
      <w:pPr>
        <w:widowControl w:val="0"/>
        <w:numPr>
          <w:ilvl w:val="0"/>
          <w:numId w:val="101"/>
        </w:numPr>
        <w:tabs>
          <w:tab w:val="clear" w:pos="720"/>
        </w:tabs>
        <w:spacing w:line="276" w:lineRule="auto"/>
        <w:ind w:left="0" w:firstLine="0"/>
        <w:rPr>
          <w:rFonts w:eastAsia="Times New Roman" w:cs="Times New Roman"/>
          <w:szCs w:val="24"/>
        </w:rPr>
      </w:pPr>
      <w:r w:rsidRPr="00172F57">
        <w:rPr>
          <w:rFonts w:eastAsia="Times New Roman" w:cs="Times New Roman"/>
          <w:szCs w:val="24"/>
        </w:rPr>
        <w:t>Taip</w:t>
      </w:r>
    </w:p>
    <w:p w14:paraId="7A2E0F99" w14:textId="01214A5F" w:rsidR="00C30612" w:rsidRDefault="00A55B78" w:rsidP="001B3F75">
      <w:pPr>
        <w:widowControl w:val="0"/>
        <w:numPr>
          <w:ilvl w:val="0"/>
          <w:numId w:val="101"/>
        </w:numPr>
        <w:tabs>
          <w:tab w:val="clear" w:pos="720"/>
        </w:tabs>
        <w:spacing w:line="276" w:lineRule="auto"/>
        <w:ind w:left="0" w:firstLine="0"/>
        <w:rPr>
          <w:rFonts w:eastAsia="Times New Roman" w:cs="Times New Roman"/>
          <w:szCs w:val="24"/>
        </w:rPr>
      </w:pPr>
      <w:r w:rsidRPr="00172F57">
        <w:rPr>
          <w:rFonts w:eastAsia="Times New Roman" w:cs="Times New Roman"/>
          <w:b/>
          <w:szCs w:val="24"/>
        </w:rPr>
        <w:t>Ne</w:t>
      </w:r>
    </w:p>
    <w:p w14:paraId="752ED3A2" w14:textId="77777777" w:rsidR="00975A6A" w:rsidRPr="00C30612" w:rsidRDefault="00975A6A" w:rsidP="00975A6A">
      <w:pPr>
        <w:widowControl w:val="0"/>
        <w:spacing w:line="276" w:lineRule="auto"/>
        <w:rPr>
          <w:rFonts w:eastAsia="Times New Roman" w:cs="Times New Roman"/>
          <w:szCs w:val="24"/>
        </w:rPr>
      </w:pPr>
    </w:p>
    <w:p w14:paraId="6A136E40" w14:textId="77777777" w:rsidR="00C30612" w:rsidRPr="00C30612" w:rsidRDefault="00A55B78" w:rsidP="001B3F75">
      <w:pPr>
        <w:pStyle w:val="ListParagraph"/>
        <w:widowControl w:val="0"/>
        <w:numPr>
          <w:ilvl w:val="1"/>
          <w:numId w:val="91"/>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Kokiu kampu kraštų formavimo įtaisai nustatyti formuoti?</w:t>
      </w:r>
    </w:p>
    <w:p w14:paraId="7E43232F" w14:textId="77777777" w:rsidR="00C30612" w:rsidRPr="00C30612" w:rsidRDefault="00A55B78" w:rsidP="001B3F75">
      <w:pPr>
        <w:widowControl w:val="0"/>
        <w:numPr>
          <w:ilvl w:val="0"/>
          <w:numId w:val="106"/>
        </w:numPr>
        <w:tabs>
          <w:tab w:val="clear" w:pos="720"/>
        </w:tabs>
        <w:spacing w:line="276" w:lineRule="auto"/>
        <w:ind w:left="0" w:firstLine="0"/>
        <w:rPr>
          <w:rFonts w:eastAsia="Times New Roman" w:cs="Times New Roman"/>
          <w:szCs w:val="24"/>
        </w:rPr>
      </w:pPr>
      <w:r w:rsidRPr="00172F57">
        <w:rPr>
          <w:rFonts w:eastAsia="Times New Roman" w:cs="Times New Roman"/>
          <w:szCs w:val="24"/>
        </w:rPr>
        <w:t>90°</w:t>
      </w:r>
    </w:p>
    <w:p w14:paraId="39196BCA" w14:textId="77777777" w:rsidR="00C30612" w:rsidRPr="00C30612" w:rsidRDefault="00A55B78" w:rsidP="001B3F75">
      <w:pPr>
        <w:widowControl w:val="0"/>
        <w:numPr>
          <w:ilvl w:val="0"/>
          <w:numId w:val="106"/>
        </w:numPr>
        <w:tabs>
          <w:tab w:val="clear" w:pos="720"/>
        </w:tabs>
        <w:spacing w:line="276" w:lineRule="auto"/>
        <w:ind w:left="0" w:firstLine="0"/>
        <w:rPr>
          <w:rFonts w:eastAsia="Times New Roman" w:cs="Times New Roman"/>
          <w:szCs w:val="24"/>
        </w:rPr>
      </w:pPr>
      <w:r w:rsidRPr="00172F57">
        <w:rPr>
          <w:rFonts w:eastAsia="Times New Roman" w:cs="Times New Roman"/>
          <w:b/>
          <w:szCs w:val="24"/>
        </w:rPr>
        <w:t>45°</w:t>
      </w:r>
    </w:p>
    <w:p w14:paraId="4B84C274" w14:textId="7E7D948B" w:rsidR="00C30612" w:rsidRDefault="00A55B78" w:rsidP="001B3F75">
      <w:pPr>
        <w:widowControl w:val="0"/>
        <w:numPr>
          <w:ilvl w:val="0"/>
          <w:numId w:val="106"/>
        </w:numPr>
        <w:tabs>
          <w:tab w:val="clear" w:pos="720"/>
        </w:tabs>
        <w:spacing w:line="276" w:lineRule="auto"/>
        <w:ind w:left="0" w:firstLine="0"/>
        <w:rPr>
          <w:rFonts w:eastAsia="Times New Roman" w:cs="Times New Roman"/>
          <w:szCs w:val="24"/>
        </w:rPr>
      </w:pPr>
      <w:r w:rsidRPr="00172F57">
        <w:rPr>
          <w:rFonts w:eastAsia="Times New Roman" w:cs="Times New Roman"/>
          <w:b/>
          <w:szCs w:val="24"/>
        </w:rPr>
        <w:t>60°</w:t>
      </w:r>
    </w:p>
    <w:p w14:paraId="32B89F85" w14:textId="77777777" w:rsidR="00975A6A" w:rsidRPr="00C30612" w:rsidRDefault="00975A6A" w:rsidP="00975A6A">
      <w:pPr>
        <w:widowControl w:val="0"/>
        <w:spacing w:line="276" w:lineRule="auto"/>
        <w:rPr>
          <w:rFonts w:eastAsia="Times New Roman" w:cs="Times New Roman"/>
          <w:szCs w:val="24"/>
        </w:rPr>
      </w:pPr>
    </w:p>
    <w:p w14:paraId="7C44086D" w14:textId="77777777" w:rsidR="00C30612" w:rsidRPr="00C30612" w:rsidRDefault="00A55B78" w:rsidP="001B3F75">
      <w:pPr>
        <w:pStyle w:val="ListParagraph"/>
        <w:widowControl w:val="0"/>
        <w:numPr>
          <w:ilvl w:val="1"/>
          <w:numId w:val="91"/>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Pažymėkite teisingą atsakymą, kam naudojami kraštų formavimo įtaisai:</w:t>
      </w:r>
    </w:p>
    <w:p w14:paraId="0F4E5B0E" w14:textId="77777777" w:rsidR="00C30612" w:rsidRPr="00C30612" w:rsidRDefault="00A55B78" w:rsidP="001B3F75">
      <w:pPr>
        <w:widowControl w:val="0"/>
        <w:numPr>
          <w:ilvl w:val="0"/>
          <w:numId w:val="107"/>
        </w:numPr>
        <w:tabs>
          <w:tab w:val="clear" w:pos="720"/>
        </w:tabs>
        <w:spacing w:line="276" w:lineRule="auto"/>
        <w:ind w:left="0" w:firstLine="0"/>
        <w:rPr>
          <w:rFonts w:eastAsia="Times New Roman" w:cs="Times New Roman"/>
          <w:szCs w:val="24"/>
        </w:rPr>
      </w:pPr>
      <w:r w:rsidRPr="00172F57">
        <w:rPr>
          <w:rFonts w:eastAsia="Times New Roman" w:cs="Times New Roman"/>
          <w:szCs w:val="24"/>
        </w:rPr>
        <w:t>paklotos medžiagos sluoksnio kraštams formuoti</w:t>
      </w:r>
    </w:p>
    <w:p w14:paraId="65F7840A" w14:textId="77777777" w:rsidR="00C30612" w:rsidRPr="00C30612" w:rsidRDefault="00A55B78" w:rsidP="001B3F75">
      <w:pPr>
        <w:widowControl w:val="0"/>
        <w:numPr>
          <w:ilvl w:val="0"/>
          <w:numId w:val="107"/>
        </w:numPr>
        <w:tabs>
          <w:tab w:val="clear" w:pos="720"/>
        </w:tabs>
        <w:spacing w:line="276" w:lineRule="auto"/>
        <w:ind w:left="0" w:firstLine="0"/>
        <w:rPr>
          <w:rFonts w:eastAsia="Times New Roman" w:cs="Times New Roman"/>
          <w:szCs w:val="24"/>
        </w:rPr>
      </w:pPr>
      <w:r w:rsidRPr="00172F57">
        <w:rPr>
          <w:rFonts w:eastAsia="Times New Roman" w:cs="Times New Roman"/>
          <w:szCs w:val="24"/>
        </w:rPr>
        <w:t>paklotos medžiagos sluoksnio kraštams tankinti</w:t>
      </w:r>
    </w:p>
    <w:p w14:paraId="5D9A0FF9" w14:textId="16099AB8" w:rsidR="00C30612" w:rsidRDefault="00A55B78" w:rsidP="001B3F75">
      <w:pPr>
        <w:widowControl w:val="0"/>
        <w:numPr>
          <w:ilvl w:val="0"/>
          <w:numId w:val="107"/>
        </w:numPr>
        <w:tabs>
          <w:tab w:val="clear" w:pos="720"/>
        </w:tabs>
        <w:spacing w:line="276" w:lineRule="auto"/>
        <w:ind w:left="0" w:firstLine="0"/>
        <w:rPr>
          <w:rFonts w:eastAsia="Times New Roman" w:cs="Times New Roman"/>
          <w:szCs w:val="24"/>
        </w:rPr>
      </w:pPr>
      <w:r w:rsidRPr="00172F57">
        <w:rPr>
          <w:rFonts w:eastAsia="Times New Roman" w:cs="Times New Roman"/>
          <w:b/>
          <w:szCs w:val="24"/>
        </w:rPr>
        <w:t>abu teiginiai teisingi</w:t>
      </w:r>
    </w:p>
    <w:p w14:paraId="09814643" w14:textId="77777777" w:rsidR="00975A6A" w:rsidRPr="00C30612" w:rsidRDefault="00975A6A" w:rsidP="00975A6A">
      <w:pPr>
        <w:widowControl w:val="0"/>
        <w:spacing w:line="276" w:lineRule="auto"/>
        <w:rPr>
          <w:rFonts w:eastAsia="Times New Roman" w:cs="Times New Roman"/>
          <w:szCs w:val="24"/>
        </w:rPr>
      </w:pPr>
    </w:p>
    <w:p w14:paraId="5E14360F" w14:textId="77777777" w:rsidR="00C30612" w:rsidRPr="00C30612" w:rsidRDefault="00A55B78" w:rsidP="001B3F75">
      <w:pPr>
        <w:widowControl w:val="0"/>
        <w:spacing w:line="276" w:lineRule="auto"/>
        <w:rPr>
          <w:rFonts w:cs="Times New Roman"/>
          <w:szCs w:val="24"/>
        </w:rPr>
      </w:pPr>
      <w:r w:rsidRPr="00172F57">
        <w:rPr>
          <w:rFonts w:cs="Times New Roman"/>
          <w:b/>
          <w:szCs w:val="24"/>
        </w:rPr>
        <w:t>102. Pažymėkite teisingą atsakymą, kokia sutankinimo plokštės padėtis pavaizduota paveikslėlyje.</w:t>
      </w:r>
    </w:p>
    <w:p w14:paraId="445EFD04" w14:textId="77777777" w:rsidR="00C30612" w:rsidRPr="00C30612" w:rsidRDefault="00A55B78" w:rsidP="001B3F75">
      <w:pPr>
        <w:widowControl w:val="0"/>
        <w:spacing w:line="276" w:lineRule="auto"/>
        <w:jc w:val="center"/>
        <w:textAlignment w:val="top"/>
        <w:rPr>
          <w:rFonts w:eastAsia="Times New Roman" w:cs="Times New Roman"/>
          <w:szCs w:val="24"/>
        </w:rPr>
      </w:pPr>
      <w:r w:rsidRPr="00172F57">
        <w:rPr>
          <w:rFonts w:eastAsia="Times New Roman" w:cs="Times New Roman"/>
          <w:noProof/>
          <w:szCs w:val="24"/>
          <w:lang w:eastAsia="lt-LT"/>
        </w:rPr>
        <w:drawing>
          <wp:inline distT="0" distB="0" distL="0" distR="0" wp14:anchorId="764487AF" wp14:editId="0F6C9F41">
            <wp:extent cx="1152000" cy="720000"/>
            <wp:effectExtent l="0" t="0" r="0" b="4445"/>
            <wp:docPr id="49" name="Paveikslėlis 49" descr="http://eductonapps.vsrc.lt/NetMedia.Api/api/Media/GetThumbnail?id=e02788b5-5a99-43b4-af3e-be5da55d40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ductonapps.vsrc.lt/NetMedia.Api/api/Media/GetThumbnail?id=e02788b5-5a99-43b4-af3e-be5da55d405d"/>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152000" cy="720000"/>
                    </a:xfrm>
                    <a:prstGeom prst="rect">
                      <a:avLst/>
                    </a:prstGeom>
                    <a:noFill/>
                    <a:ln>
                      <a:noFill/>
                    </a:ln>
                  </pic:spPr>
                </pic:pic>
              </a:graphicData>
            </a:graphic>
          </wp:inline>
        </w:drawing>
      </w:r>
    </w:p>
    <w:p w14:paraId="0047FC79" w14:textId="77777777" w:rsidR="00C30612" w:rsidRPr="00C30612" w:rsidRDefault="00A55B78" w:rsidP="001B3F75">
      <w:pPr>
        <w:widowControl w:val="0"/>
        <w:numPr>
          <w:ilvl w:val="0"/>
          <w:numId w:val="112"/>
        </w:numPr>
        <w:tabs>
          <w:tab w:val="clear" w:pos="720"/>
        </w:tabs>
        <w:spacing w:line="276" w:lineRule="auto"/>
        <w:ind w:left="0" w:firstLine="0"/>
        <w:rPr>
          <w:rFonts w:eastAsia="Times New Roman" w:cs="Times New Roman"/>
          <w:szCs w:val="24"/>
        </w:rPr>
      </w:pPr>
      <w:r w:rsidRPr="00172F57">
        <w:rPr>
          <w:rFonts w:eastAsia="Times New Roman" w:cs="Times New Roman"/>
          <w:szCs w:val="24"/>
        </w:rPr>
        <w:t>padidintas atstumas tarp sraigto ir plokštės</w:t>
      </w:r>
    </w:p>
    <w:p w14:paraId="6C17DEA2" w14:textId="0C813857" w:rsidR="00C30612" w:rsidRDefault="00A55B78" w:rsidP="001B3F75">
      <w:pPr>
        <w:widowControl w:val="0"/>
        <w:numPr>
          <w:ilvl w:val="0"/>
          <w:numId w:val="112"/>
        </w:numPr>
        <w:tabs>
          <w:tab w:val="clear" w:pos="720"/>
        </w:tabs>
        <w:spacing w:line="276" w:lineRule="auto"/>
        <w:ind w:left="0" w:firstLine="0"/>
        <w:rPr>
          <w:rFonts w:eastAsia="Times New Roman" w:cs="Times New Roman"/>
          <w:szCs w:val="24"/>
        </w:rPr>
      </w:pPr>
      <w:r w:rsidRPr="00172F57">
        <w:rPr>
          <w:rFonts w:eastAsia="Times New Roman" w:cs="Times New Roman"/>
          <w:b/>
          <w:szCs w:val="24"/>
        </w:rPr>
        <w:t>normali sutankinimo plokštės padėtis</w:t>
      </w:r>
    </w:p>
    <w:p w14:paraId="545B22B8" w14:textId="77777777" w:rsidR="00975A6A" w:rsidRPr="00C30612" w:rsidRDefault="00975A6A" w:rsidP="00975A6A">
      <w:pPr>
        <w:widowControl w:val="0"/>
        <w:spacing w:line="276" w:lineRule="auto"/>
        <w:rPr>
          <w:rFonts w:eastAsia="Times New Roman" w:cs="Times New Roman"/>
          <w:szCs w:val="24"/>
        </w:rPr>
      </w:pPr>
    </w:p>
    <w:p w14:paraId="1AA83ECF" w14:textId="77777777" w:rsidR="00C30612" w:rsidRPr="00C30612" w:rsidRDefault="00A55B78" w:rsidP="001B3F75">
      <w:pPr>
        <w:widowControl w:val="0"/>
        <w:spacing w:line="276" w:lineRule="auto"/>
        <w:rPr>
          <w:rFonts w:cs="Times New Roman"/>
          <w:szCs w:val="24"/>
        </w:rPr>
      </w:pPr>
      <w:r w:rsidRPr="00172F57">
        <w:rPr>
          <w:rFonts w:cs="Times New Roman"/>
          <w:b/>
          <w:szCs w:val="24"/>
        </w:rPr>
        <w:t>103. Kada nustatoma normali sutankinimo plokštės padėtis?</w:t>
      </w:r>
    </w:p>
    <w:p w14:paraId="5E1D3A2C" w14:textId="77777777" w:rsidR="00C30612" w:rsidRPr="00C30612" w:rsidRDefault="00A55B78" w:rsidP="001B3F75">
      <w:pPr>
        <w:widowControl w:val="0"/>
        <w:numPr>
          <w:ilvl w:val="0"/>
          <w:numId w:val="110"/>
        </w:numPr>
        <w:tabs>
          <w:tab w:val="clear" w:pos="720"/>
        </w:tabs>
        <w:spacing w:line="276" w:lineRule="auto"/>
        <w:ind w:left="0" w:firstLine="0"/>
        <w:rPr>
          <w:rFonts w:eastAsia="Times New Roman" w:cs="Times New Roman"/>
          <w:szCs w:val="24"/>
        </w:rPr>
      </w:pPr>
      <w:r w:rsidRPr="00172F57">
        <w:rPr>
          <w:rFonts w:eastAsia="Times New Roman" w:cs="Times New Roman"/>
          <w:b/>
          <w:szCs w:val="24"/>
        </w:rPr>
        <w:t>klojant visus įprastus mišinius maždaug 3–25 cm storio sluoksniu</w:t>
      </w:r>
    </w:p>
    <w:p w14:paraId="150BAD34" w14:textId="1D82E396" w:rsidR="00C30612" w:rsidRDefault="00A55B78" w:rsidP="001B3F75">
      <w:pPr>
        <w:widowControl w:val="0"/>
        <w:numPr>
          <w:ilvl w:val="0"/>
          <w:numId w:val="110"/>
        </w:numPr>
        <w:tabs>
          <w:tab w:val="clear" w:pos="720"/>
        </w:tabs>
        <w:spacing w:line="276" w:lineRule="auto"/>
        <w:ind w:left="0" w:firstLine="0"/>
        <w:rPr>
          <w:rFonts w:eastAsia="Times New Roman" w:cs="Times New Roman"/>
          <w:szCs w:val="24"/>
        </w:rPr>
      </w:pPr>
      <w:r w:rsidRPr="00172F57">
        <w:rPr>
          <w:rFonts w:eastAsia="Times New Roman" w:cs="Times New Roman"/>
          <w:szCs w:val="24"/>
        </w:rPr>
        <w:t>klojant mišinius daugiau nei 25 cm storio sluoksniu</w:t>
      </w:r>
    </w:p>
    <w:p w14:paraId="4161A32B" w14:textId="77777777" w:rsidR="00975A6A" w:rsidRPr="00C30612" w:rsidRDefault="00975A6A" w:rsidP="00975A6A">
      <w:pPr>
        <w:widowControl w:val="0"/>
        <w:spacing w:line="276" w:lineRule="auto"/>
        <w:rPr>
          <w:rFonts w:eastAsia="Times New Roman" w:cs="Times New Roman"/>
          <w:szCs w:val="24"/>
        </w:rPr>
      </w:pPr>
    </w:p>
    <w:p w14:paraId="35CDEFAE" w14:textId="77777777" w:rsidR="00C30612" w:rsidRPr="00C30612" w:rsidRDefault="00A55B78" w:rsidP="001B3F75">
      <w:pPr>
        <w:widowControl w:val="0"/>
        <w:spacing w:line="276" w:lineRule="auto"/>
        <w:rPr>
          <w:rFonts w:cs="Times New Roman"/>
          <w:szCs w:val="24"/>
        </w:rPr>
      </w:pPr>
      <w:r w:rsidRPr="00172F57">
        <w:rPr>
          <w:rFonts w:cs="Times New Roman"/>
          <w:b/>
          <w:szCs w:val="24"/>
        </w:rPr>
        <w:t>104. Kokią funkciją atlieka paskirstymo sraigtas?</w:t>
      </w:r>
    </w:p>
    <w:p w14:paraId="590E7E30" w14:textId="77777777" w:rsidR="00C30612" w:rsidRPr="00C30612" w:rsidRDefault="00A55B78" w:rsidP="001B3F75">
      <w:pPr>
        <w:widowControl w:val="0"/>
        <w:numPr>
          <w:ilvl w:val="0"/>
          <w:numId w:val="91"/>
        </w:numPr>
        <w:tabs>
          <w:tab w:val="clear" w:pos="720"/>
        </w:tabs>
        <w:spacing w:line="276" w:lineRule="auto"/>
        <w:ind w:left="0" w:firstLine="0"/>
        <w:rPr>
          <w:rFonts w:eastAsia="Times New Roman" w:cs="Times New Roman"/>
          <w:szCs w:val="24"/>
        </w:rPr>
      </w:pPr>
      <w:r w:rsidRPr="00172F57">
        <w:rPr>
          <w:rFonts w:eastAsia="Times New Roman" w:cs="Times New Roman"/>
          <w:b/>
          <w:szCs w:val="24"/>
        </w:rPr>
        <w:t>tolygiai paskirsto mišinį prieš sutankinimo plokštę</w:t>
      </w:r>
    </w:p>
    <w:p w14:paraId="0B712D97" w14:textId="6E9E9E4F" w:rsidR="00C30612" w:rsidRDefault="00A55B78" w:rsidP="001B3F75">
      <w:pPr>
        <w:widowControl w:val="0"/>
        <w:numPr>
          <w:ilvl w:val="0"/>
          <w:numId w:val="91"/>
        </w:numPr>
        <w:tabs>
          <w:tab w:val="clear" w:pos="720"/>
        </w:tabs>
        <w:spacing w:line="276" w:lineRule="auto"/>
        <w:ind w:left="0" w:firstLine="0"/>
        <w:rPr>
          <w:rFonts w:eastAsia="Times New Roman" w:cs="Times New Roman"/>
          <w:szCs w:val="24"/>
        </w:rPr>
      </w:pPr>
      <w:r w:rsidRPr="00172F57">
        <w:rPr>
          <w:rFonts w:eastAsia="Times New Roman" w:cs="Times New Roman"/>
          <w:szCs w:val="24"/>
        </w:rPr>
        <w:t>tolygiai paskirsto mišinį klotuvo talpoje</w:t>
      </w:r>
    </w:p>
    <w:p w14:paraId="562C21ED" w14:textId="77777777" w:rsidR="00975A6A" w:rsidRPr="00C30612" w:rsidRDefault="00975A6A" w:rsidP="00975A6A">
      <w:pPr>
        <w:widowControl w:val="0"/>
        <w:spacing w:line="276" w:lineRule="auto"/>
        <w:rPr>
          <w:rFonts w:eastAsia="Times New Roman" w:cs="Times New Roman"/>
          <w:szCs w:val="24"/>
        </w:rPr>
      </w:pPr>
    </w:p>
    <w:p w14:paraId="53C9D88C" w14:textId="77777777" w:rsidR="00C30612" w:rsidRPr="00C30612" w:rsidRDefault="00A55B78" w:rsidP="001B3F75">
      <w:pPr>
        <w:widowControl w:val="0"/>
        <w:spacing w:line="276" w:lineRule="auto"/>
        <w:rPr>
          <w:rFonts w:cs="Times New Roman"/>
          <w:szCs w:val="24"/>
        </w:rPr>
      </w:pPr>
      <w:r w:rsidRPr="00172F57">
        <w:rPr>
          <w:rFonts w:cs="Times New Roman"/>
          <w:b/>
          <w:szCs w:val="24"/>
        </w:rPr>
        <w:t>105. Kas vadinama tikrąja klotuvo „širdimi“?</w:t>
      </w:r>
    </w:p>
    <w:p w14:paraId="74E45DC7" w14:textId="77777777" w:rsidR="00C30612" w:rsidRPr="00C30612" w:rsidRDefault="00A55B78" w:rsidP="001B3F75">
      <w:pPr>
        <w:widowControl w:val="0"/>
        <w:numPr>
          <w:ilvl w:val="0"/>
          <w:numId w:val="109"/>
        </w:numPr>
        <w:tabs>
          <w:tab w:val="clear" w:pos="720"/>
        </w:tabs>
        <w:spacing w:line="276" w:lineRule="auto"/>
        <w:ind w:left="0" w:firstLine="0"/>
        <w:rPr>
          <w:rFonts w:eastAsia="Times New Roman" w:cs="Times New Roman"/>
          <w:szCs w:val="24"/>
        </w:rPr>
      </w:pPr>
      <w:r w:rsidRPr="00172F57">
        <w:rPr>
          <w:rFonts w:eastAsia="Times New Roman" w:cs="Times New Roman"/>
          <w:szCs w:val="24"/>
        </w:rPr>
        <w:t>talpa, įtaisyta klotuvo priekyje</w:t>
      </w:r>
    </w:p>
    <w:p w14:paraId="17B93576" w14:textId="77777777" w:rsidR="00C30612" w:rsidRPr="00C30612" w:rsidRDefault="00A55B78" w:rsidP="001B3F75">
      <w:pPr>
        <w:widowControl w:val="0"/>
        <w:numPr>
          <w:ilvl w:val="0"/>
          <w:numId w:val="109"/>
        </w:numPr>
        <w:tabs>
          <w:tab w:val="clear" w:pos="720"/>
        </w:tabs>
        <w:spacing w:line="276" w:lineRule="auto"/>
        <w:ind w:left="0" w:firstLine="0"/>
        <w:rPr>
          <w:rFonts w:eastAsia="Times New Roman" w:cs="Times New Roman"/>
          <w:szCs w:val="24"/>
        </w:rPr>
      </w:pPr>
      <w:r w:rsidRPr="00172F57">
        <w:rPr>
          <w:rFonts w:eastAsia="Times New Roman" w:cs="Times New Roman"/>
          <w:b/>
          <w:szCs w:val="24"/>
        </w:rPr>
        <w:t>sutankinimo plokštė</w:t>
      </w:r>
    </w:p>
    <w:p w14:paraId="5F40F861" w14:textId="58CDCB4C" w:rsidR="00C30612" w:rsidRDefault="00A55B78" w:rsidP="001B3F75">
      <w:pPr>
        <w:widowControl w:val="0"/>
        <w:numPr>
          <w:ilvl w:val="0"/>
          <w:numId w:val="109"/>
        </w:numPr>
        <w:tabs>
          <w:tab w:val="clear" w:pos="720"/>
        </w:tabs>
        <w:spacing w:line="276" w:lineRule="auto"/>
        <w:ind w:left="0" w:firstLine="0"/>
        <w:rPr>
          <w:rFonts w:eastAsia="Times New Roman" w:cs="Times New Roman"/>
          <w:szCs w:val="24"/>
        </w:rPr>
      </w:pPr>
      <w:r w:rsidRPr="00172F57">
        <w:rPr>
          <w:rFonts w:eastAsia="Times New Roman" w:cs="Times New Roman"/>
          <w:szCs w:val="24"/>
        </w:rPr>
        <w:lastRenderedPageBreak/>
        <w:t>niveliavimo cilindras</w:t>
      </w:r>
    </w:p>
    <w:p w14:paraId="69FD1925" w14:textId="77777777" w:rsidR="00975A6A" w:rsidRPr="00C30612" w:rsidRDefault="00975A6A" w:rsidP="00975A6A">
      <w:pPr>
        <w:widowControl w:val="0"/>
        <w:spacing w:line="276" w:lineRule="auto"/>
        <w:rPr>
          <w:rFonts w:eastAsia="Times New Roman" w:cs="Times New Roman"/>
          <w:szCs w:val="24"/>
        </w:rPr>
      </w:pPr>
    </w:p>
    <w:p w14:paraId="5241CCB9"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Ar ratinis klotuvas tinka labiau norint greitai ir dažnai keisti statybų aikšteles negu vikšrinis?</w:t>
      </w:r>
    </w:p>
    <w:p w14:paraId="5E785349" w14:textId="77777777" w:rsidR="00C30612" w:rsidRPr="00C30612" w:rsidRDefault="00A55B78" w:rsidP="001B3F75">
      <w:pPr>
        <w:widowControl w:val="0"/>
        <w:numPr>
          <w:ilvl w:val="0"/>
          <w:numId w:val="108"/>
        </w:numPr>
        <w:tabs>
          <w:tab w:val="clear" w:pos="720"/>
        </w:tabs>
        <w:spacing w:line="276" w:lineRule="auto"/>
        <w:ind w:left="0" w:firstLine="0"/>
        <w:rPr>
          <w:rFonts w:eastAsia="Times New Roman" w:cs="Times New Roman"/>
          <w:szCs w:val="24"/>
        </w:rPr>
      </w:pPr>
      <w:r w:rsidRPr="00172F57">
        <w:rPr>
          <w:rFonts w:eastAsia="Times New Roman" w:cs="Times New Roman"/>
          <w:b/>
          <w:szCs w:val="24"/>
        </w:rPr>
        <w:t>Taip</w:t>
      </w:r>
    </w:p>
    <w:p w14:paraId="6B191578" w14:textId="2B5C787F" w:rsidR="00C30612" w:rsidRDefault="00A55B78" w:rsidP="001B3F75">
      <w:pPr>
        <w:widowControl w:val="0"/>
        <w:numPr>
          <w:ilvl w:val="0"/>
          <w:numId w:val="108"/>
        </w:numPr>
        <w:tabs>
          <w:tab w:val="clear" w:pos="720"/>
        </w:tabs>
        <w:spacing w:line="276" w:lineRule="auto"/>
        <w:ind w:left="0" w:firstLine="0"/>
        <w:rPr>
          <w:rFonts w:eastAsia="Times New Roman" w:cs="Times New Roman"/>
          <w:szCs w:val="24"/>
        </w:rPr>
      </w:pPr>
      <w:r w:rsidRPr="00172F57">
        <w:rPr>
          <w:rFonts w:eastAsia="Times New Roman" w:cs="Times New Roman"/>
          <w:szCs w:val="24"/>
        </w:rPr>
        <w:t>Ne</w:t>
      </w:r>
    </w:p>
    <w:p w14:paraId="15876B11" w14:textId="77777777" w:rsidR="00975A6A" w:rsidRPr="00C30612" w:rsidRDefault="00975A6A" w:rsidP="00975A6A">
      <w:pPr>
        <w:widowControl w:val="0"/>
        <w:spacing w:line="276" w:lineRule="auto"/>
        <w:rPr>
          <w:rFonts w:eastAsia="Times New Roman" w:cs="Times New Roman"/>
          <w:szCs w:val="24"/>
        </w:rPr>
      </w:pPr>
    </w:p>
    <w:p w14:paraId="521DEFAB"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Kokią važiuoklę turi pavaizduotas asfalto klotuvas?</w:t>
      </w:r>
    </w:p>
    <w:p w14:paraId="15820399" w14:textId="77777777" w:rsidR="00C30612" w:rsidRPr="00C30612" w:rsidRDefault="00A55B78" w:rsidP="001B3F75">
      <w:pPr>
        <w:widowControl w:val="0"/>
        <w:spacing w:line="276" w:lineRule="auto"/>
        <w:jc w:val="center"/>
        <w:textAlignment w:val="top"/>
        <w:rPr>
          <w:rFonts w:eastAsia="Times New Roman" w:cs="Times New Roman"/>
          <w:szCs w:val="24"/>
        </w:rPr>
      </w:pPr>
      <w:r w:rsidRPr="00172F57">
        <w:rPr>
          <w:rFonts w:eastAsia="Times New Roman" w:cs="Times New Roman"/>
          <w:noProof/>
          <w:szCs w:val="24"/>
          <w:lang w:eastAsia="lt-LT"/>
        </w:rPr>
        <w:drawing>
          <wp:inline distT="0" distB="0" distL="0" distR="0" wp14:anchorId="77425912" wp14:editId="7791A337">
            <wp:extent cx="1234800" cy="720000"/>
            <wp:effectExtent l="0" t="0" r="3810" b="4445"/>
            <wp:docPr id="50" name="Paveikslėlis 50" descr="http://eductonapps.vsrc.lt/NetMedia.Api/api/Media/GetThumbnail?id=0e1b1ddc-f506-4f75-9287-cdd06c85e4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ductonapps.vsrc.lt/NetMedia.Api/api/Media/GetThumbnail?id=0e1b1ddc-f506-4f75-9287-cdd06c85e4fc"/>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234800" cy="720000"/>
                    </a:xfrm>
                    <a:prstGeom prst="rect">
                      <a:avLst/>
                    </a:prstGeom>
                    <a:noFill/>
                    <a:ln>
                      <a:noFill/>
                    </a:ln>
                  </pic:spPr>
                </pic:pic>
              </a:graphicData>
            </a:graphic>
          </wp:inline>
        </w:drawing>
      </w:r>
    </w:p>
    <w:p w14:paraId="5E7C7A3F" w14:textId="77777777" w:rsidR="00C30612" w:rsidRPr="00C30612" w:rsidRDefault="00A55B78" w:rsidP="001B3F75">
      <w:pPr>
        <w:widowControl w:val="0"/>
        <w:numPr>
          <w:ilvl w:val="0"/>
          <w:numId w:val="114"/>
        </w:numPr>
        <w:tabs>
          <w:tab w:val="clear" w:pos="720"/>
        </w:tabs>
        <w:spacing w:line="276" w:lineRule="auto"/>
        <w:ind w:left="0" w:firstLine="0"/>
        <w:rPr>
          <w:rFonts w:eastAsia="Times New Roman" w:cs="Times New Roman"/>
          <w:szCs w:val="24"/>
        </w:rPr>
      </w:pPr>
      <w:r w:rsidRPr="00172F57">
        <w:rPr>
          <w:rFonts w:eastAsia="Times New Roman" w:cs="Times New Roman"/>
          <w:b/>
          <w:szCs w:val="24"/>
        </w:rPr>
        <w:t>ratinę</w:t>
      </w:r>
    </w:p>
    <w:p w14:paraId="60B19336" w14:textId="4B9A2140" w:rsidR="00C30612" w:rsidRDefault="00A55B78" w:rsidP="001B3F75">
      <w:pPr>
        <w:widowControl w:val="0"/>
        <w:numPr>
          <w:ilvl w:val="0"/>
          <w:numId w:val="114"/>
        </w:numPr>
        <w:tabs>
          <w:tab w:val="clear" w:pos="720"/>
        </w:tabs>
        <w:spacing w:line="276" w:lineRule="auto"/>
        <w:ind w:left="0" w:firstLine="0"/>
        <w:rPr>
          <w:rFonts w:eastAsia="Times New Roman" w:cs="Times New Roman"/>
          <w:szCs w:val="24"/>
        </w:rPr>
      </w:pPr>
      <w:r w:rsidRPr="00172F57">
        <w:rPr>
          <w:rFonts w:eastAsia="Times New Roman" w:cs="Times New Roman"/>
          <w:szCs w:val="24"/>
        </w:rPr>
        <w:t>vikšrinę</w:t>
      </w:r>
    </w:p>
    <w:p w14:paraId="72FA6206" w14:textId="77777777" w:rsidR="00975A6A" w:rsidRPr="00C30612" w:rsidRDefault="00975A6A" w:rsidP="00975A6A">
      <w:pPr>
        <w:widowControl w:val="0"/>
        <w:spacing w:line="276" w:lineRule="auto"/>
        <w:rPr>
          <w:rFonts w:eastAsia="Times New Roman" w:cs="Times New Roman"/>
          <w:szCs w:val="24"/>
        </w:rPr>
      </w:pPr>
    </w:p>
    <w:p w14:paraId="3FE36D22"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Kokia sistema, įdiegta klotuve, leidžia tiksliai nustatyti klojamo sluoksnio reikiamą storį bei</w:t>
      </w:r>
      <w:r w:rsidRPr="00172F57">
        <w:rPr>
          <w:rFonts w:ascii="Times New Roman" w:hAnsi="Times New Roman" w:cs="Times New Roman"/>
          <w:sz w:val="24"/>
          <w:szCs w:val="24"/>
        </w:rPr>
        <w:t xml:space="preserve"> nuolydžius?</w:t>
      </w:r>
    </w:p>
    <w:p w14:paraId="7D6695CA" w14:textId="77777777" w:rsidR="00C30612" w:rsidRPr="00C30612" w:rsidRDefault="00A55B78" w:rsidP="001B3F75">
      <w:pPr>
        <w:widowControl w:val="0"/>
        <w:numPr>
          <w:ilvl w:val="0"/>
          <w:numId w:val="115"/>
        </w:numPr>
        <w:tabs>
          <w:tab w:val="clear" w:pos="720"/>
        </w:tabs>
        <w:spacing w:line="276" w:lineRule="auto"/>
        <w:ind w:left="0" w:firstLine="0"/>
        <w:rPr>
          <w:rFonts w:eastAsia="Times New Roman" w:cs="Times New Roman"/>
          <w:szCs w:val="24"/>
        </w:rPr>
      </w:pPr>
      <w:r w:rsidRPr="00172F57">
        <w:rPr>
          <w:rFonts w:eastAsia="Times New Roman" w:cs="Times New Roman"/>
          <w:b/>
          <w:szCs w:val="24"/>
        </w:rPr>
        <w:t>automatinė arba elektroninė niveliavimo sistema</w:t>
      </w:r>
    </w:p>
    <w:p w14:paraId="42F2F6D2" w14:textId="046A7003" w:rsidR="00C30612" w:rsidRDefault="00A55B78" w:rsidP="001B3F75">
      <w:pPr>
        <w:widowControl w:val="0"/>
        <w:numPr>
          <w:ilvl w:val="0"/>
          <w:numId w:val="115"/>
        </w:numPr>
        <w:tabs>
          <w:tab w:val="clear" w:pos="720"/>
        </w:tabs>
        <w:spacing w:line="276" w:lineRule="auto"/>
        <w:ind w:left="0" w:firstLine="0"/>
        <w:rPr>
          <w:rFonts w:eastAsia="Times New Roman" w:cs="Times New Roman"/>
          <w:szCs w:val="24"/>
        </w:rPr>
      </w:pPr>
      <w:r w:rsidRPr="00172F57">
        <w:rPr>
          <w:rFonts w:eastAsia="Times New Roman" w:cs="Times New Roman"/>
          <w:szCs w:val="24"/>
        </w:rPr>
        <w:t>navigacinė sistema</w:t>
      </w:r>
    </w:p>
    <w:p w14:paraId="0257D9DE" w14:textId="77777777" w:rsidR="00975A6A" w:rsidRPr="00C30612" w:rsidRDefault="00975A6A" w:rsidP="00975A6A">
      <w:pPr>
        <w:widowControl w:val="0"/>
        <w:spacing w:line="276" w:lineRule="auto"/>
        <w:rPr>
          <w:rFonts w:eastAsia="Times New Roman" w:cs="Times New Roman"/>
          <w:szCs w:val="24"/>
        </w:rPr>
      </w:pPr>
    </w:p>
    <w:p w14:paraId="0B50B5CA"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Ar klotuvai gali paskleidę asfalto mišinį pritankinti?</w:t>
      </w:r>
    </w:p>
    <w:p w14:paraId="5E9BB2F4" w14:textId="77777777" w:rsidR="00C30612" w:rsidRPr="00C30612" w:rsidRDefault="00A55B78" w:rsidP="001B3F75">
      <w:pPr>
        <w:widowControl w:val="0"/>
        <w:numPr>
          <w:ilvl w:val="0"/>
          <w:numId w:val="113"/>
        </w:numPr>
        <w:tabs>
          <w:tab w:val="clear" w:pos="720"/>
        </w:tabs>
        <w:spacing w:line="276" w:lineRule="auto"/>
        <w:ind w:left="0" w:firstLine="0"/>
        <w:rPr>
          <w:rFonts w:eastAsia="Times New Roman" w:cs="Times New Roman"/>
          <w:szCs w:val="24"/>
        </w:rPr>
      </w:pPr>
      <w:r w:rsidRPr="00172F57">
        <w:rPr>
          <w:rFonts w:eastAsia="Times New Roman" w:cs="Times New Roman"/>
          <w:b/>
          <w:szCs w:val="24"/>
        </w:rPr>
        <w:t>Taip</w:t>
      </w:r>
    </w:p>
    <w:p w14:paraId="5C4EEF25" w14:textId="10507F2E" w:rsidR="00C30612" w:rsidRDefault="00A55B78" w:rsidP="001B3F75">
      <w:pPr>
        <w:widowControl w:val="0"/>
        <w:numPr>
          <w:ilvl w:val="0"/>
          <w:numId w:val="113"/>
        </w:numPr>
        <w:tabs>
          <w:tab w:val="clear" w:pos="720"/>
        </w:tabs>
        <w:spacing w:line="276" w:lineRule="auto"/>
        <w:ind w:left="0" w:firstLine="0"/>
        <w:rPr>
          <w:rFonts w:eastAsia="Times New Roman" w:cs="Times New Roman"/>
          <w:szCs w:val="24"/>
        </w:rPr>
      </w:pPr>
      <w:r w:rsidRPr="00172F57">
        <w:rPr>
          <w:rFonts w:eastAsia="Times New Roman" w:cs="Times New Roman"/>
          <w:szCs w:val="24"/>
        </w:rPr>
        <w:t>Ne</w:t>
      </w:r>
    </w:p>
    <w:p w14:paraId="7B2BB9C2" w14:textId="77777777" w:rsidR="00975A6A" w:rsidRPr="00C30612" w:rsidRDefault="00975A6A" w:rsidP="00975A6A">
      <w:pPr>
        <w:widowControl w:val="0"/>
        <w:spacing w:line="276" w:lineRule="auto"/>
        <w:rPr>
          <w:rFonts w:eastAsia="Times New Roman" w:cs="Times New Roman"/>
          <w:szCs w:val="24"/>
        </w:rPr>
      </w:pPr>
    </w:p>
    <w:p w14:paraId="3F531B42"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Kuri mašina atveža asfalto mišinį į klojimo vietą?</w:t>
      </w:r>
    </w:p>
    <w:p w14:paraId="083F1B89" w14:textId="77777777" w:rsidR="00C30612" w:rsidRPr="00C30612" w:rsidRDefault="00A55B78" w:rsidP="001B3F75">
      <w:pPr>
        <w:widowControl w:val="0"/>
        <w:numPr>
          <w:ilvl w:val="0"/>
          <w:numId w:val="116"/>
        </w:numPr>
        <w:tabs>
          <w:tab w:val="clear" w:pos="720"/>
        </w:tabs>
        <w:spacing w:line="276" w:lineRule="auto"/>
        <w:ind w:left="0" w:firstLine="0"/>
        <w:rPr>
          <w:rFonts w:eastAsia="Times New Roman" w:cs="Times New Roman"/>
          <w:szCs w:val="24"/>
        </w:rPr>
      </w:pPr>
      <w:r w:rsidRPr="00172F57">
        <w:rPr>
          <w:rFonts w:eastAsia="Times New Roman" w:cs="Times New Roman"/>
          <w:szCs w:val="24"/>
        </w:rPr>
        <w:t>klotuvas</w:t>
      </w:r>
    </w:p>
    <w:p w14:paraId="1B8557A1" w14:textId="77777777" w:rsidR="00C30612" w:rsidRPr="00C30612" w:rsidRDefault="00A55B78" w:rsidP="001B3F75">
      <w:pPr>
        <w:widowControl w:val="0"/>
        <w:numPr>
          <w:ilvl w:val="0"/>
          <w:numId w:val="116"/>
        </w:numPr>
        <w:tabs>
          <w:tab w:val="clear" w:pos="720"/>
        </w:tabs>
        <w:spacing w:line="276" w:lineRule="auto"/>
        <w:ind w:left="0" w:firstLine="0"/>
        <w:rPr>
          <w:rFonts w:eastAsia="Times New Roman" w:cs="Times New Roman"/>
          <w:szCs w:val="24"/>
        </w:rPr>
      </w:pPr>
      <w:r w:rsidRPr="00172F57">
        <w:rPr>
          <w:rFonts w:eastAsia="Times New Roman" w:cs="Times New Roman"/>
          <w:szCs w:val="24"/>
        </w:rPr>
        <w:t>ekskavatorius</w:t>
      </w:r>
    </w:p>
    <w:p w14:paraId="6640BAD9" w14:textId="1468CFE1" w:rsidR="00C30612" w:rsidRDefault="00A55B78" w:rsidP="001B3F75">
      <w:pPr>
        <w:widowControl w:val="0"/>
        <w:numPr>
          <w:ilvl w:val="0"/>
          <w:numId w:val="116"/>
        </w:numPr>
        <w:tabs>
          <w:tab w:val="clear" w:pos="720"/>
        </w:tabs>
        <w:spacing w:line="276" w:lineRule="auto"/>
        <w:ind w:left="0" w:firstLine="0"/>
        <w:rPr>
          <w:rFonts w:eastAsia="Times New Roman" w:cs="Times New Roman"/>
          <w:szCs w:val="24"/>
        </w:rPr>
      </w:pPr>
      <w:r w:rsidRPr="00172F57">
        <w:rPr>
          <w:rFonts w:eastAsia="Times New Roman" w:cs="Times New Roman"/>
          <w:b/>
          <w:szCs w:val="24"/>
        </w:rPr>
        <w:t>savivartis</w:t>
      </w:r>
    </w:p>
    <w:p w14:paraId="13FBAC27" w14:textId="77777777" w:rsidR="00975A6A" w:rsidRPr="00C30612" w:rsidRDefault="00975A6A" w:rsidP="00975A6A">
      <w:pPr>
        <w:widowControl w:val="0"/>
        <w:spacing w:line="276" w:lineRule="auto"/>
        <w:rPr>
          <w:rFonts w:eastAsia="Times New Roman" w:cs="Times New Roman"/>
          <w:szCs w:val="24"/>
        </w:rPr>
      </w:pPr>
    </w:p>
    <w:p w14:paraId="10187862"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Pažymėkite teisingą atsakymą, kokios trys pagrindinės mašinos naudojamos asfalto klojimo procese:</w:t>
      </w:r>
    </w:p>
    <w:p w14:paraId="3FD687B3" w14:textId="77777777" w:rsidR="00C30612" w:rsidRPr="00C30612" w:rsidRDefault="00A55B78" w:rsidP="001B3F75">
      <w:pPr>
        <w:widowControl w:val="0"/>
        <w:numPr>
          <w:ilvl w:val="0"/>
          <w:numId w:val="117"/>
        </w:numPr>
        <w:tabs>
          <w:tab w:val="clear" w:pos="720"/>
        </w:tabs>
        <w:spacing w:line="276" w:lineRule="auto"/>
        <w:ind w:left="0" w:firstLine="0"/>
        <w:rPr>
          <w:rFonts w:eastAsia="Times New Roman" w:cs="Times New Roman"/>
          <w:szCs w:val="24"/>
        </w:rPr>
      </w:pPr>
      <w:r w:rsidRPr="00172F57">
        <w:rPr>
          <w:rFonts w:eastAsia="Times New Roman" w:cs="Times New Roman"/>
          <w:szCs w:val="24"/>
        </w:rPr>
        <w:t>savivartis, greideris, volas</w:t>
      </w:r>
    </w:p>
    <w:p w14:paraId="12F8F6D4" w14:textId="77777777" w:rsidR="00C30612" w:rsidRPr="00C30612" w:rsidRDefault="00A55B78" w:rsidP="001B3F75">
      <w:pPr>
        <w:widowControl w:val="0"/>
        <w:numPr>
          <w:ilvl w:val="0"/>
          <w:numId w:val="117"/>
        </w:numPr>
        <w:tabs>
          <w:tab w:val="clear" w:pos="720"/>
        </w:tabs>
        <w:spacing w:line="276" w:lineRule="auto"/>
        <w:ind w:left="0" w:firstLine="0"/>
        <w:rPr>
          <w:rFonts w:eastAsia="Times New Roman" w:cs="Times New Roman"/>
          <w:szCs w:val="24"/>
        </w:rPr>
      </w:pPr>
      <w:r w:rsidRPr="00172F57">
        <w:rPr>
          <w:rFonts w:eastAsia="Times New Roman" w:cs="Times New Roman"/>
          <w:b/>
          <w:szCs w:val="24"/>
        </w:rPr>
        <w:t>savivartis, klotuvas, volas</w:t>
      </w:r>
    </w:p>
    <w:p w14:paraId="51FD6822" w14:textId="67E257BC" w:rsidR="00C30612" w:rsidRDefault="00A55B78" w:rsidP="001B3F75">
      <w:pPr>
        <w:widowControl w:val="0"/>
        <w:numPr>
          <w:ilvl w:val="0"/>
          <w:numId w:val="117"/>
        </w:numPr>
        <w:tabs>
          <w:tab w:val="clear" w:pos="720"/>
        </w:tabs>
        <w:spacing w:line="276" w:lineRule="auto"/>
        <w:ind w:left="0" w:firstLine="0"/>
        <w:rPr>
          <w:rFonts w:eastAsia="Times New Roman" w:cs="Times New Roman"/>
          <w:szCs w:val="24"/>
        </w:rPr>
      </w:pPr>
      <w:r w:rsidRPr="00172F57">
        <w:rPr>
          <w:rFonts w:eastAsia="Times New Roman" w:cs="Times New Roman"/>
          <w:szCs w:val="24"/>
        </w:rPr>
        <w:t>krūmapjovė, klotuvas, ekskavatorius</w:t>
      </w:r>
    </w:p>
    <w:p w14:paraId="714CC240" w14:textId="77777777" w:rsidR="00975A6A" w:rsidRPr="00C30612" w:rsidRDefault="00975A6A" w:rsidP="00975A6A">
      <w:pPr>
        <w:widowControl w:val="0"/>
        <w:spacing w:line="276" w:lineRule="auto"/>
        <w:rPr>
          <w:rFonts w:eastAsia="Times New Roman" w:cs="Times New Roman"/>
          <w:szCs w:val="24"/>
        </w:rPr>
      </w:pPr>
    </w:p>
    <w:p w14:paraId="29BF2A67"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 xml:space="preserve">Ar </w:t>
      </w:r>
      <w:proofErr w:type="spellStart"/>
      <w:r w:rsidRPr="00172F57">
        <w:rPr>
          <w:rFonts w:ascii="Times New Roman" w:hAnsi="Times New Roman" w:cs="Times New Roman"/>
          <w:b/>
          <w:sz w:val="24"/>
          <w:szCs w:val="24"/>
        </w:rPr>
        <w:t>draglainas</w:t>
      </w:r>
      <w:proofErr w:type="spellEnd"/>
      <w:r w:rsidRPr="00172F57">
        <w:rPr>
          <w:rFonts w:ascii="Times New Roman" w:hAnsi="Times New Roman" w:cs="Times New Roman"/>
          <w:b/>
          <w:sz w:val="24"/>
          <w:szCs w:val="24"/>
        </w:rPr>
        <w:t xml:space="preserve"> gali kasti gruntą, esantį po vandeniu?</w:t>
      </w:r>
    </w:p>
    <w:p w14:paraId="65338CD2" w14:textId="77777777" w:rsidR="00C30612" w:rsidRPr="00C30612" w:rsidRDefault="00A55B78" w:rsidP="001B3F75">
      <w:pPr>
        <w:widowControl w:val="0"/>
        <w:numPr>
          <w:ilvl w:val="0"/>
          <w:numId w:val="118"/>
        </w:numPr>
        <w:tabs>
          <w:tab w:val="clear" w:pos="720"/>
        </w:tabs>
        <w:spacing w:line="276" w:lineRule="auto"/>
        <w:ind w:left="0" w:firstLine="0"/>
        <w:rPr>
          <w:rFonts w:eastAsia="Times New Roman" w:cs="Times New Roman"/>
          <w:szCs w:val="24"/>
        </w:rPr>
      </w:pPr>
      <w:r w:rsidRPr="00172F57">
        <w:rPr>
          <w:rFonts w:eastAsia="Times New Roman" w:cs="Times New Roman"/>
          <w:b/>
          <w:szCs w:val="24"/>
        </w:rPr>
        <w:t>Taip</w:t>
      </w:r>
    </w:p>
    <w:p w14:paraId="0B554E47" w14:textId="4B4D6195" w:rsidR="00C30612" w:rsidRDefault="00A55B78" w:rsidP="001B3F75">
      <w:pPr>
        <w:widowControl w:val="0"/>
        <w:numPr>
          <w:ilvl w:val="0"/>
          <w:numId w:val="118"/>
        </w:numPr>
        <w:tabs>
          <w:tab w:val="clear" w:pos="720"/>
        </w:tabs>
        <w:spacing w:line="276" w:lineRule="auto"/>
        <w:ind w:left="0" w:firstLine="0"/>
        <w:rPr>
          <w:rFonts w:eastAsia="Times New Roman" w:cs="Times New Roman"/>
          <w:szCs w:val="24"/>
        </w:rPr>
      </w:pPr>
      <w:r w:rsidRPr="00172F57">
        <w:rPr>
          <w:rFonts w:eastAsia="Times New Roman" w:cs="Times New Roman"/>
          <w:szCs w:val="24"/>
        </w:rPr>
        <w:t>Ne</w:t>
      </w:r>
    </w:p>
    <w:p w14:paraId="72A55D67" w14:textId="77777777" w:rsidR="00975A6A" w:rsidRPr="00C30612" w:rsidRDefault="00975A6A" w:rsidP="00975A6A">
      <w:pPr>
        <w:widowControl w:val="0"/>
        <w:spacing w:line="276" w:lineRule="auto"/>
        <w:rPr>
          <w:rFonts w:eastAsia="Times New Roman" w:cs="Times New Roman"/>
          <w:szCs w:val="24"/>
        </w:rPr>
      </w:pPr>
    </w:p>
    <w:p w14:paraId="7A6E145C"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Kokia operacija atliekama po grunto supylimo greideriu?</w:t>
      </w:r>
    </w:p>
    <w:p w14:paraId="3BC868D3" w14:textId="77777777" w:rsidR="00C30612" w:rsidRPr="00C30612" w:rsidRDefault="00A55B78" w:rsidP="001B3F75">
      <w:pPr>
        <w:widowControl w:val="0"/>
        <w:numPr>
          <w:ilvl w:val="0"/>
          <w:numId w:val="119"/>
        </w:numPr>
        <w:tabs>
          <w:tab w:val="clear" w:pos="720"/>
        </w:tabs>
        <w:spacing w:line="276" w:lineRule="auto"/>
        <w:ind w:left="0" w:firstLine="0"/>
        <w:rPr>
          <w:rFonts w:eastAsia="Times New Roman" w:cs="Times New Roman"/>
          <w:szCs w:val="24"/>
        </w:rPr>
      </w:pPr>
      <w:r w:rsidRPr="00172F57">
        <w:rPr>
          <w:rFonts w:eastAsia="Times New Roman" w:cs="Times New Roman"/>
          <w:szCs w:val="24"/>
        </w:rPr>
        <w:t>grunto purenimas</w:t>
      </w:r>
    </w:p>
    <w:p w14:paraId="116CB11F" w14:textId="7BA18BA2" w:rsidR="00C30612" w:rsidRDefault="00A55B78" w:rsidP="001B3F75">
      <w:pPr>
        <w:widowControl w:val="0"/>
        <w:numPr>
          <w:ilvl w:val="0"/>
          <w:numId w:val="119"/>
        </w:numPr>
        <w:tabs>
          <w:tab w:val="clear" w:pos="720"/>
        </w:tabs>
        <w:spacing w:line="276" w:lineRule="auto"/>
        <w:ind w:left="0" w:firstLine="0"/>
        <w:rPr>
          <w:rFonts w:eastAsia="Times New Roman" w:cs="Times New Roman"/>
          <w:szCs w:val="24"/>
        </w:rPr>
      </w:pPr>
      <w:r w:rsidRPr="00172F57">
        <w:rPr>
          <w:rFonts w:eastAsia="Times New Roman" w:cs="Times New Roman"/>
          <w:b/>
          <w:szCs w:val="24"/>
        </w:rPr>
        <w:t>grunto sutankinimas</w:t>
      </w:r>
    </w:p>
    <w:p w14:paraId="7F76B172" w14:textId="77777777" w:rsidR="00975A6A" w:rsidRPr="00C30612" w:rsidRDefault="00975A6A" w:rsidP="00975A6A">
      <w:pPr>
        <w:widowControl w:val="0"/>
        <w:spacing w:line="276" w:lineRule="auto"/>
        <w:rPr>
          <w:rFonts w:eastAsia="Times New Roman" w:cs="Times New Roman"/>
          <w:szCs w:val="24"/>
        </w:rPr>
      </w:pPr>
    </w:p>
    <w:p w14:paraId="7FDA91B5"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Kokia tvarka patariama greideriu kasti iškasą arba kanalus?</w:t>
      </w:r>
    </w:p>
    <w:p w14:paraId="5BEAE60B" w14:textId="77777777" w:rsidR="00C30612" w:rsidRPr="00C30612" w:rsidRDefault="00A55B78" w:rsidP="001B3F75">
      <w:pPr>
        <w:widowControl w:val="0"/>
        <w:numPr>
          <w:ilvl w:val="0"/>
          <w:numId w:val="120"/>
        </w:numPr>
        <w:tabs>
          <w:tab w:val="clear" w:pos="720"/>
        </w:tabs>
        <w:spacing w:line="276" w:lineRule="auto"/>
        <w:ind w:left="0" w:firstLine="0"/>
        <w:rPr>
          <w:rFonts w:eastAsia="Times New Roman" w:cs="Times New Roman"/>
          <w:szCs w:val="24"/>
        </w:rPr>
      </w:pPr>
      <w:r w:rsidRPr="00172F57">
        <w:rPr>
          <w:rFonts w:eastAsia="Times New Roman" w:cs="Times New Roman"/>
          <w:b/>
          <w:szCs w:val="24"/>
        </w:rPr>
        <w:t>nuo kraštų</w:t>
      </w:r>
    </w:p>
    <w:p w14:paraId="48F1CC1E" w14:textId="525FF6B0" w:rsidR="00C30612" w:rsidRDefault="00A55B78" w:rsidP="001B3F75">
      <w:pPr>
        <w:widowControl w:val="0"/>
        <w:numPr>
          <w:ilvl w:val="0"/>
          <w:numId w:val="120"/>
        </w:numPr>
        <w:tabs>
          <w:tab w:val="clear" w:pos="720"/>
        </w:tabs>
        <w:spacing w:line="276" w:lineRule="auto"/>
        <w:ind w:left="0" w:firstLine="0"/>
        <w:rPr>
          <w:rFonts w:eastAsia="Times New Roman" w:cs="Times New Roman"/>
          <w:szCs w:val="24"/>
        </w:rPr>
      </w:pPr>
      <w:r w:rsidRPr="00172F57">
        <w:rPr>
          <w:rFonts w:eastAsia="Times New Roman" w:cs="Times New Roman"/>
          <w:szCs w:val="24"/>
        </w:rPr>
        <w:t>nuo vidurio</w:t>
      </w:r>
    </w:p>
    <w:p w14:paraId="4687984D" w14:textId="77777777" w:rsidR="00975A6A" w:rsidRPr="00C30612" w:rsidRDefault="00975A6A" w:rsidP="00975A6A">
      <w:pPr>
        <w:widowControl w:val="0"/>
        <w:spacing w:line="276" w:lineRule="auto"/>
        <w:rPr>
          <w:rFonts w:eastAsia="Times New Roman" w:cs="Times New Roman"/>
          <w:szCs w:val="24"/>
        </w:rPr>
      </w:pPr>
    </w:p>
    <w:p w14:paraId="03962A55"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Koks ruožo ilgis turi būti dirbant greideriu, kad būtų pasiektas didžiausias našumas?</w:t>
      </w:r>
    </w:p>
    <w:p w14:paraId="3E489A13" w14:textId="77777777" w:rsidR="00C30612" w:rsidRPr="00C30612" w:rsidRDefault="00A55B78" w:rsidP="001B3F75">
      <w:pPr>
        <w:widowControl w:val="0"/>
        <w:numPr>
          <w:ilvl w:val="0"/>
          <w:numId w:val="121"/>
        </w:numPr>
        <w:tabs>
          <w:tab w:val="clear" w:pos="720"/>
        </w:tabs>
        <w:spacing w:line="276" w:lineRule="auto"/>
        <w:ind w:left="0" w:firstLine="0"/>
        <w:rPr>
          <w:rFonts w:eastAsia="Times New Roman" w:cs="Times New Roman"/>
          <w:szCs w:val="24"/>
        </w:rPr>
      </w:pPr>
      <w:r w:rsidRPr="00172F57">
        <w:rPr>
          <w:rFonts w:eastAsia="Times New Roman" w:cs="Times New Roman"/>
          <w:szCs w:val="24"/>
        </w:rPr>
        <w:t>100–200 m</w:t>
      </w:r>
    </w:p>
    <w:p w14:paraId="2BAE16AE" w14:textId="7AEA6C37" w:rsidR="00C30612" w:rsidRDefault="00A55B78" w:rsidP="001B3F75">
      <w:pPr>
        <w:widowControl w:val="0"/>
        <w:numPr>
          <w:ilvl w:val="0"/>
          <w:numId w:val="121"/>
        </w:numPr>
        <w:tabs>
          <w:tab w:val="clear" w:pos="720"/>
        </w:tabs>
        <w:spacing w:line="276" w:lineRule="auto"/>
        <w:ind w:left="0" w:firstLine="0"/>
        <w:rPr>
          <w:rFonts w:eastAsia="Times New Roman" w:cs="Times New Roman"/>
          <w:szCs w:val="24"/>
        </w:rPr>
      </w:pPr>
      <w:r w:rsidRPr="00172F57">
        <w:rPr>
          <w:rFonts w:eastAsia="Times New Roman" w:cs="Times New Roman"/>
          <w:b/>
          <w:szCs w:val="24"/>
        </w:rPr>
        <w:lastRenderedPageBreak/>
        <w:t>1000–2000 m</w:t>
      </w:r>
    </w:p>
    <w:p w14:paraId="0E468101" w14:textId="77777777" w:rsidR="00975A6A" w:rsidRPr="00C30612" w:rsidRDefault="00975A6A" w:rsidP="00975A6A">
      <w:pPr>
        <w:widowControl w:val="0"/>
        <w:spacing w:line="276" w:lineRule="auto"/>
        <w:rPr>
          <w:rFonts w:eastAsia="Times New Roman" w:cs="Times New Roman"/>
          <w:szCs w:val="24"/>
        </w:rPr>
      </w:pPr>
    </w:p>
    <w:p w14:paraId="777166E2"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Pagrindinės mašinos, atliekančios šlaitų ir hidrotechninių statinių įrengimą, gali būti:</w:t>
      </w:r>
    </w:p>
    <w:p w14:paraId="08B8318A" w14:textId="77777777" w:rsidR="00C30612" w:rsidRPr="00C30612" w:rsidRDefault="00A55B78" w:rsidP="001B3F75">
      <w:pPr>
        <w:widowControl w:val="0"/>
        <w:numPr>
          <w:ilvl w:val="0"/>
          <w:numId w:val="122"/>
        </w:numPr>
        <w:tabs>
          <w:tab w:val="clear" w:pos="720"/>
        </w:tabs>
        <w:spacing w:line="276" w:lineRule="auto"/>
        <w:ind w:left="0" w:firstLine="0"/>
        <w:rPr>
          <w:rFonts w:eastAsia="Times New Roman" w:cs="Times New Roman"/>
          <w:szCs w:val="24"/>
        </w:rPr>
      </w:pPr>
      <w:proofErr w:type="spellStart"/>
      <w:r w:rsidRPr="00172F57">
        <w:rPr>
          <w:rFonts w:eastAsia="Times New Roman" w:cs="Times New Roman"/>
          <w:b/>
          <w:szCs w:val="24"/>
        </w:rPr>
        <w:t>greiderelevatoriai</w:t>
      </w:r>
      <w:proofErr w:type="spellEnd"/>
    </w:p>
    <w:p w14:paraId="4FA97A81" w14:textId="77777777" w:rsidR="00C30612" w:rsidRPr="00C30612" w:rsidRDefault="00A55B78" w:rsidP="001B3F75">
      <w:pPr>
        <w:widowControl w:val="0"/>
        <w:numPr>
          <w:ilvl w:val="0"/>
          <w:numId w:val="122"/>
        </w:numPr>
        <w:tabs>
          <w:tab w:val="clear" w:pos="720"/>
        </w:tabs>
        <w:spacing w:line="276" w:lineRule="auto"/>
        <w:ind w:left="0" w:firstLine="0"/>
        <w:rPr>
          <w:rFonts w:eastAsia="Times New Roman" w:cs="Times New Roman"/>
          <w:szCs w:val="24"/>
        </w:rPr>
      </w:pPr>
      <w:r w:rsidRPr="00172F57">
        <w:rPr>
          <w:rFonts w:eastAsia="Times New Roman" w:cs="Times New Roman"/>
          <w:szCs w:val="24"/>
        </w:rPr>
        <w:t>savivarčiai</w:t>
      </w:r>
    </w:p>
    <w:p w14:paraId="70A68A57" w14:textId="7788E20A" w:rsidR="00C30612" w:rsidRDefault="00A55B78" w:rsidP="001B3F75">
      <w:pPr>
        <w:widowControl w:val="0"/>
        <w:numPr>
          <w:ilvl w:val="0"/>
          <w:numId w:val="122"/>
        </w:numPr>
        <w:tabs>
          <w:tab w:val="clear" w:pos="720"/>
        </w:tabs>
        <w:spacing w:line="276" w:lineRule="auto"/>
        <w:ind w:left="0" w:firstLine="0"/>
        <w:rPr>
          <w:rFonts w:eastAsia="Times New Roman" w:cs="Times New Roman"/>
          <w:szCs w:val="24"/>
        </w:rPr>
      </w:pPr>
      <w:proofErr w:type="spellStart"/>
      <w:r w:rsidRPr="00172F57">
        <w:rPr>
          <w:rFonts w:eastAsia="Times New Roman" w:cs="Times New Roman"/>
          <w:b/>
          <w:szCs w:val="24"/>
        </w:rPr>
        <w:t>draglainai</w:t>
      </w:r>
      <w:proofErr w:type="spellEnd"/>
    </w:p>
    <w:p w14:paraId="5954908B" w14:textId="77777777" w:rsidR="00975A6A" w:rsidRPr="00C30612" w:rsidRDefault="00975A6A" w:rsidP="00975A6A">
      <w:pPr>
        <w:widowControl w:val="0"/>
        <w:spacing w:line="276" w:lineRule="auto"/>
        <w:rPr>
          <w:rFonts w:eastAsia="Times New Roman" w:cs="Times New Roman"/>
          <w:szCs w:val="24"/>
        </w:rPr>
      </w:pPr>
    </w:p>
    <w:p w14:paraId="2C84A291"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Kuo pasižymi mašinos įrenginėjant šlaitus ar hidrotechninius statinius?</w:t>
      </w:r>
    </w:p>
    <w:p w14:paraId="55153EC1" w14:textId="77777777" w:rsidR="00C30612" w:rsidRPr="00C30612" w:rsidRDefault="00A55B78" w:rsidP="001B3F75">
      <w:pPr>
        <w:widowControl w:val="0"/>
        <w:numPr>
          <w:ilvl w:val="0"/>
          <w:numId w:val="123"/>
        </w:numPr>
        <w:tabs>
          <w:tab w:val="clear" w:pos="720"/>
        </w:tabs>
        <w:spacing w:line="276" w:lineRule="auto"/>
        <w:ind w:left="0" w:firstLine="0"/>
        <w:rPr>
          <w:rFonts w:eastAsia="Times New Roman" w:cs="Times New Roman"/>
          <w:szCs w:val="24"/>
        </w:rPr>
      </w:pPr>
      <w:r w:rsidRPr="00172F57">
        <w:rPr>
          <w:rFonts w:eastAsia="Times New Roman" w:cs="Times New Roman"/>
          <w:b/>
          <w:szCs w:val="24"/>
        </w:rPr>
        <w:t>gali dirbti ant pasvirųjų plokštumų</w:t>
      </w:r>
    </w:p>
    <w:p w14:paraId="6E45BC53" w14:textId="2D89CAEA" w:rsidR="00C30612" w:rsidRDefault="00A55B78" w:rsidP="001B3F75">
      <w:pPr>
        <w:widowControl w:val="0"/>
        <w:numPr>
          <w:ilvl w:val="0"/>
          <w:numId w:val="123"/>
        </w:numPr>
        <w:tabs>
          <w:tab w:val="clear" w:pos="720"/>
        </w:tabs>
        <w:spacing w:line="276" w:lineRule="auto"/>
        <w:ind w:left="0" w:firstLine="0"/>
        <w:rPr>
          <w:rFonts w:eastAsia="Times New Roman" w:cs="Times New Roman"/>
          <w:szCs w:val="24"/>
        </w:rPr>
      </w:pPr>
      <w:r w:rsidRPr="00172F57">
        <w:rPr>
          <w:rFonts w:eastAsia="Times New Roman" w:cs="Times New Roman"/>
          <w:szCs w:val="24"/>
        </w:rPr>
        <w:t>dirbant ant šlaitų praranda stabilumą</w:t>
      </w:r>
    </w:p>
    <w:p w14:paraId="1A3A4EB9" w14:textId="77777777" w:rsidR="00975A6A" w:rsidRPr="00C30612" w:rsidRDefault="00975A6A" w:rsidP="00975A6A">
      <w:pPr>
        <w:widowControl w:val="0"/>
        <w:spacing w:line="276" w:lineRule="auto"/>
        <w:rPr>
          <w:rFonts w:eastAsia="Times New Roman" w:cs="Times New Roman"/>
          <w:szCs w:val="24"/>
        </w:rPr>
      </w:pPr>
    </w:p>
    <w:p w14:paraId="0A4BF16F"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Kokį asfaltą įmanoma sutankinti?</w:t>
      </w:r>
    </w:p>
    <w:p w14:paraId="48379F07" w14:textId="77777777" w:rsidR="00C30612" w:rsidRPr="00C30612" w:rsidRDefault="00A55B78" w:rsidP="001B3F75">
      <w:pPr>
        <w:widowControl w:val="0"/>
        <w:numPr>
          <w:ilvl w:val="0"/>
          <w:numId w:val="124"/>
        </w:numPr>
        <w:tabs>
          <w:tab w:val="clear" w:pos="720"/>
        </w:tabs>
        <w:spacing w:line="276" w:lineRule="auto"/>
        <w:ind w:left="0" w:firstLine="0"/>
        <w:rPr>
          <w:rFonts w:eastAsia="Times New Roman" w:cs="Times New Roman"/>
          <w:szCs w:val="24"/>
        </w:rPr>
      </w:pPr>
      <w:r w:rsidRPr="00172F57">
        <w:rPr>
          <w:rFonts w:eastAsia="Times New Roman" w:cs="Times New Roman"/>
          <w:szCs w:val="24"/>
        </w:rPr>
        <w:t>juodą</w:t>
      </w:r>
    </w:p>
    <w:p w14:paraId="6543BBCC" w14:textId="77777777" w:rsidR="00C30612" w:rsidRPr="00C30612" w:rsidRDefault="00A55B78" w:rsidP="001B3F75">
      <w:pPr>
        <w:widowControl w:val="0"/>
        <w:numPr>
          <w:ilvl w:val="0"/>
          <w:numId w:val="124"/>
        </w:numPr>
        <w:tabs>
          <w:tab w:val="clear" w:pos="720"/>
        </w:tabs>
        <w:spacing w:line="276" w:lineRule="auto"/>
        <w:ind w:left="0" w:firstLine="0"/>
        <w:rPr>
          <w:rFonts w:eastAsia="Times New Roman" w:cs="Times New Roman"/>
          <w:szCs w:val="24"/>
        </w:rPr>
      </w:pPr>
      <w:r w:rsidRPr="00172F57">
        <w:rPr>
          <w:rFonts w:eastAsia="Times New Roman" w:cs="Times New Roman"/>
          <w:szCs w:val="24"/>
        </w:rPr>
        <w:t>atvėsusį</w:t>
      </w:r>
    </w:p>
    <w:p w14:paraId="75BC7AEF" w14:textId="25B1820B" w:rsidR="00C30612" w:rsidRDefault="00A55B78" w:rsidP="001B3F75">
      <w:pPr>
        <w:widowControl w:val="0"/>
        <w:numPr>
          <w:ilvl w:val="0"/>
          <w:numId w:val="124"/>
        </w:numPr>
        <w:tabs>
          <w:tab w:val="clear" w:pos="720"/>
        </w:tabs>
        <w:spacing w:line="276" w:lineRule="auto"/>
        <w:ind w:left="0" w:firstLine="0"/>
        <w:rPr>
          <w:rFonts w:eastAsia="Times New Roman" w:cs="Times New Roman"/>
          <w:szCs w:val="24"/>
        </w:rPr>
      </w:pPr>
      <w:r w:rsidRPr="00172F57">
        <w:rPr>
          <w:rFonts w:eastAsia="Times New Roman" w:cs="Times New Roman"/>
          <w:b/>
          <w:szCs w:val="24"/>
        </w:rPr>
        <w:t>karštą</w:t>
      </w:r>
    </w:p>
    <w:p w14:paraId="25D697E5" w14:textId="77777777" w:rsidR="00975A6A" w:rsidRPr="00C30612" w:rsidRDefault="00975A6A" w:rsidP="00975A6A">
      <w:pPr>
        <w:widowControl w:val="0"/>
        <w:spacing w:line="276" w:lineRule="auto"/>
        <w:rPr>
          <w:rFonts w:eastAsia="Times New Roman" w:cs="Times New Roman"/>
          <w:szCs w:val="24"/>
        </w:rPr>
      </w:pPr>
    </w:p>
    <w:p w14:paraId="5902C819"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Naudodamiesi optimalios volų naudojimo ribos schema, pažymėkite teisingus atsakymus, kokiais volais geriausiai tankinami smėlio gruntai:</w:t>
      </w:r>
    </w:p>
    <w:p w14:paraId="10D7C150" w14:textId="77777777" w:rsidR="00C30612" w:rsidRPr="00C30612" w:rsidRDefault="00A55B78" w:rsidP="001B3F75">
      <w:pPr>
        <w:widowControl w:val="0"/>
        <w:numPr>
          <w:ilvl w:val="0"/>
          <w:numId w:val="125"/>
        </w:numPr>
        <w:tabs>
          <w:tab w:val="clear" w:pos="720"/>
        </w:tabs>
        <w:spacing w:line="276" w:lineRule="auto"/>
        <w:ind w:left="0" w:firstLine="0"/>
        <w:rPr>
          <w:rFonts w:eastAsia="Times New Roman" w:cs="Times New Roman"/>
          <w:szCs w:val="24"/>
        </w:rPr>
      </w:pPr>
      <w:r w:rsidRPr="00172F57">
        <w:rPr>
          <w:rFonts w:eastAsia="Times New Roman" w:cs="Times New Roman"/>
          <w:b/>
          <w:szCs w:val="24"/>
        </w:rPr>
        <w:t>vibraciniu volu</w:t>
      </w:r>
    </w:p>
    <w:p w14:paraId="20B80650" w14:textId="77777777" w:rsidR="00C30612" w:rsidRPr="00C30612" w:rsidRDefault="00A55B78" w:rsidP="001B3F75">
      <w:pPr>
        <w:widowControl w:val="0"/>
        <w:numPr>
          <w:ilvl w:val="0"/>
          <w:numId w:val="125"/>
        </w:numPr>
        <w:tabs>
          <w:tab w:val="clear" w:pos="720"/>
        </w:tabs>
        <w:spacing w:line="276" w:lineRule="auto"/>
        <w:ind w:left="0" w:firstLine="0"/>
        <w:rPr>
          <w:rFonts w:eastAsia="Times New Roman" w:cs="Times New Roman"/>
          <w:szCs w:val="24"/>
        </w:rPr>
      </w:pPr>
      <w:r w:rsidRPr="00172F57">
        <w:rPr>
          <w:rFonts w:eastAsia="Times New Roman" w:cs="Times New Roman"/>
          <w:szCs w:val="24"/>
        </w:rPr>
        <w:t>kumšteliniu volu</w:t>
      </w:r>
    </w:p>
    <w:p w14:paraId="27BEDC4B" w14:textId="116F6BBD" w:rsidR="00C30612" w:rsidRDefault="00A55B78" w:rsidP="001B3F75">
      <w:pPr>
        <w:widowControl w:val="0"/>
        <w:numPr>
          <w:ilvl w:val="0"/>
          <w:numId w:val="125"/>
        </w:numPr>
        <w:tabs>
          <w:tab w:val="clear" w:pos="720"/>
        </w:tabs>
        <w:spacing w:line="276" w:lineRule="auto"/>
        <w:ind w:left="0" w:firstLine="0"/>
        <w:rPr>
          <w:rFonts w:eastAsia="Times New Roman" w:cs="Times New Roman"/>
          <w:szCs w:val="24"/>
        </w:rPr>
      </w:pPr>
      <w:r w:rsidRPr="00172F57">
        <w:rPr>
          <w:rFonts w:eastAsia="Times New Roman" w:cs="Times New Roman"/>
          <w:b/>
          <w:szCs w:val="24"/>
        </w:rPr>
        <w:t>pneumatiniu volu</w:t>
      </w:r>
    </w:p>
    <w:p w14:paraId="7A84E25C" w14:textId="77777777" w:rsidR="00975A6A" w:rsidRPr="00C30612" w:rsidRDefault="00975A6A" w:rsidP="00975A6A">
      <w:pPr>
        <w:widowControl w:val="0"/>
        <w:spacing w:line="276" w:lineRule="auto"/>
        <w:rPr>
          <w:rFonts w:eastAsia="Times New Roman" w:cs="Times New Roman"/>
          <w:szCs w:val="24"/>
        </w:rPr>
      </w:pPr>
    </w:p>
    <w:p w14:paraId="44A9F562"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Iš ko sudaryti grotelinių tankinimo mašinų volai?</w:t>
      </w:r>
    </w:p>
    <w:p w14:paraId="39BB37BB" w14:textId="77777777" w:rsidR="00C30612" w:rsidRPr="00C30612" w:rsidRDefault="00A55B78" w:rsidP="001B3F75">
      <w:pPr>
        <w:widowControl w:val="0"/>
        <w:numPr>
          <w:ilvl w:val="0"/>
          <w:numId w:val="126"/>
        </w:numPr>
        <w:tabs>
          <w:tab w:val="clear" w:pos="720"/>
        </w:tabs>
        <w:spacing w:line="276" w:lineRule="auto"/>
        <w:ind w:left="0" w:firstLine="0"/>
        <w:rPr>
          <w:rFonts w:eastAsia="Times New Roman" w:cs="Times New Roman"/>
          <w:szCs w:val="24"/>
        </w:rPr>
      </w:pPr>
      <w:r w:rsidRPr="00172F57">
        <w:rPr>
          <w:rFonts w:eastAsia="Times New Roman" w:cs="Times New Roman"/>
          <w:szCs w:val="24"/>
        </w:rPr>
        <w:t>iš kumštelių</w:t>
      </w:r>
    </w:p>
    <w:p w14:paraId="1DE4D90B" w14:textId="56FB2C20" w:rsidR="00C30612" w:rsidRDefault="00A55B78" w:rsidP="001B3F75">
      <w:pPr>
        <w:widowControl w:val="0"/>
        <w:numPr>
          <w:ilvl w:val="0"/>
          <w:numId w:val="126"/>
        </w:numPr>
        <w:tabs>
          <w:tab w:val="clear" w:pos="720"/>
        </w:tabs>
        <w:spacing w:line="276" w:lineRule="auto"/>
        <w:ind w:left="0" w:firstLine="0"/>
        <w:rPr>
          <w:rFonts w:eastAsia="Times New Roman" w:cs="Times New Roman"/>
          <w:szCs w:val="24"/>
        </w:rPr>
      </w:pPr>
      <w:r w:rsidRPr="00172F57">
        <w:rPr>
          <w:rFonts w:eastAsia="Times New Roman" w:cs="Times New Roman"/>
          <w:b/>
          <w:szCs w:val="24"/>
        </w:rPr>
        <w:t>iš grotelių</w:t>
      </w:r>
    </w:p>
    <w:p w14:paraId="7CD8B7B7" w14:textId="77777777" w:rsidR="00975A6A" w:rsidRPr="00C30612" w:rsidRDefault="00975A6A" w:rsidP="00975A6A">
      <w:pPr>
        <w:widowControl w:val="0"/>
        <w:spacing w:line="276" w:lineRule="auto"/>
        <w:rPr>
          <w:rFonts w:eastAsia="Times New Roman" w:cs="Times New Roman"/>
          <w:szCs w:val="24"/>
        </w:rPr>
      </w:pPr>
    </w:p>
    <w:p w14:paraId="693452AA"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Pažymėkite teisingą atsakymą, kokių būna volų:</w:t>
      </w:r>
    </w:p>
    <w:p w14:paraId="12EEB203" w14:textId="77777777" w:rsidR="00C30612" w:rsidRPr="00C30612" w:rsidRDefault="00A55B78" w:rsidP="001B3F75">
      <w:pPr>
        <w:widowControl w:val="0"/>
        <w:numPr>
          <w:ilvl w:val="0"/>
          <w:numId w:val="127"/>
        </w:numPr>
        <w:tabs>
          <w:tab w:val="clear" w:pos="720"/>
        </w:tabs>
        <w:spacing w:line="276" w:lineRule="auto"/>
        <w:ind w:left="0" w:firstLine="0"/>
        <w:rPr>
          <w:rFonts w:eastAsia="Times New Roman" w:cs="Times New Roman"/>
          <w:szCs w:val="24"/>
        </w:rPr>
      </w:pPr>
      <w:r w:rsidRPr="00172F57">
        <w:rPr>
          <w:rFonts w:eastAsia="Times New Roman" w:cs="Times New Roman"/>
          <w:b/>
          <w:szCs w:val="24"/>
        </w:rPr>
        <w:t>prikabinamųjų</w:t>
      </w:r>
    </w:p>
    <w:p w14:paraId="4A523A77" w14:textId="77777777" w:rsidR="00C30612" w:rsidRPr="00C30612" w:rsidRDefault="00A55B78" w:rsidP="001B3F75">
      <w:pPr>
        <w:widowControl w:val="0"/>
        <w:numPr>
          <w:ilvl w:val="0"/>
          <w:numId w:val="127"/>
        </w:numPr>
        <w:tabs>
          <w:tab w:val="clear" w:pos="720"/>
        </w:tabs>
        <w:spacing w:line="276" w:lineRule="auto"/>
        <w:ind w:left="0" w:firstLine="0"/>
        <w:rPr>
          <w:rFonts w:eastAsia="Times New Roman" w:cs="Times New Roman"/>
          <w:szCs w:val="24"/>
        </w:rPr>
      </w:pPr>
      <w:r w:rsidRPr="00172F57">
        <w:rPr>
          <w:rFonts w:eastAsia="Times New Roman" w:cs="Times New Roman"/>
          <w:b/>
          <w:szCs w:val="24"/>
        </w:rPr>
        <w:t>savaeigių</w:t>
      </w:r>
    </w:p>
    <w:p w14:paraId="57AAAB8E" w14:textId="77777777" w:rsidR="00C30612" w:rsidRPr="00C30612" w:rsidRDefault="00A55B78" w:rsidP="001B3F75">
      <w:pPr>
        <w:widowControl w:val="0"/>
        <w:numPr>
          <w:ilvl w:val="0"/>
          <w:numId w:val="127"/>
        </w:numPr>
        <w:tabs>
          <w:tab w:val="clear" w:pos="720"/>
        </w:tabs>
        <w:spacing w:line="276" w:lineRule="auto"/>
        <w:ind w:left="0" w:firstLine="0"/>
        <w:rPr>
          <w:rFonts w:eastAsia="Times New Roman" w:cs="Times New Roman"/>
          <w:szCs w:val="24"/>
        </w:rPr>
      </w:pPr>
      <w:r w:rsidRPr="00172F57">
        <w:rPr>
          <w:rFonts w:eastAsia="Times New Roman" w:cs="Times New Roman"/>
          <w:szCs w:val="24"/>
        </w:rPr>
        <w:t>tempiamųjų</w:t>
      </w:r>
    </w:p>
    <w:p w14:paraId="750100BA" w14:textId="1ABE5B81" w:rsidR="00C30612" w:rsidRDefault="00A55B78" w:rsidP="001B3F75">
      <w:pPr>
        <w:widowControl w:val="0"/>
        <w:numPr>
          <w:ilvl w:val="0"/>
          <w:numId w:val="127"/>
        </w:numPr>
        <w:tabs>
          <w:tab w:val="clear" w:pos="720"/>
        </w:tabs>
        <w:spacing w:line="276" w:lineRule="auto"/>
        <w:ind w:left="0" w:firstLine="0"/>
        <w:rPr>
          <w:rFonts w:eastAsia="Times New Roman" w:cs="Times New Roman"/>
          <w:szCs w:val="24"/>
        </w:rPr>
      </w:pPr>
      <w:r w:rsidRPr="00172F57">
        <w:rPr>
          <w:rFonts w:eastAsia="Times New Roman" w:cs="Times New Roman"/>
          <w:szCs w:val="24"/>
        </w:rPr>
        <w:t>visi atsakymai teisingi</w:t>
      </w:r>
    </w:p>
    <w:p w14:paraId="13C912EC" w14:textId="77777777" w:rsidR="00975A6A" w:rsidRPr="00C30612" w:rsidRDefault="00975A6A" w:rsidP="00975A6A">
      <w:pPr>
        <w:widowControl w:val="0"/>
        <w:spacing w:line="276" w:lineRule="auto"/>
        <w:rPr>
          <w:rFonts w:eastAsia="Times New Roman" w:cs="Times New Roman"/>
          <w:szCs w:val="24"/>
        </w:rPr>
      </w:pPr>
    </w:p>
    <w:p w14:paraId="24C4023B"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Pažymėkite teisingą atsakymą, kurios mašinos yra vibracinio veikimo:</w:t>
      </w:r>
    </w:p>
    <w:p w14:paraId="3881F1ED" w14:textId="77777777" w:rsidR="00C30612" w:rsidRPr="00C30612" w:rsidRDefault="00A55B78" w:rsidP="001B3F75">
      <w:pPr>
        <w:widowControl w:val="0"/>
        <w:numPr>
          <w:ilvl w:val="0"/>
          <w:numId w:val="128"/>
        </w:numPr>
        <w:tabs>
          <w:tab w:val="clear" w:pos="720"/>
        </w:tabs>
        <w:spacing w:line="276" w:lineRule="auto"/>
        <w:ind w:left="0" w:firstLine="0"/>
        <w:rPr>
          <w:rFonts w:eastAsia="Times New Roman" w:cs="Times New Roman"/>
          <w:szCs w:val="24"/>
        </w:rPr>
      </w:pPr>
      <w:r w:rsidRPr="00172F57">
        <w:rPr>
          <w:rFonts w:eastAsia="Times New Roman" w:cs="Times New Roman"/>
          <w:szCs w:val="24"/>
        </w:rPr>
        <w:t>savaeigiai vibraciniai volai</w:t>
      </w:r>
    </w:p>
    <w:p w14:paraId="440B3BCD" w14:textId="77777777" w:rsidR="00C30612" w:rsidRPr="00C30612" w:rsidRDefault="00A55B78" w:rsidP="001B3F75">
      <w:pPr>
        <w:widowControl w:val="0"/>
        <w:numPr>
          <w:ilvl w:val="0"/>
          <w:numId w:val="128"/>
        </w:numPr>
        <w:tabs>
          <w:tab w:val="clear" w:pos="720"/>
        </w:tabs>
        <w:spacing w:line="276" w:lineRule="auto"/>
        <w:ind w:left="0" w:firstLine="0"/>
        <w:rPr>
          <w:rFonts w:eastAsia="Times New Roman" w:cs="Times New Roman"/>
          <w:szCs w:val="24"/>
        </w:rPr>
      </w:pPr>
      <w:proofErr w:type="spellStart"/>
      <w:r w:rsidRPr="00172F57">
        <w:rPr>
          <w:rFonts w:eastAsia="Times New Roman" w:cs="Times New Roman"/>
          <w:szCs w:val="24"/>
        </w:rPr>
        <w:t>sekcijiniai</w:t>
      </w:r>
      <w:proofErr w:type="spellEnd"/>
      <w:r w:rsidRPr="00172F57">
        <w:rPr>
          <w:rFonts w:eastAsia="Times New Roman" w:cs="Times New Roman"/>
          <w:szCs w:val="24"/>
        </w:rPr>
        <w:t xml:space="preserve"> vibraciniai </w:t>
      </w:r>
      <w:proofErr w:type="spellStart"/>
      <w:r w:rsidRPr="00172F57">
        <w:rPr>
          <w:rFonts w:eastAsia="Times New Roman" w:cs="Times New Roman"/>
          <w:szCs w:val="24"/>
        </w:rPr>
        <w:t>tankintuvai</w:t>
      </w:r>
      <w:proofErr w:type="spellEnd"/>
    </w:p>
    <w:p w14:paraId="2E552799" w14:textId="77777777" w:rsidR="00C30612" w:rsidRPr="00C30612" w:rsidRDefault="00A55B78" w:rsidP="001B3F75">
      <w:pPr>
        <w:widowControl w:val="0"/>
        <w:numPr>
          <w:ilvl w:val="0"/>
          <w:numId w:val="128"/>
        </w:numPr>
        <w:tabs>
          <w:tab w:val="clear" w:pos="720"/>
        </w:tabs>
        <w:spacing w:line="276" w:lineRule="auto"/>
        <w:ind w:left="0" w:firstLine="0"/>
        <w:rPr>
          <w:rFonts w:eastAsia="Times New Roman" w:cs="Times New Roman"/>
          <w:szCs w:val="24"/>
        </w:rPr>
      </w:pPr>
      <w:r w:rsidRPr="00172F57">
        <w:rPr>
          <w:rFonts w:eastAsia="Times New Roman" w:cs="Times New Roman"/>
          <w:szCs w:val="24"/>
        </w:rPr>
        <w:t>prikabinamieji vibraciniai volai</w:t>
      </w:r>
    </w:p>
    <w:p w14:paraId="1BBD8865" w14:textId="6656E331" w:rsidR="00C30612" w:rsidRDefault="00A55B78" w:rsidP="001B3F75">
      <w:pPr>
        <w:widowControl w:val="0"/>
        <w:numPr>
          <w:ilvl w:val="0"/>
          <w:numId w:val="128"/>
        </w:numPr>
        <w:tabs>
          <w:tab w:val="clear" w:pos="720"/>
        </w:tabs>
        <w:spacing w:line="276" w:lineRule="auto"/>
        <w:ind w:left="0" w:firstLine="0"/>
        <w:rPr>
          <w:rFonts w:eastAsia="Times New Roman" w:cs="Times New Roman"/>
          <w:szCs w:val="24"/>
        </w:rPr>
      </w:pPr>
      <w:r w:rsidRPr="00172F57">
        <w:rPr>
          <w:rFonts w:eastAsia="Times New Roman" w:cs="Times New Roman"/>
          <w:b/>
          <w:szCs w:val="24"/>
        </w:rPr>
        <w:t>visi atsakymai teisingi</w:t>
      </w:r>
    </w:p>
    <w:p w14:paraId="2E56BA19" w14:textId="77777777" w:rsidR="00975A6A" w:rsidRPr="00C30612" w:rsidRDefault="00975A6A" w:rsidP="00975A6A">
      <w:pPr>
        <w:widowControl w:val="0"/>
        <w:spacing w:line="276" w:lineRule="auto"/>
        <w:rPr>
          <w:rFonts w:eastAsia="Times New Roman" w:cs="Times New Roman"/>
          <w:szCs w:val="24"/>
        </w:rPr>
      </w:pPr>
    </w:p>
    <w:p w14:paraId="45EEE97B"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Ar prikabinamieji vibraciniai volai gali tankinti molio ir žvyro sluoksnius?</w:t>
      </w:r>
    </w:p>
    <w:p w14:paraId="39441C52" w14:textId="77777777" w:rsidR="00C30612" w:rsidRPr="00C30612" w:rsidRDefault="00A55B78" w:rsidP="001B3F75">
      <w:pPr>
        <w:widowControl w:val="0"/>
        <w:numPr>
          <w:ilvl w:val="0"/>
          <w:numId w:val="129"/>
        </w:numPr>
        <w:tabs>
          <w:tab w:val="clear" w:pos="720"/>
        </w:tabs>
        <w:spacing w:line="276" w:lineRule="auto"/>
        <w:ind w:left="0" w:firstLine="0"/>
        <w:rPr>
          <w:rFonts w:eastAsia="Times New Roman" w:cs="Times New Roman"/>
          <w:szCs w:val="24"/>
        </w:rPr>
      </w:pPr>
      <w:r w:rsidRPr="00172F57">
        <w:rPr>
          <w:rFonts w:eastAsia="Times New Roman" w:cs="Times New Roman"/>
          <w:b/>
          <w:szCs w:val="24"/>
        </w:rPr>
        <w:t>Taip</w:t>
      </w:r>
    </w:p>
    <w:p w14:paraId="51EF218A" w14:textId="34350D2B" w:rsidR="00C30612" w:rsidRDefault="00A55B78" w:rsidP="001B3F75">
      <w:pPr>
        <w:widowControl w:val="0"/>
        <w:numPr>
          <w:ilvl w:val="0"/>
          <w:numId w:val="129"/>
        </w:numPr>
        <w:tabs>
          <w:tab w:val="clear" w:pos="720"/>
        </w:tabs>
        <w:spacing w:line="276" w:lineRule="auto"/>
        <w:ind w:left="0" w:firstLine="0"/>
        <w:rPr>
          <w:rFonts w:eastAsia="Times New Roman" w:cs="Times New Roman"/>
          <w:szCs w:val="24"/>
        </w:rPr>
      </w:pPr>
      <w:r w:rsidRPr="00172F57">
        <w:rPr>
          <w:rFonts w:eastAsia="Times New Roman" w:cs="Times New Roman"/>
          <w:szCs w:val="24"/>
        </w:rPr>
        <w:t>Ne</w:t>
      </w:r>
    </w:p>
    <w:p w14:paraId="72470CA0" w14:textId="77777777" w:rsidR="00975A6A" w:rsidRPr="00C30612" w:rsidRDefault="00975A6A" w:rsidP="00975A6A">
      <w:pPr>
        <w:widowControl w:val="0"/>
        <w:spacing w:line="276" w:lineRule="auto"/>
        <w:rPr>
          <w:rFonts w:eastAsia="Times New Roman" w:cs="Times New Roman"/>
          <w:szCs w:val="24"/>
        </w:rPr>
      </w:pPr>
    </w:p>
    <w:p w14:paraId="6F6B576B"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Kokiu veikimo tankinimu pasiekiamas didesnis sutankinimo laipsnis?</w:t>
      </w:r>
    </w:p>
    <w:p w14:paraId="67D03A82" w14:textId="77777777" w:rsidR="00C30612" w:rsidRPr="00C30612" w:rsidRDefault="00A55B78" w:rsidP="001B3F75">
      <w:pPr>
        <w:widowControl w:val="0"/>
        <w:numPr>
          <w:ilvl w:val="0"/>
          <w:numId w:val="130"/>
        </w:numPr>
        <w:tabs>
          <w:tab w:val="clear" w:pos="720"/>
        </w:tabs>
        <w:spacing w:line="276" w:lineRule="auto"/>
        <w:ind w:left="0" w:firstLine="0"/>
        <w:rPr>
          <w:rFonts w:eastAsia="Times New Roman" w:cs="Times New Roman"/>
          <w:szCs w:val="24"/>
        </w:rPr>
      </w:pPr>
      <w:r w:rsidRPr="00172F57">
        <w:rPr>
          <w:rFonts w:eastAsia="Times New Roman" w:cs="Times New Roman"/>
          <w:b/>
          <w:szCs w:val="24"/>
        </w:rPr>
        <w:t>vibraciniu</w:t>
      </w:r>
    </w:p>
    <w:p w14:paraId="49F1B85A" w14:textId="49B917D5" w:rsidR="00C30612" w:rsidRDefault="00A55B78" w:rsidP="001B3F75">
      <w:pPr>
        <w:widowControl w:val="0"/>
        <w:numPr>
          <w:ilvl w:val="0"/>
          <w:numId w:val="130"/>
        </w:numPr>
        <w:tabs>
          <w:tab w:val="clear" w:pos="720"/>
        </w:tabs>
        <w:spacing w:line="276" w:lineRule="auto"/>
        <w:ind w:left="0" w:firstLine="0"/>
        <w:rPr>
          <w:rFonts w:eastAsia="Times New Roman" w:cs="Times New Roman"/>
          <w:szCs w:val="24"/>
        </w:rPr>
      </w:pPr>
      <w:r w:rsidRPr="00172F57">
        <w:rPr>
          <w:rFonts w:eastAsia="Times New Roman" w:cs="Times New Roman"/>
          <w:szCs w:val="24"/>
        </w:rPr>
        <w:t>statiniu</w:t>
      </w:r>
    </w:p>
    <w:p w14:paraId="5CD43186" w14:textId="77777777" w:rsidR="00975A6A" w:rsidRPr="00C30612" w:rsidRDefault="00975A6A" w:rsidP="00975A6A">
      <w:pPr>
        <w:widowControl w:val="0"/>
        <w:spacing w:line="276" w:lineRule="auto"/>
        <w:rPr>
          <w:rFonts w:eastAsia="Times New Roman" w:cs="Times New Roman"/>
          <w:szCs w:val="24"/>
        </w:rPr>
      </w:pPr>
    </w:p>
    <w:p w14:paraId="266602F9"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Kam skirta lengvoji tankinimo mašina?</w:t>
      </w:r>
    </w:p>
    <w:p w14:paraId="5D92DDA8" w14:textId="77777777" w:rsidR="00C30612" w:rsidRPr="00C30612" w:rsidRDefault="00A55B78" w:rsidP="001B3F75">
      <w:pPr>
        <w:widowControl w:val="0"/>
        <w:numPr>
          <w:ilvl w:val="0"/>
          <w:numId w:val="131"/>
        </w:numPr>
        <w:tabs>
          <w:tab w:val="clear" w:pos="720"/>
        </w:tabs>
        <w:spacing w:line="276" w:lineRule="auto"/>
        <w:ind w:left="0" w:firstLine="0"/>
        <w:rPr>
          <w:rFonts w:eastAsia="Times New Roman" w:cs="Times New Roman"/>
          <w:szCs w:val="24"/>
        </w:rPr>
      </w:pPr>
      <w:r w:rsidRPr="00172F57">
        <w:rPr>
          <w:rFonts w:eastAsia="Times New Roman" w:cs="Times New Roman"/>
          <w:b/>
          <w:szCs w:val="24"/>
        </w:rPr>
        <w:t>pirminiam grunto tankinimui</w:t>
      </w:r>
    </w:p>
    <w:p w14:paraId="68322EF6" w14:textId="777FF8C8" w:rsidR="00C30612" w:rsidRDefault="00A55B78" w:rsidP="001B3F75">
      <w:pPr>
        <w:widowControl w:val="0"/>
        <w:numPr>
          <w:ilvl w:val="0"/>
          <w:numId w:val="131"/>
        </w:numPr>
        <w:tabs>
          <w:tab w:val="clear" w:pos="720"/>
        </w:tabs>
        <w:spacing w:line="276" w:lineRule="auto"/>
        <w:ind w:left="0" w:firstLine="0"/>
        <w:rPr>
          <w:rFonts w:eastAsia="Times New Roman" w:cs="Times New Roman"/>
          <w:szCs w:val="24"/>
        </w:rPr>
      </w:pPr>
      <w:r w:rsidRPr="00172F57">
        <w:rPr>
          <w:rFonts w:eastAsia="Times New Roman" w:cs="Times New Roman"/>
          <w:szCs w:val="24"/>
        </w:rPr>
        <w:t>galutiniam grunto tankinimui</w:t>
      </w:r>
    </w:p>
    <w:p w14:paraId="0378161C" w14:textId="77777777" w:rsidR="00975A6A" w:rsidRPr="00C30612" w:rsidRDefault="00975A6A" w:rsidP="00975A6A">
      <w:pPr>
        <w:widowControl w:val="0"/>
        <w:spacing w:line="276" w:lineRule="auto"/>
        <w:rPr>
          <w:rFonts w:eastAsia="Times New Roman" w:cs="Times New Roman"/>
          <w:szCs w:val="24"/>
        </w:rPr>
      </w:pPr>
    </w:p>
    <w:p w14:paraId="0F534642"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Kaip vadinamas tankinimas, kai iš tam tikro aukščio krentantis padargas sukelia smūgį į gruntą?</w:t>
      </w:r>
    </w:p>
    <w:p w14:paraId="0C25C9C9" w14:textId="77777777" w:rsidR="00C30612" w:rsidRPr="00C30612" w:rsidRDefault="00A55B78" w:rsidP="001B3F75">
      <w:pPr>
        <w:widowControl w:val="0"/>
        <w:numPr>
          <w:ilvl w:val="0"/>
          <w:numId w:val="132"/>
        </w:numPr>
        <w:tabs>
          <w:tab w:val="clear" w:pos="720"/>
        </w:tabs>
        <w:spacing w:line="276" w:lineRule="auto"/>
        <w:ind w:left="0" w:firstLine="0"/>
        <w:rPr>
          <w:rFonts w:eastAsia="Times New Roman" w:cs="Times New Roman"/>
          <w:szCs w:val="24"/>
        </w:rPr>
      </w:pPr>
      <w:r w:rsidRPr="00172F57">
        <w:rPr>
          <w:rFonts w:eastAsia="Times New Roman" w:cs="Times New Roman"/>
          <w:szCs w:val="24"/>
        </w:rPr>
        <w:t>volavimas</w:t>
      </w:r>
    </w:p>
    <w:p w14:paraId="3E00713F" w14:textId="77777777" w:rsidR="00C30612" w:rsidRPr="00C30612" w:rsidRDefault="00A55B78" w:rsidP="001B3F75">
      <w:pPr>
        <w:widowControl w:val="0"/>
        <w:numPr>
          <w:ilvl w:val="0"/>
          <w:numId w:val="132"/>
        </w:numPr>
        <w:tabs>
          <w:tab w:val="clear" w:pos="720"/>
        </w:tabs>
        <w:spacing w:line="276" w:lineRule="auto"/>
        <w:ind w:left="0" w:firstLine="0"/>
        <w:rPr>
          <w:rFonts w:eastAsia="Times New Roman" w:cs="Times New Roman"/>
          <w:szCs w:val="24"/>
        </w:rPr>
      </w:pPr>
      <w:r w:rsidRPr="00172F57">
        <w:rPr>
          <w:rFonts w:eastAsia="Times New Roman" w:cs="Times New Roman"/>
          <w:b/>
          <w:szCs w:val="24"/>
        </w:rPr>
        <w:t>plūkimas</w:t>
      </w:r>
    </w:p>
    <w:p w14:paraId="0ED5D0D8" w14:textId="569B64D9" w:rsidR="00C30612" w:rsidRDefault="00A55B78" w:rsidP="001B3F75">
      <w:pPr>
        <w:widowControl w:val="0"/>
        <w:numPr>
          <w:ilvl w:val="0"/>
          <w:numId w:val="132"/>
        </w:numPr>
        <w:tabs>
          <w:tab w:val="clear" w:pos="720"/>
        </w:tabs>
        <w:spacing w:line="276" w:lineRule="auto"/>
        <w:ind w:left="0" w:firstLine="0"/>
        <w:rPr>
          <w:rFonts w:eastAsia="Times New Roman" w:cs="Times New Roman"/>
          <w:szCs w:val="24"/>
        </w:rPr>
      </w:pPr>
      <w:r w:rsidRPr="00172F57">
        <w:rPr>
          <w:rFonts w:eastAsia="Times New Roman" w:cs="Times New Roman"/>
          <w:szCs w:val="24"/>
        </w:rPr>
        <w:t>tankinimas vibraciniu būdu</w:t>
      </w:r>
    </w:p>
    <w:p w14:paraId="2278C029" w14:textId="77777777" w:rsidR="00975A6A" w:rsidRPr="00C30612" w:rsidRDefault="00975A6A" w:rsidP="00975A6A">
      <w:pPr>
        <w:widowControl w:val="0"/>
        <w:spacing w:line="276" w:lineRule="auto"/>
        <w:rPr>
          <w:rFonts w:eastAsia="Times New Roman" w:cs="Times New Roman"/>
          <w:szCs w:val="24"/>
        </w:rPr>
      </w:pPr>
    </w:p>
    <w:p w14:paraId="5DC298D9"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Koks gruntas negali būti sutankintas iki reikiamo tankio?</w:t>
      </w:r>
    </w:p>
    <w:p w14:paraId="6A1ACDAD" w14:textId="77777777" w:rsidR="00C30612" w:rsidRPr="00C30612" w:rsidRDefault="00A55B78" w:rsidP="001B3F75">
      <w:pPr>
        <w:widowControl w:val="0"/>
        <w:numPr>
          <w:ilvl w:val="0"/>
          <w:numId w:val="133"/>
        </w:numPr>
        <w:tabs>
          <w:tab w:val="clear" w:pos="720"/>
        </w:tabs>
        <w:spacing w:line="276" w:lineRule="auto"/>
        <w:ind w:left="0" w:firstLine="0"/>
        <w:rPr>
          <w:rFonts w:eastAsia="Times New Roman" w:cs="Times New Roman"/>
          <w:szCs w:val="24"/>
        </w:rPr>
      </w:pPr>
      <w:r w:rsidRPr="00172F57">
        <w:rPr>
          <w:rFonts w:eastAsia="Times New Roman" w:cs="Times New Roman"/>
          <w:szCs w:val="24"/>
        </w:rPr>
        <w:t>drėgnas</w:t>
      </w:r>
    </w:p>
    <w:p w14:paraId="471E9C6D" w14:textId="2139A5E9" w:rsidR="00C30612" w:rsidRDefault="00A55B78" w:rsidP="001B3F75">
      <w:pPr>
        <w:widowControl w:val="0"/>
        <w:numPr>
          <w:ilvl w:val="0"/>
          <w:numId w:val="133"/>
        </w:numPr>
        <w:tabs>
          <w:tab w:val="clear" w:pos="720"/>
        </w:tabs>
        <w:spacing w:line="276" w:lineRule="auto"/>
        <w:ind w:left="0" w:firstLine="0"/>
        <w:rPr>
          <w:rFonts w:eastAsia="Times New Roman" w:cs="Times New Roman"/>
          <w:szCs w:val="24"/>
        </w:rPr>
      </w:pPr>
      <w:r w:rsidRPr="00172F57">
        <w:rPr>
          <w:rFonts w:eastAsia="Times New Roman" w:cs="Times New Roman"/>
          <w:b/>
          <w:szCs w:val="24"/>
        </w:rPr>
        <w:t>labai sausas</w:t>
      </w:r>
    </w:p>
    <w:p w14:paraId="3B9EA06E" w14:textId="77777777" w:rsidR="00975A6A" w:rsidRPr="00C30612" w:rsidRDefault="00975A6A" w:rsidP="00975A6A">
      <w:pPr>
        <w:widowControl w:val="0"/>
        <w:spacing w:line="276" w:lineRule="auto"/>
        <w:rPr>
          <w:rFonts w:eastAsia="Times New Roman" w:cs="Times New Roman"/>
          <w:szCs w:val="24"/>
        </w:rPr>
      </w:pPr>
    </w:p>
    <w:p w14:paraId="1D538FF5" w14:textId="77777777" w:rsidR="00C30612" w:rsidRPr="00C30612" w:rsidRDefault="00A55B78" w:rsidP="001B3F75">
      <w:pPr>
        <w:pStyle w:val="ListParagraph"/>
        <w:widowControl w:val="0"/>
        <w:numPr>
          <w:ilvl w:val="1"/>
          <w:numId w:val="112"/>
        </w:numPr>
        <w:spacing w:line="276" w:lineRule="auto"/>
        <w:ind w:left="0" w:firstLine="0"/>
        <w:rPr>
          <w:rFonts w:ascii="Times New Roman" w:eastAsia="Times New Roman" w:hAnsi="Times New Roman" w:cs="Times New Roman"/>
          <w:sz w:val="24"/>
          <w:szCs w:val="24"/>
        </w:rPr>
      </w:pPr>
      <w:r w:rsidRPr="00172F57">
        <w:rPr>
          <w:rFonts w:ascii="Times New Roman" w:hAnsi="Times New Roman" w:cs="Times New Roman"/>
          <w:b/>
          <w:sz w:val="24"/>
          <w:szCs w:val="24"/>
        </w:rPr>
        <w:t>Kokia problema, kai dirbant transporteriu transportuojamos medžiagos slysta žemyn?</w:t>
      </w:r>
    </w:p>
    <w:p w14:paraId="3CAEEA51" w14:textId="77777777" w:rsidR="00C30612" w:rsidRPr="00C30612" w:rsidRDefault="00A55B78" w:rsidP="001B3F75">
      <w:pPr>
        <w:widowControl w:val="0"/>
        <w:numPr>
          <w:ilvl w:val="0"/>
          <w:numId w:val="134"/>
        </w:numPr>
        <w:tabs>
          <w:tab w:val="clear" w:pos="720"/>
        </w:tabs>
        <w:spacing w:line="276" w:lineRule="auto"/>
        <w:ind w:left="0" w:firstLine="0"/>
        <w:rPr>
          <w:rFonts w:eastAsia="Times New Roman" w:cs="Times New Roman"/>
          <w:szCs w:val="24"/>
        </w:rPr>
      </w:pPr>
      <w:r w:rsidRPr="00172F57">
        <w:rPr>
          <w:rFonts w:eastAsia="Times New Roman" w:cs="Times New Roman"/>
          <w:szCs w:val="24"/>
        </w:rPr>
        <w:t>netinkama būgnų guolių padėtis</w:t>
      </w:r>
    </w:p>
    <w:p w14:paraId="080157AC" w14:textId="77777777" w:rsidR="00C30612" w:rsidRPr="00C30612" w:rsidRDefault="00A55B78" w:rsidP="001B3F75">
      <w:pPr>
        <w:widowControl w:val="0"/>
        <w:numPr>
          <w:ilvl w:val="0"/>
          <w:numId w:val="134"/>
        </w:numPr>
        <w:tabs>
          <w:tab w:val="clear" w:pos="720"/>
        </w:tabs>
        <w:spacing w:line="276" w:lineRule="auto"/>
        <w:ind w:left="0" w:firstLine="0"/>
        <w:rPr>
          <w:rFonts w:eastAsia="Times New Roman" w:cs="Times New Roman"/>
          <w:szCs w:val="24"/>
        </w:rPr>
      </w:pPr>
      <w:r w:rsidRPr="00172F57">
        <w:rPr>
          <w:rFonts w:eastAsia="Times New Roman" w:cs="Times New Roman"/>
          <w:b/>
          <w:szCs w:val="24"/>
        </w:rPr>
        <w:t>per didelis transporterio pasvirimas</w:t>
      </w:r>
    </w:p>
    <w:p w14:paraId="5B1F8D6C" w14:textId="648788A5" w:rsidR="00C30612" w:rsidRDefault="00A55B78" w:rsidP="001B3F75">
      <w:pPr>
        <w:widowControl w:val="0"/>
        <w:numPr>
          <w:ilvl w:val="0"/>
          <w:numId w:val="134"/>
        </w:numPr>
        <w:tabs>
          <w:tab w:val="clear" w:pos="720"/>
        </w:tabs>
        <w:spacing w:line="276" w:lineRule="auto"/>
        <w:ind w:left="0" w:firstLine="0"/>
        <w:rPr>
          <w:rFonts w:eastAsia="Times New Roman" w:cs="Times New Roman"/>
          <w:szCs w:val="24"/>
        </w:rPr>
      </w:pPr>
      <w:r w:rsidRPr="00172F57">
        <w:rPr>
          <w:rFonts w:eastAsia="Times New Roman" w:cs="Times New Roman"/>
          <w:szCs w:val="24"/>
        </w:rPr>
        <w:t>netinkamai įtempta juosta</w:t>
      </w:r>
    </w:p>
    <w:p w14:paraId="3E921FBF" w14:textId="77777777" w:rsidR="00975A6A" w:rsidRPr="00C30612" w:rsidRDefault="00975A6A" w:rsidP="00975A6A">
      <w:pPr>
        <w:widowControl w:val="0"/>
        <w:spacing w:line="276" w:lineRule="auto"/>
        <w:rPr>
          <w:rFonts w:eastAsia="Times New Roman" w:cs="Times New Roman"/>
          <w:szCs w:val="24"/>
        </w:rPr>
      </w:pPr>
    </w:p>
    <w:p w14:paraId="4D40EB0A"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Pažymėkite teisingą teiginį apie juostinį transporterį:</w:t>
      </w:r>
    </w:p>
    <w:p w14:paraId="7D13B3D4" w14:textId="77777777" w:rsidR="00C30612" w:rsidRPr="00C30612" w:rsidRDefault="00A55B78" w:rsidP="001B3F75">
      <w:pPr>
        <w:widowControl w:val="0"/>
        <w:numPr>
          <w:ilvl w:val="0"/>
          <w:numId w:val="135"/>
        </w:numPr>
        <w:tabs>
          <w:tab w:val="clear" w:pos="720"/>
        </w:tabs>
        <w:spacing w:line="276" w:lineRule="auto"/>
        <w:ind w:left="0" w:firstLine="0"/>
        <w:rPr>
          <w:rFonts w:eastAsia="Times New Roman" w:cs="Times New Roman"/>
          <w:szCs w:val="24"/>
        </w:rPr>
      </w:pPr>
      <w:r w:rsidRPr="00172F57">
        <w:rPr>
          <w:rFonts w:eastAsia="Times New Roman" w:cs="Times New Roman"/>
          <w:szCs w:val="24"/>
        </w:rPr>
        <w:t>transporteriai būna kilnojamieji ir stacionarieji</w:t>
      </w:r>
    </w:p>
    <w:p w14:paraId="6D7D0358" w14:textId="77777777" w:rsidR="00C30612" w:rsidRPr="00C30612" w:rsidRDefault="00A55B78" w:rsidP="001B3F75">
      <w:pPr>
        <w:widowControl w:val="0"/>
        <w:numPr>
          <w:ilvl w:val="0"/>
          <w:numId w:val="135"/>
        </w:numPr>
        <w:tabs>
          <w:tab w:val="clear" w:pos="720"/>
        </w:tabs>
        <w:spacing w:line="276" w:lineRule="auto"/>
        <w:ind w:left="0" w:firstLine="0"/>
        <w:rPr>
          <w:rFonts w:eastAsia="Times New Roman" w:cs="Times New Roman"/>
          <w:szCs w:val="24"/>
        </w:rPr>
      </w:pPr>
      <w:r w:rsidRPr="00172F57">
        <w:rPr>
          <w:rFonts w:eastAsia="Times New Roman" w:cs="Times New Roman"/>
          <w:szCs w:val="24"/>
        </w:rPr>
        <w:t>stacionarieji transporteriai naudojami statybinių medžiagų gamyklose</w:t>
      </w:r>
    </w:p>
    <w:p w14:paraId="55A7F9A5" w14:textId="77777777" w:rsidR="00C30612" w:rsidRPr="00C30612" w:rsidRDefault="00A55B78" w:rsidP="001B3F75">
      <w:pPr>
        <w:widowControl w:val="0"/>
        <w:numPr>
          <w:ilvl w:val="0"/>
          <w:numId w:val="135"/>
        </w:numPr>
        <w:tabs>
          <w:tab w:val="clear" w:pos="720"/>
        </w:tabs>
        <w:spacing w:line="276" w:lineRule="auto"/>
        <w:ind w:left="0" w:firstLine="0"/>
        <w:rPr>
          <w:rFonts w:eastAsia="Times New Roman" w:cs="Times New Roman"/>
          <w:szCs w:val="24"/>
        </w:rPr>
      </w:pPr>
      <w:r w:rsidRPr="00172F57">
        <w:rPr>
          <w:rFonts w:eastAsia="Times New Roman" w:cs="Times New Roman"/>
          <w:szCs w:val="24"/>
        </w:rPr>
        <w:t>juostiniai transporteriai naudojami kitų mašinų mazguose</w:t>
      </w:r>
    </w:p>
    <w:p w14:paraId="17D06185" w14:textId="7E5BC15E" w:rsidR="00C30612" w:rsidRDefault="00A55B78" w:rsidP="001B3F75">
      <w:pPr>
        <w:widowControl w:val="0"/>
        <w:numPr>
          <w:ilvl w:val="0"/>
          <w:numId w:val="135"/>
        </w:numPr>
        <w:tabs>
          <w:tab w:val="clear" w:pos="720"/>
        </w:tabs>
        <w:spacing w:line="276" w:lineRule="auto"/>
        <w:ind w:left="0" w:firstLine="0"/>
        <w:rPr>
          <w:rFonts w:eastAsia="Times New Roman" w:cs="Times New Roman"/>
          <w:szCs w:val="24"/>
        </w:rPr>
      </w:pPr>
      <w:r w:rsidRPr="00172F57">
        <w:rPr>
          <w:rFonts w:eastAsia="Times New Roman" w:cs="Times New Roman"/>
          <w:b/>
          <w:szCs w:val="24"/>
        </w:rPr>
        <w:t>visi atsakymai teisingi</w:t>
      </w:r>
    </w:p>
    <w:p w14:paraId="2116209F" w14:textId="77777777" w:rsidR="00975A6A" w:rsidRPr="00C30612" w:rsidRDefault="00975A6A" w:rsidP="00975A6A">
      <w:pPr>
        <w:widowControl w:val="0"/>
        <w:spacing w:line="276" w:lineRule="auto"/>
        <w:rPr>
          <w:rFonts w:eastAsia="Times New Roman" w:cs="Times New Roman"/>
          <w:szCs w:val="24"/>
        </w:rPr>
      </w:pPr>
    </w:p>
    <w:p w14:paraId="374761DE"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Vikšriniai savivarčiai naudojami:</w:t>
      </w:r>
    </w:p>
    <w:p w14:paraId="4A41EFFF" w14:textId="77777777" w:rsidR="00C30612" w:rsidRPr="00C30612" w:rsidRDefault="00A55B78" w:rsidP="001B3F75">
      <w:pPr>
        <w:widowControl w:val="0"/>
        <w:numPr>
          <w:ilvl w:val="0"/>
          <w:numId w:val="136"/>
        </w:numPr>
        <w:tabs>
          <w:tab w:val="clear" w:pos="720"/>
        </w:tabs>
        <w:spacing w:line="276" w:lineRule="auto"/>
        <w:ind w:left="0" w:firstLine="0"/>
        <w:rPr>
          <w:rFonts w:eastAsia="Times New Roman" w:cs="Times New Roman"/>
          <w:szCs w:val="24"/>
        </w:rPr>
      </w:pPr>
      <w:r w:rsidRPr="00172F57">
        <w:rPr>
          <w:rFonts w:eastAsia="Times New Roman" w:cs="Times New Roman"/>
          <w:b/>
          <w:szCs w:val="24"/>
        </w:rPr>
        <w:t>statybos aikštelės ribose</w:t>
      </w:r>
    </w:p>
    <w:p w14:paraId="60516DD0" w14:textId="6B2B953C" w:rsidR="00C30612" w:rsidRDefault="00A55B78" w:rsidP="001B3F75">
      <w:pPr>
        <w:widowControl w:val="0"/>
        <w:numPr>
          <w:ilvl w:val="0"/>
          <w:numId w:val="136"/>
        </w:numPr>
        <w:tabs>
          <w:tab w:val="clear" w:pos="720"/>
        </w:tabs>
        <w:spacing w:line="276" w:lineRule="auto"/>
        <w:ind w:left="0" w:firstLine="0"/>
        <w:rPr>
          <w:rFonts w:eastAsia="Times New Roman" w:cs="Times New Roman"/>
          <w:szCs w:val="24"/>
        </w:rPr>
      </w:pPr>
      <w:r w:rsidRPr="00172F57">
        <w:rPr>
          <w:rFonts w:eastAsia="Times New Roman" w:cs="Times New Roman"/>
          <w:szCs w:val="24"/>
        </w:rPr>
        <w:t>pervežti statybines medžiagas iš vienos aikštelės į kitą</w:t>
      </w:r>
    </w:p>
    <w:p w14:paraId="0208FF29" w14:textId="77777777" w:rsidR="00975A6A" w:rsidRPr="00C30612" w:rsidRDefault="00975A6A" w:rsidP="00975A6A">
      <w:pPr>
        <w:widowControl w:val="0"/>
        <w:spacing w:line="276" w:lineRule="auto"/>
        <w:rPr>
          <w:rFonts w:eastAsia="Times New Roman" w:cs="Times New Roman"/>
          <w:szCs w:val="24"/>
        </w:rPr>
      </w:pPr>
    </w:p>
    <w:p w14:paraId="17AC3423"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Lanksčiosios jungties savivartis turi:</w:t>
      </w:r>
    </w:p>
    <w:p w14:paraId="22EF3B81" w14:textId="77777777" w:rsidR="00C30612" w:rsidRPr="00C30612" w:rsidRDefault="00A55B78" w:rsidP="001B3F75">
      <w:pPr>
        <w:widowControl w:val="0"/>
        <w:numPr>
          <w:ilvl w:val="0"/>
          <w:numId w:val="137"/>
        </w:numPr>
        <w:tabs>
          <w:tab w:val="clear" w:pos="720"/>
        </w:tabs>
        <w:spacing w:line="276" w:lineRule="auto"/>
        <w:ind w:left="0" w:firstLine="0"/>
        <w:rPr>
          <w:rFonts w:eastAsia="Times New Roman" w:cs="Times New Roman"/>
          <w:szCs w:val="24"/>
        </w:rPr>
      </w:pPr>
      <w:r w:rsidRPr="00172F57">
        <w:rPr>
          <w:rFonts w:eastAsia="Times New Roman" w:cs="Times New Roman"/>
          <w:szCs w:val="24"/>
        </w:rPr>
        <w:t>vieną pavaros ašį</w:t>
      </w:r>
    </w:p>
    <w:p w14:paraId="4AFD377F" w14:textId="343FEE36" w:rsidR="00C30612" w:rsidRDefault="00A55B78" w:rsidP="001B3F75">
      <w:pPr>
        <w:widowControl w:val="0"/>
        <w:numPr>
          <w:ilvl w:val="0"/>
          <w:numId w:val="137"/>
        </w:numPr>
        <w:tabs>
          <w:tab w:val="clear" w:pos="720"/>
        </w:tabs>
        <w:spacing w:line="276" w:lineRule="auto"/>
        <w:ind w:left="0" w:firstLine="0"/>
        <w:rPr>
          <w:rFonts w:eastAsia="Times New Roman" w:cs="Times New Roman"/>
          <w:szCs w:val="24"/>
        </w:rPr>
      </w:pPr>
      <w:r w:rsidRPr="00172F57">
        <w:rPr>
          <w:rFonts w:eastAsia="Times New Roman" w:cs="Times New Roman"/>
          <w:b/>
          <w:szCs w:val="24"/>
        </w:rPr>
        <w:t>dvi ir daugiau varančiųjų ašių</w:t>
      </w:r>
    </w:p>
    <w:p w14:paraId="13A26489" w14:textId="77777777" w:rsidR="00975A6A" w:rsidRPr="00C30612" w:rsidRDefault="00975A6A" w:rsidP="00975A6A">
      <w:pPr>
        <w:widowControl w:val="0"/>
        <w:spacing w:line="276" w:lineRule="auto"/>
        <w:rPr>
          <w:rFonts w:eastAsia="Times New Roman" w:cs="Times New Roman"/>
          <w:szCs w:val="24"/>
        </w:rPr>
      </w:pPr>
    </w:p>
    <w:p w14:paraId="0F051890"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Kada naudojami standieji savivarčiai?</w:t>
      </w:r>
    </w:p>
    <w:p w14:paraId="01AA4807" w14:textId="77777777" w:rsidR="00C30612" w:rsidRPr="00C30612" w:rsidRDefault="00A55B78" w:rsidP="001B3F75">
      <w:pPr>
        <w:widowControl w:val="0"/>
        <w:numPr>
          <w:ilvl w:val="0"/>
          <w:numId w:val="138"/>
        </w:numPr>
        <w:tabs>
          <w:tab w:val="clear" w:pos="720"/>
        </w:tabs>
        <w:spacing w:line="276" w:lineRule="auto"/>
        <w:ind w:left="0" w:firstLine="0"/>
        <w:rPr>
          <w:rFonts w:eastAsia="Times New Roman" w:cs="Times New Roman"/>
          <w:szCs w:val="24"/>
        </w:rPr>
      </w:pPr>
      <w:r w:rsidRPr="00172F57">
        <w:rPr>
          <w:rFonts w:eastAsia="Times New Roman" w:cs="Times New Roman"/>
          <w:b/>
          <w:szCs w:val="24"/>
        </w:rPr>
        <w:t>kai reikia atlikti didelės apimties žemės darbus</w:t>
      </w:r>
    </w:p>
    <w:p w14:paraId="350B34A6" w14:textId="7AC24FA1" w:rsidR="00C30612" w:rsidRDefault="00A55B78" w:rsidP="001B3F75">
      <w:pPr>
        <w:widowControl w:val="0"/>
        <w:numPr>
          <w:ilvl w:val="0"/>
          <w:numId w:val="138"/>
        </w:numPr>
        <w:tabs>
          <w:tab w:val="clear" w:pos="720"/>
        </w:tabs>
        <w:spacing w:line="276" w:lineRule="auto"/>
        <w:ind w:left="0" w:firstLine="0"/>
        <w:rPr>
          <w:rFonts w:eastAsia="Times New Roman" w:cs="Times New Roman"/>
          <w:szCs w:val="24"/>
        </w:rPr>
      </w:pPr>
      <w:r w:rsidRPr="00172F57">
        <w:rPr>
          <w:rFonts w:eastAsia="Times New Roman" w:cs="Times New Roman"/>
          <w:szCs w:val="24"/>
        </w:rPr>
        <w:t xml:space="preserve">kai reikia </w:t>
      </w:r>
      <w:proofErr w:type="spellStart"/>
      <w:r w:rsidRPr="00172F57">
        <w:rPr>
          <w:rFonts w:eastAsia="Times New Roman" w:cs="Times New Roman"/>
          <w:szCs w:val="24"/>
        </w:rPr>
        <w:t>atikti</w:t>
      </w:r>
      <w:proofErr w:type="spellEnd"/>
      <w:r w:rsidRPr="00172F57">
        <w:rPr>
          <w:rFonts w:eastAsia="Times New Roman" w:cs="Times New Roman"/>
          <w:szCs w:val="24"/>
        </w:rPr>
        <w:t xml:space="preserve"> mažos apimties žemės darbus</w:t>
      </w:r>
    </w:p>
    <w:p w14:paraId="0B75DB69" w14:textId="77777777" w:rsidR="00975A6A" w:rsidRPr="00C30612" w:rsidRDefault="00975A6A" w:rsidP="00975A6A">
      <w:pPr>
        <w:widowControl w:val="0"/>
        <w:spacing w:line="276" w:lineRule="auto"/>
        <w:rPr>
          <w:rFonts w:eastAsia="Times New Roman" w:cs="Times New Roman"/>
          <w:szCs w:val="24"/>
        </w:rPr>
      </w:pPr>
    </w:p>
    <w:p w14:paraId="47B28D33"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 xml:space="preserve">Ar </w:t>
      </w:r>
      <w:proofErr w:type="spellStart"/>
      <w:r w:rsidRPr="00172F57">
        <w:rPr>
          <w:rFonts w:ascii="Times New Roman" w:hAnsi="Times New Roman" w:cs="Times New Roman"/>
          <w:b/>
          <w:sz w:val="24"/>
          <w:szCs w:val="24"/>
        </w:rPr>
        <w:t>bitumvežis</w:t>
      </w:r>
      <w:proofErr w:type="spellEnd"/>
      <w:r w:rsidRPr="00172F57">
        <w:rPr>
          <w:rFonts w:ascii="Times New Roman" w:hAnsi="Times New Roman" w:cs="Times New Roman"/>
          <w:b/>
          <w:sz w:val="24"/>
          <w:szCs w:val="24"/>
        </w:rPr>
        <w:t xml:space="preserve"> yra bendrosios paskirties autotransportas?</w:t>
      </w:r>
    </w:p>
    <w:p w14:paraId="4EA6CA82" w14:textId="77777777" w:rsidR="00C30612" w:rsidRPr="00C30612" w:rsidRDefault="00A55B78" w:rsidP="001B3F75">
      <w:pPr>
        <w:widowControl w:val="0"/>
        <w:numPr>
          <w:ilvl w:val="0"/>
          <w:numId w:val="139"/>
        </w:numPr>
        <w:tabs>
          <w:tab w:val="clear" w:pos="720"/>
        </w:tabs>
        <w:spacing w:line="276" w:lineRule="auto"/>
        <w:ind w:left="0" w:firstLine="0"/>
        <w:rPr>
          <w:rFonts w:eastAsia="Times New Roman" w:cs="Times New Roman"/>
          <w:szCs w:val="24"/>
        </w:rPr>
      </w:pPr>
      <w:r w:rsidRPr="00172F57">
        <w:rPr>
          <w:rFonts w:eastAsia="Times New Roman" w:cs="Times New Roman"/>
          <w:szCs w:val="24"/>
        </w:rPr>
        <w:t>Taip</w:t>
      </w:r>
    </w:p>
    <w:p w14:paraId="5B52268E" w14:textId="5D49CCD5" w:rsidR="00C30612" w:rsidRDefault="00A55B78" w:rsidP="001B3F75">
      <w:pPr>
        <w:widowControl w:val="0"/>
        <w:numPr>
          <w:ilvl w:val="0"/>
          <w:numId w:val="139"/>
        </w:numPr>
        <w:tabs>
          <w:tab w:val="clear" w:pos="720"/>
        </w:tabs>
        <w:spacing w:line="276" w:lineRule="auto"/>
        <w:ind w:left="0" w:firstLine="0"/>
        <w:rPr>
          <w:rFonts w:eastAsia="Times New Roman" w:cs="Times New Roman"/>
          <w:szCs w:val="24"/>
        </w:rPr>
      </w:pPr>
      <w:r w:rsidRPr="00172F57">
        <w:rPr>
          <w:rFonts w:eastAsia="Times New Roman" w:cs="Times New Roman"/>
          <w:b/>
          <w:szCs w:val="24"/>
        </w:rPr>
        <w:t>Ne</w:t>
      </w:r>
    </w:p>
    <w:p w14:paraId="7343F72B" w14:textId="77777777" w:rsidR="00975A6A" w:rsidRPr="00C30612" w:rsidRDefault="00975A6A" w:rsidP="00975A6A">
      <w:pPr>
        <w:widowControl w:val="0"/>
        <w:spacing w:line="276" w:lineRule="auto"/>
        <w:rPr>
          <w:rFonts w:eastAsia="Times New Roman" w:cs="Times New Roman"/>
          <w:szCs w:val="24"/>
        </w:rPr>
      </w:pPr>
    </w:p>
    <w:p w14:paraId="3D1EE170" w14:textId="77777777" w:rsidR="00C30612" w:rsidRPr="00C30612" w:rsidRDefault="00A55B78" w:rsidP="001B3F75">
      <w:pPr>
        <w:pStyle w:val="ListParagraph"/>
        <w:widowControl w:val="0"/>
        <w:numPr>
          <w:ilvl w:val="1"/>
          <w:numId w:val="112"/>
        </w:numPr>
        <w:spacing w:line="276" w:lineRule="auto"/>
        <w:ind w:left="0" w:firstLine="0"/>
        <w:rPr>
          <w:rFonts w:ascii="Times New Roman" w:eastAsia="Times New Roman" w:hAnsi="Times New Roman" w:cs="Times New Roman"/>
          <w:sz w:val="24"/>
          <w:szCs w:val="24"/>
        </w:rPr>
      </w:pPr>
      <w:r w:rsidRPr="00172F57">
        <w:rPr>
          <w:rFonts w:ascii="Times New Roman" w:hAnsi="Times New Roman" w:cs="Times New Roman"/>
          <w:b/>
          <w:sz w:val="24"/>
          <w:szCs w:val="24"/>
        </w:rPr>
        <w:t>Ar savivarčiai gali būti vikšriniai?</w:t>
      </w:r>
    </w:p>
    <w:p w14:paraId="0568F768" w14:textId="77777777" w:rsidR="00C30612" w:rsidRPr="00C30612" w:rsidRDefault="00A55B78" w:rsidP="001B3F75">
      <w:pPr>
        <w:widowControl w:val="0"/>
        <w:numPr>
          <w:ilvl w:val="0"/>
          <w:numId w:val="139"/>
        </w:numPr>
        <w:tabs>
          <w:tab w:val="clear" w:pos="720"/>
        </w:tabs>
        <w:spacing w:line="276" w:lineRule="auto"/>
        <w:ind w:left="0" w:firstLine="0"/>
        <w:rPr>
          <w:rFonts w:eastAsia="Times New Roman" w:cs="Times New Roman"/>
          <w:szCs w:val="24"/>
        </w:rPr>
      </w:pPr>
      <w:r w:rsidRPr="00172F57">
        <w:rPr>
          <w:rFonts w:eastAsia="Times New Roman" w:cs="Times New Roman"/>
          <w:b/>
          <w:szCs w:val="24"/>
        </w:rPr>
        <w:t>Taip</w:t>
      </w:r>
    </w:p>
    <w:p w14:paraId="2CC7775C" w14:textId="785F44F8" w:rsidR="00C30612" w:rsidRDefault="00A55B78" w:rsidP="001B3F75">
      <w:pPr>
        <w:widowControl w:val="0"/>
        <w:numPr>
          <w:ilvl w:val="0"/>
          <w:numId w:val="139"/>
        </w:numPr>
        <w:tabs>
          <w:tab w:val="clear" w:pos="720"/>
        </w:tabs>
        <w:spacing w:line="276" w:lineRule="auto"/>
        <w:ind w:left="0" w:firstLine="0"/>
        <w:rPr>
          <w:rFonts w:eastAsia="Times New Roman" w:cs="Times New Roman"/>
          <w:szCs w:val="24"/>
        </w:rPr>
      </w:pPr>
      <w:r w:rsidRPr="00172F57">
        <w:rPr>
          <w:rFonts w:eastAsia="Times New Roman" w:cs="Times New Roman"/>
          <w:szCs w:val="24"/>
        </w:rPr>
        <w:t>Ne</w:t>
      </w:r>
    </w:p>
    <w:p w14:paraId="79E5D7A0" w14:textId="77777777" w:rsidR="00975A6A" w:rsidRPr="00C30612" w:rsidRDefault="00975A6A" w:rsidP="00975A6A">
      <w:pPr>
        <w:widowControl w:val="0"/>
        <w:spacing w:line="276" w:lineRule="auto"/>
        <w:rPr>
          <w:rFonts w:eastAsia="Times New Roman" w:cs="Times New Roman"/>
          <w:szCs w:val="24"/>
        </w:rPr>
      </w:pPr>
    </w:p>
    <w:p w14:paraId="18D5AB66"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Kokios dvi mašinos sujungtos skreperyje?</w:t>
      </w:r>
    </w:p>
    <w:p w14:paraId="71D269C3" w14:textId="77777777" w:rsidR="00C30612" w:rsidRPr="00C30612" w:rsidRDefault="00A55B78" w:rsidP="001B3F75">
      <w:pPr>
        <w:widowControl w:val="0"/>
        <w:numPr>
          <w:ilvl w:val="0"/>
          <w:numId w:val="140"/>
        </w:numPr>
        <w:tabs>
          <w:tab w:val="clear" w:pos="720"/>
        </w:tabs>
        <w:spacing w:line="276" w:lineRule="auto"/>
        <w:ind w:left="0" w:firstLine="0"/>
        <w:rPr>
          <w:rFonts w:eastAsia="Times New Roman" w:cs="Times New Roman"/>
          <w:szCs w:val="24"/>
        </w:rPr>
      </w:pPr>
      <w:r w:rsidRPr="00172F57">
        <w:rPr>
          <w:rFonts w:eastAsia="Times New Roman" w:cs="Times New Roman"/>
          <w:b/>
          <w:szCs w:val="24"/>
        </w:rPr>
        <w:t>kasančioji ir transportuojančioji</w:t>
      </w:r>
    </w:p>
    <w:p w14:paraId="4963EB73" w14:textId="01FE2537" w:rsidR="00C30612" w:rsidRDefault="00A55B78" w:rsidP="001B3F75">
      <w:pPr>
        <w:widowControl w:val="0"/>
        <w:numPr>
          <w:ilvl w:val="0"/>
          <w:numId w:val="140"/>
        </w:numPr>
        <w:tabs>
          <w:tab w:val="clear" w:pos="720"/>
        </w:tabs>
        <w:spacing w:line="276" w:lineRule="auto"/>
        <w:ind w:left="0" w:firstLine="0"/>
        <w:rPr>
          <w:rFonts w:eastAsia="Times New Roman" w:cs="Times New Roman"/>
          <w:szCs w:val="24"/>
        </w:rPr>
      </w:pPr>
      <w:r w:rsidRPr="00172F57">
        <w:rPr>
          <w:rFonts w:eastAsia="Times New Roman" w:cs="Times New Roman"/>
          <w:szCs w:val="24"/>
        </w:rPr>
        <w:t>kasančioji ir lyginančioji</w:t>
      </w:r>
    </w:p>
    <w:p w14:paraId="0DE65BDE" w14:textId="77777777" w:rsidR="00975A6A" w:rsidRPr="00C30612" w:rsidRDefault="00975A6A" w:rsidP="00975A6A">
      <w:pPr>
        <w:widowControl w:val="0"/>
        <w:spacing w:line="276" w:lineRule="auto"/>
        <w:rPr>
          <w:rFonts w:eastAsia="Times New Roman" w:cs="Times New Roman"/>
          <w:szCs w:val="24"/>
        </w:rPr>
      </w:pPr>
    </w:p>
    <w:p w14:paraId="2855DE37"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Kodėl skreperis negali būti naudojamas transportuoti medžiagų ilgais atstumais?</w:t>
      </w:r>
    </w:p>
    <w:p w14:paraId="41F63C7A" w14:textId="77777777" w:rsidR="00C30612" w:rsidRPr="00C30612" w:rsidRDefault="00A55B78" w:rsidP="001B3F75">
      <w:pPr>
        <w:widowControl w:val="0"/>
        <w:numPr>
          <w:ilvl w:val="0"/>
          <w:numId w:val="141"/>
        </w:numPr>
        <w:tabs>
          <w:tab w:val="clear" w:pos="720"/>
        </w:tabs>
        <w:spacing w:line="276" w:lineRule="auto"/>
        <w:ind w:left="0" w:firstLine="0"/>
        <w:rPr>
          <w:rFonts w:eastAsia="Times New Roman" w:cs="Times New Roman"/>
          <w:szCs w:val="24"/>
        </w:rPr>
      </w:pPr>
      <w:r w:rsidRPr="00172F57">
        <w:rPr>
          <w:rFonts w:eastAsia="Times New Roman" w:cs="Times New Roman"/>
          <w:szCs w:val="24"/>
        </w:rPr>
        <w:t>nes užstringa sklendė</w:t>
      </w:r>
    </w:p>
    <w:p w14:paraId="6A047B13" w14:textId="43DADE11" w:rsidR="00C30612" w:rsidRDefault="00A55B78" w:rsidP="001B3F75">
      <w:pPr>
        <w:widowControl w:val="0"/>
        <w:numPr>
          <w:ilvl w:val="0"/>
          <w:numId w:val="141"/>
        </w:numPr>
        <w:tabs>
          <w:tab w:val="clear" w:pos="720"/>
        </w:tabs>
        <w:spacing w:line="276" w:lineRule="auto"/>
        <w:ind w:left="0" w:firstLine="0"/>
        <w:rPr>
          <w:rFonts w:eastAsia="Times New Roman" w:cs="Times New Roman"/>
          <w:szCs w:val="24"/>
        </w:rPr>
      </w:pPr>
      <w:r w:rsidRPr="00172F57">
        <w:rPr>
          <w:rFonts w:eastAsia="Times New Roman" w:cs="Times New Roman"/>
          <w:b/>
          <w:szCs w:val="24"/>
        </w:rPr>
        <w:t>nes įkaista padangos</w:t>
      </w:r>
    </w:p>
    <w:p w14:paraId="3E8616E1" w14:textId="77777777" w:rsidR="00975A6A" w:rsidRPr="00C30612" w:rsidRDefault="00975A6A" w:rsidP="00975A6A">
      <w:pPr>
        <w:widowControl w:val="0"/>
        <w:spacing w:line="276" w:lineRule="auto"/>
        <w:rPr>
          <w:rFonts w:eastAsia="Times New Roman" w:cs="Times New Roman"/>
          <w:szCs w:val="24"/>
        </w:rPr>
      </w:pPr>
    </w:p>
    <w:p w14:paraId="1ABB4CBA"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Kokia mašina pavaizduota paveikslėlyje?</w:t>
      </w:r>
    </w:p>
    <w:p w14:paraId="76CE70C5" w14:textId="77777777" w:rsidR="00C30612" w:rsidRPr="00C30612" w:rsidRDefault="00A55B78" w:rsidP="001B3F75">
      <w:pPr>
        <w:widowControl w:val="0"/>
        <w:spacing w:line="276" w:lineRule="auto"/>
        <w:jc w:val="center"/>
        <w:textAlignment w:val="top"/>
        <w:rPr>
          <w:rFonts w:eastAsia="Times New Roman" w:cs="Times New Roman"/>
          <w:szCs w:val="24"/>
        </w:rPr>
      </w:pPr>
      <w:r w:rsidRPr="00172F57">
        <w:rPr>
          <w:rFonts w:eastAsia="Times New Roman" w:cs="Times New Roman"/>
          <w:noProof/>
          <w:szCs w:val="24"/>
          <w:lang w:eastAsia="lt-LT"/>
        </w:rPr>
        <w:drawing>
          <wp:inline distT="0" distB="0" distL="0" distR="0" wp14:anchorId="4A40F3E8" wp14:editId="5AE29860">
            <wp:extent cx="1258379" cy="808383"/>
            <wp:effectExtent l="0" t="0" r="0" b="0"/>
            <wp:docPr id="51" name="Paveikslėlis 51" descr="http://eductonapps.vsrc.lt/NetMedia.Api/api/Media/GetThumbnail?id=189476ab-a08c-42bf-860d-4807354abc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ductonapps.vsrc.lt/NetMedia.Api/api/Media/GetThumbnail?id=189476ab-a08c-42bf-860d-4807354abc87"/>
                    <pic:cNvPicPr>
                      <a:picLocks noChangeAspect="1" noChangeArrowheads="1"/>
                    </pic:cNvPicPr>
                  </pic:nvPicPr>
                  <pic:blipFill rotWithShape="1">
                    <a:blip r:embed="rId315">
                      <a:extLst>
                        <a:ext uri="{28A0092B-C50C-407E-A947-70E740481C1C}">
                          <a14:useLocalDpi xmlns:a14="http://schemas.microsoft.com/office/drawing/2010/main" val="0"/>
                        </a:ext>
                      </a:extLst>
                    </a:blip>
                    <a:srcRect b="14561"/>
                    <a:stretch/>
                  </pic:blipFill>
                  <pic:spPr bwMode="auto">
                    <a:xfrm>
                      <a:off x="0" y="0"/>
                      <a:ext cx="1269745" cy="815685"/>
                    </a:xfrm>
                    <a:prstGeom prst="rect">
                      <a:avLst/>
                    </a:prstGeom>
                    <a:noFill/>
                    <a:ln>
                      <a:noFill/>
                    </a:ln>
                    <a:extLst>
                      <a:ext uri="{53640926-AAD7-44D8-BBD7-CCE9431645EC}">
                        <a14:shadowObscured xmlns:a14="http://schemas.microsoft.com/office/drawing/2010/main"/>
                      </a:ext>
                    </a:extLst>
                  </pic:spPr>
                </pic:pic>
              </a:graphicData>
            </a:graphic>
          </wp:inline>
        </w:drawing>
      </w:r>
    </w:p>
    <w:p w14:paraId="08D32752" w14:textId="77777777" w:rsidR="00C30612" w:rsidRPr="00C30612" w:rsidRDefault="00A55B78" w:rsidP="001B3F75">
      <w:pPr>
        <w:widowControl w:val="0"/>
        <w:numPr>
          <w:ilvl w:val="0"/>
          <w:numId w:val="142"/>
        </w:numPr>
        <w:tabs>
          <w:tab w:val="clear" w:pos="720"/>
        </w:tabs>
        <w:spacing w:line="276" w:lineRule="auto"/>
        <w:ind w:left="0" w:firstLine="0"/>
        <w:rPr>
          <w:rFonts w:eastAsia="Times New Roman" w:cs="Times New Roman"/>
          <w:szCs w:val="24"/>
        </w:rPr>
      </w:pPr>
      <w:r w:rsidRPr="00172F57">
        <w:rPr>
          <w:rFonts w:eastAsia="Times New Roman" w:cs="Times New Roman"/>
          <w:szCs w:val="24"/>
        </w:rPr>
        <w:t>greideris</w:t>
      </w:r>
    </w:p>
    <w:p w14:paraId="112E42D2" w14:textId="2ACA2C2F" w:rsidR="00C30612" w:rsidRDefault="00A55B78" w:rsidP="001B3F75">
      <w:pPr>
        <w:widowControl w:val="0"/>
        <w:numPr>
          <w:ilvl w:val="0"/>
          <w:numId w:val="142"/>
        </w:numPr>
        <w:tabs>
          <w:tab w:val="clear" w:pos="720"/>
        </w:tabs>
        <w:spacing w:line="276" w:lineRule="auto"/>
        <w:ind w:left="0" w:firstLine="0"/>
        <w:rPr>
          <w:rFonts w:eastAsia="Times New Roman" w:cs="Times New Roman"/>
          <w:szCs w:val="24"/>
        </w:rPr>
      </w:pPr>
      <w:r w:rsidRPr="00172F57">
        <w:rPr>
          <w:rFonts w:eastAsia="Times New Roman" w:cs="Times New Roman"/>
          <w:b/>
          <w:szCs w:val="24"/>
        </w:rPr>
        <w:t>skreperis</w:t>
      </w:r>
    </w:p>
    <w:p w14:paraId="290DD321" w14:textId="77777777" w:rsidR="00975A6A" w:rsidRPr="00C30612" w:rsidRDefault="00975A6A" w:rsidP="00975A6A">
      <w:pPr>
        <w:widowControl w:val="0"/>
        <w:spacing w:line="276" w:lineRule="auto"/>
        <w:rPr>
          <w:rFonts w:eastAsia="Times New Roman" w:cs="Times New Roman"/>
          <w:szCs w:val="24"/>
        </w:rPr>
      </w:pPr>
    </w:p>
    <w:p w14:paraId="6C4FEE9A"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Kokios kompleksinės mašinos dažniausiai naudojamos tiesiant kelius?</w:t>
      </w:r>
    </w:p>
    <w:p w14:paraId="7183C6CA" w14:textId="77777777" w:rsidR="00C30612" w:rsidRPr="00C30612" w:rsidRDefault="00A55B78" w:rsidP="001B3F75">
      <w:pPr>
        <w:widowControl w:val="0"/>
        <w:numPr>
          <w:ilvl w:val="0"/>
          <w:numId w:val="143"/>
        </w:numPr>
        <w:tabs>
          <w:tab w:val="clear" w:pos="720"/>
        </w:tabs>
        <w:spacing w:line="276" w:lineRule="auto"/>
        <w:ind w:left="0" w:firstLine="0"/>
        <w:rPr>
          <w:rFonts w:eastAsia="Times New Roman" w:cs="Times New Roman"/>
          <w:szCs w:val="24"/>
        </w:rPr>
      </w:pPr>
      <w:r w:rsidRPr="00172F57">
        <w:rPr>
          <w:rFonts w:eastAsia="Times New Roman" w:cs="Times New Roman"/>
          <w:szCs w:val="24"/>
        </w:rPr>
        <w:t xml:space="preserve">volai, </w:t>
      </w:r>
      <w:proofErr w:type="spellStart"/>
      <w:r w:rsidRPr="00172F57">
        <w:rPr>
          <w:rFonts w:eastAsia="Times New Roman" w:cs="Times New Roman"/>
          <w:szCs w:val="24"/>
        </w:rPr>
        <w:t>vibrovolai</w:t>
      </w:r>
      <w:proofErr w:type="spellEnd"/>
    </w:p>
    <w:p w14:paraId="05D2A074" w14:textId="77777777" w:rsidR="00C30612" w:rsidRPr="00C30612" w:rsidRDefault="00A55B78" w:rsidP="001B3F75">
      <w:pPr>
        <w:widowControl w:val="0"/>
        <w:numPr>
          <w:ilvl w:val="0"/>
          <w:numId w:val="143"/>
        </w:numPr>
        <w:tabs>
          <w:tab w:val="clear" w:pos="720"/>
        </w:tabs>
        <w:spacing w:line="276" w:lineRule="auto"/>
        <w:ind w:left="0" w:firstLine="0"/>
        <w:rPr>
          <w:rFonts w:eastAsia="Times New Roman" w:cs="Times New Roman"/>
          <w:szCs w:val="24"/>
        </w:rPr>
      </w:pPr>
      <w:r w:rsidRPr="00172F57">
        <w:rPr>
          <w:rFonts w:eastAsia="Times New Roman" w:cs="Times New Roman"/>
          <w:szCs w:val="24"/>
        </w:rPr>
        <w:t>krūmapjovės, žoliapjovės</w:t>
      </w:r>
    </w:p>
    <w:p w14:paraId="5DC6EA8B" w14:textId="5362AF4B" w:rsidR="00C30612" w:rsidRDefault="00A55B78" w:rsidP="001B3F75">
      <w:pPr>
        <w:widowControl w:val="0"/>
        <w:numPr>
          <w:ilvl w:val="0"/>
          <w:numId w:val="143"/>
        </w:numPr>
        <w:tabs>
          <w:tab w:val="clear" w:pos="720"/>
        </w:tabs>
        <w:spacing w:line="276" w:lineRule="auto"/>
        <w:ind w:left="0" w:firstLine="0"/>
        <w:rPr>
          <w:rFonts w:eastAsia="Times New Roman" w:cs="Times New Roman"/>
          <w:szCs w:val="24"/>
        </w:rPr>
      </w:pPr>
      <w:r w:rsidRPr="00172F57">
        <w:rPr>
          <w:rFonts w:eastAsia="Times New Roman" w:cs="Times New Roman"/>
          <w:b/>
          <w:szCs w:val="24"/>
        </w:rPr>
        <w:t>skreperiai, ekskavatoriai</w:t>
      </w:r>
    </w:p>
    <w:p w14:paraId="0BEBACC9" w14:textId="77777777" w:rsidR="00975A6A" w:rsidRPr="00C30612" w:rsidRDefault="00975A6A" w:rsidP="00975A6A">
      <w:pPr>
        <w:widowControl w:val="0"/>
        <w:spacing w:line="276" w:lineRule="auto"/>
        <w:rPr>
          <w:rFonts w:eastAsia="Times New Roman" w:cs="Times New Roman"/>
          <w:szCs w:val="24"/>
        </w:rPr>
      </w:pPr>
    </w:p>
    <w:p w14:paraId="0C133723"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Pažymėkite teisingą atsakymą, kokių rūšių yra transportavimo mašinų:</w:t>
      </w:r>
    </w:p>
    <w:p w14:paraId="4DFCC50F" w14:textId="77777777" w:rsidR="00C30612" w:rsidRPr="00C30612" w:rsidRDefault="00A55B78" w:rsidP="001B3F75">
      <w:pPr>
        <w:widowControl w:val="0"/>
        <w:numPr>
          <w:ilvl w:val="0"/>
          <w:numId w:val="144"/>
        </w:numPr>
        <w:tabs>
          <w:tab w:val="clear" w:pos="720"/>
        </w:tabs>
        <w:spacing w:line="276" w:lineRule="auto"/>
        <w:ind w:left="0" w:firstLine="0"/>
        <w:rPr>
          <w:rFonts w:eastAsia="Times New Roman" w:cs="Times New Roman"/>
          <w:szCs w:val="24"/>
        </w:rPr>
      </w:pPr>
      <w:r w:rsidRPr="00172F57">
        <w:rPr>
          <w:rFonts w:eastAsia="Times New Roman" w:cs="Times New Roman"/>
          <w:szCs w:val="24"/>
        </w:rPr>
        <w:t>bėginės</w:t>
      </w:r>
    </w:p>
    <w:p w14:paraId="01FAE182" w14:textId="77777777" w:rsidR="00C30612" w:rsidRPr="00C30612" w:rsidRDefault="00A55B78" w:rsidP="001B3F75">
      <w:pPr>
        <w:widowControl w:val="0"/>
        <w:numPr>
          <w:ilvl w:val="0"/>
          <w:numId w:val="144"/>
        </w:numPr>
        <w:tabs>
          <w:tab w:val="clear" w:pos="720"/>
        </w:tabs>
        <w:spacing w:line="276" w:lineRule="auto"/>
        <w:ind w:left="0" w:firstLine="0"/>
        <w:rPr>
          <w:rFonts w:eastAsia="Times New Roman" w:cs="Times New Roman"/>
          <w:szCs w:val="24"/>
        </w:rPr>
      </w:pPr>
      <w:r w:rsidRPr="00172F57">
        <w:rPr>
          <w:rFonts w:eastAsia="Times New Roman" w:cs="Times New Roman"/>
          <w:szCs w:val="24"/>
        </w:rPr>
        <w:t>bebėginės</w:t>
      </w:r>
    </w:p>
    <w:p w14:paraId="5EB64D3D" w14:textId="77777777" w:rsidR="00C30612" w:rsidRPr="00C30612" w:rsidRDefault="00A55B78" w:rsidP="001B3F75">
      <w:pPr>
        <w:widowControl w:val="0"/>
        <w:numPr>
          <w:ilvl w:val="0"/>
          <w:numId w:val="144"/>
        </w:numPr>
        <w:tabs>
          <w:tab w:val="clear" w:pos="720"/>
        </w:tabs>
        <w:spacing w:line="276" w:lineRule="auto"/>
        <w:ind w:left="0" w:firstLine="0"/>
        <w:rPr>
          <w:rFonts w:eastAsia="Times New Roman" w:cs="Times New Roman"/>
          <w:szCs w:val="24"/>
        </w:rPr>
      </w:pPr>
      <w:r w:rsidRPr="00172F57">
        <w:rPr>
          <w:rFonts w:eastAsia="Times New Roman" w:cs="Times New Roman"/>
          <w:szCs w:val="24"/>
        </w:rPr>
        <w:t>konvejerinės</w:t>
      </w:r>
    </w:p>
    <w:p w14:paraId="215CB743" w14:textId="78592F7E" w:rsidR="00C30612" w:rsidRDefault="00A55B78" w:rsidP="001B3F75">
      <w:pPr>
        <w:widowControl w:val="0"/>
        <w:numPr>
          <w:ilvl w:val="0"/>
          <w:numId w:val="144"/>
        </w:numPr>
        <w:tabs>
          <w:tab w:val="clear" w:pos="720"/>
        </w:tabs>
        <w:spacing w:line="276" w:lineRule="auto"/>
        <w:ind w:left="0" w:firstLine="0"/>
        <w:rPr>
          <w:rFonts w:eastAsia="Times New Roman" w:cs="Times New Roman"/>
          <w:szCs w:val="24"/>
        </w:rPr>
      </w:pPr>
      <w:r w:rsidRPr="00172F57">
        <w:rPr>
          <w:rFonts w:eastAsia="Times New Roman" w:cs="Times New Roman"/>
          <w:b/>
          <w:szCs w:val="24"/>
        </w:rPr>
        <w:t>visi atsakymai teisingi</w:t>
      </w:r>
    </w:p>
    <w:p w14:paraId="107FEE03" w14:textId="77777777" w:rsidR="00975A6A" w:rsidRPr="00C30612" w:rsidRDefault="00975A6A" w:rsidP="00975A6A">
      <w:pPr>
        <w:widowControl w:val="0"/>
        <w:spacing w:line="276" w:lineRule="auto"/>
        <w:rPr>
          <w:rFonts w:eastAsia="Times New Roman" w:cs="Times New Roman"/>
          <w:szCs w:val="24"/>
        </w:rPr>
      </w:pPr>
    </w:p>
    <w:p w14:paraId="03F87259" w14:textId="77777777" w:rsidR="00C30612" w:rsidRPr="00C30612" w:rsidRDefault="00A55B78" w:rsidP="001B3F75">
      <w:pPr>
        <w:pStyle w:val="ListParagraph"/>
        <w:widowControl w:val="0"/>
        <w:numPr>
          <w:ilvl w:val="1"/>
          <w:numId w:val="112"/>
        </w:numPr>
        <w:spacing w:line="276" w:lineRule="auto"/>
        <w:ind w:left="0" w:firstLine="0"/>
        <w:rPr>
          <w:rFonts w:ascii="Times New Roman" w:hAnsi="Times New Roman" w:cs="Times New Roman"/>
          <w:sz w:val="24"/>
          <w:szCs w:val="24"/>
        </w:rPr>
      </w:pPr>
      <w:r w:rsidRPr="00172F57">
        <w:rPr>
          <w:rFonts w:ascii="Times New Roman" w:hAnsi="Times New Roman" w:cs="Times New Roman"/>
          <w:b/>
          <w:sz w:val="24"/>
          <w:szCs w:val="24"/>
        </w:rPr>
        <w:t>Ar šoninio išvertimo kaušas gali būti naudojamas tuneliams kasti, tranšėjoms užpilti?</w:t>
      </w:r>
    </w:p>
    <w:p w14:paraId="679A703C" w14:textId="77777777" w:rsidR="00C30612" w:rsidRPr="00C30612" w:rsidRDefault="00A55B78" w:rsidP="001B3F75">
      <w:pPr>
        <w:widowControl w:val="0"/>
        <w:numPr>
          <w:ilvl w:val="0"/>
          <w:numId w:val="112"/>
        </w:numPr>
        <w:tabs>
          <w:tab w:val="clear" w:pos="720"/>
        </w:tabs>
        <w:spacing w:line="276" w:lineRule="auto"/>
        <w:ind w:left="0" w:firstLine="0"/>
        <w:rPr>
          <w:rFonts w:eastAsia="Times New Roman" w:cs="Times New Roman"/>
          <w:szCs w:val="24"/>
        </w:rPr>
      </w:pPr>
      <w:r w:rsidRPr="00172F57">
        <w:rPr>
          <w:rFonts w:eastAsia="Times New Roman" w:cs="Times New Roman"/>
          <w:b/>
          <w:szCs w:val="24"/>
        </w:rPr>
        <w:t>Taip</w:t>
      </w:r>
    </w:p>
    <w:p w14:paraId="1E54B9DA" w14:textId="77777777" w:rsidR="00C30612" w:rsidRPr="00C30612" w:rsidRDefault="00A55B78" w:rsidP="001B3F75">
      <w:pPr>
        <w:widowControl w:val="0"/>
        <w:numPr>
          <w:ilvl w:val="0"/>
          <w:numId w:val="112"/>
        </w:numPr>
        <w:tabs>
          <w:tab w:val="clear" w:pos="720"/>
        </w:tabs>
        <w:spacing w:line="276" w:lineRule="auto"/>
        <w:ind w:left="0" w:firstLine="0"/>
        <w:rPr>
          <w:rFonts w:eastAsia="Times New Roman" w:cs="Times New Roman"/>
          <w:szCs w:val="24"/>
        </w:rPr>
      </w:pPr>
      <w:r w:rsidRPr="00172F57">
        <w:rPr>
          <w:rFonts w:eastAsia="Times New Roman" w:cs="Times New Roman"/>
          <w:szCs w:val="24"/>
        </w:rPr>
        <w:t>Ne</w:t>
      </w:r>
    </w:p>
    <w:p w14:paraId="336AAD4C" w14:textId="77777777" w:rsidR="00C30612" w:rsidRPr="00C30612" w:rsidRDefault="00C30612" w:rsidP="001B3F75">
      <w:pPr>
        <w:widowControl w:val="0"/>
        <w:spacing w:line="276" w:lineRule="auto"/>
        <w:rPr>
          <w:rFonts w:eastAsia="Times New Roman"/>
        </w:rPr>
      </w:pPr>
    </w:p>
    <w:p w14:paraId="3EEDF187" w14:textId="77777777" w:rsidR="00C30612" w:rsidRPr="00C30612" w:rsidRDefault="00B00F2A" w:rsidP="001B3F75">
      <w:pPr>
        <w:widowControl w:val="0"/>
        <w:spacing w:line="276" w:lineRule="auto"/>
        <w:rPr>
          <w:rFonts w:eastAsia="Times New Roman" w:cs="Arial"/>
          <w:szCs w:val="20"/>
          <w:lang w:eastAsia="lt-LT"/>
        </w:rPr>
      </w:pPr>
      <w:r>
        <w:rPr>
          <w:rFonts w:eastAsia="Times New Roman"/>
          <w:b/>
        </w:rPr>
        <w:br w:type="page"/>
      </w:r>
    </w:p>
    <w:p w14:paraId="4220CA51" w14:textId="77777777" w:rsidR="00C30612" w:rsidRPr="00C30612" w:rsidRDefault="00B73B8F" w:rsidP="001B3F75">
      <w:pPr>
        <w:pStyle w:val="ListParagraph"/>
        <w:widowControl w:val="0"/>
        <w:spacing w:line="276" w:lineRule="auto"/>
        <w:ind w:left="0"/>
        <w:jc w:val="center"/>
        <w:rPr>
          <w:rFonts w:ascii="Times New Roman" w:eastAsia="Times New Roman" w:hAnsi="Times New Roman"/>
          <w:sz w:val="24"/>
          <w:szCs w:val="28"/>
        </w:rPr>
      </w:pPr>
      <w:r w:rsidRPr="00B73B8F">
        <w:rPr>
          <w:rFonts w:ascii="Times New Roman" w:eastAsia="Times New Roman" w:hAnsi="Times New Roman"/>
          <w:b/>
          <w:sz w:val="28"/>
          <w:szCs w:val="28"/>
        </w:rPr>
        <w:lastRenderedPageBreak/>
        <w:t>Literatūros sąrašas</w:t>
      </w:r>
    </w:p>
    <w:p w14:paraId="7EFE5D3D" w14:textId="77777777" w:rsidR="00C30612" w:rsidRPr="00C30612" w:rsidRDefault="00C30612" w:rsidP="001B3F75">
      <w:pPr>
        <w:widowControl w:val="0"/>
        <w:spacing w:line="276" w:lineRule="auto"/>
        <w:rPr>
          <w:rFonts w:cs="Times New Roman"/>
          <w:szCs w:val="24"/>
        </w:rPr>
      </w:pPr>
    </w:p>
    <w:p w14:paraId="1E31624B" w14:textId="77777777" w:rsidR="00C30612" w:rsidRPr="00C30612" w:rsidRDefault="00DB2D55" w:rsidP="001B3F75">
      <w:pPr>
        <w:pStyle w:val="ListParagraph"/>
        <w:widowControl w:val="0"/>
        <w:numPr>
          <w:ilvl w:val="0"/>
          <w:numId w:val="216"/>
        </w:numPr>
        <w:spacing w:line="276" w:lineRule="auto"/>
        <w:ind w:left="0" w:firstLine="0"/>
        <w:jc w:val="both"/>
        <w:rPr>
          <w:rFonts w:ascii="Times New Roman" w:eastAsia="Times New Roman" w:hAnsi="Times New Roman" w:cs="Times New Roman"/>
          <w:sz w:val="24"/>
          <w:szCs w:val="24"/>
        </w:rPr>
      </w:pPr>
      <w:proofErr w:type="spellStart"/>
      <w:r w:rsidRPr="00DB2D55">
        <w:rPr>
          <w:rFonts w:ascii="Times New Roman" w:eastAsia="Times New Roman" w:hAnsi="Times New Roman" w:cs="Times New Roman"/>
          <w:sz w:val="24"/>
          <w:szCs w:val="24"/>
        </w:rPr>
        <w:t>Andriukevičius</w:t>
      </w:r>
      <w:proofErr w:type="spellEnd"/>
      <w:r w:rsidRPr="00DB2D55">
        <w:rPr>
          <w:rFonts w:ascii="Times New Roman" w:eastAsia="Times New Roman" w:hAnsi="Times New Roman" w:cs="Times New Roman"/>
          <w:sz w:val="24"/>
          <w:szCs w:val="24"/>
        </w:rPr>
        <w:t xml:space="preserve">, V. (2007). </w:t>
      </w:r>
      <w:r w:rsidRPr="00DB2D55">
        <w:rPr>
          <w:rFonts w:ascii="Times New Roman" w:eastAsia="Times New Roman" w:hAnsi="Times New Roman" w:cs="Times New Roman"/>
          <w:i/>
          <w:sz w:val="24"/>
          <w:szCs w:val="24"/>
        </w:rPr>
        <w:t>Traktoriai ir automobiliai</w:t>
      </w:r>
      <w:r w:rsidRPr="00DB2D55">
        <w:rPr>
          <w:rFonts w:ascii="Times New Roman" w:eastAsia="Times New Roman" w:hAnsi="Times New Roman" w:cs="Times New Roman"/>
          <w:sz w:val="24"/>
          <w:szCs w:val="24"/>
        </w:rPr>
        <w:t>. Vadovėlis. Marijampolė.</w:t>
      </w:r>
    </w:p>
    <w:p w14:paraId="4C270403" w14:textId="77777777" w:rsidR="00C30612" w:rsidRPr="00C30612" w:rsidRDefault="00DB2D55" w:rsidP="001B3F75">
      <w:pPr>
        <w:pStyle w:val="ListParagraph"/>
        <w:widowControl w:val="0"/>
        <w:numPr>
          <w:ilvl w:val="0"/>
          <w:numId w:val="216"/>
        </w:numPr>
        <w:autoSpaceDE w:val="0"/>
        <w:autoSpaceDN w:val="0"/>
        <w:adjustRightInd w:val="0"/>
        <w:spacing w:line="276" w:lineRule="auto"/>
        <w:ind w:left="0" w:firstLine="0"/>
        <w:jc w:val="both"/>
        <w:rPr>
          <w:rFonts w:ascii="Times New Roman" w:hAnsi="Times New Roman" w:cs="Times New Roman"/>
          <w:sz w:val="24"/>
          <w:szCs w:val="24"/>
        </w:rPr>
      </w:pPr>
      <w:r w:rsidRPr="00DB2D55">
        <w:rPr>
          <w:rFonts w:ascii="Times New Roman" w:hAnsi="Times New Roman" w:cs="Times New Roman"/>
          <w:sz w:val="24"/>
          <w:szCs w:val="24"/>
        </w:rPr>
        <w:t>Asfalto sluoksnių įrengimo taisyklės ĮT ASFALTAS 08.</w:t>
      </w:r>
    </w:p>
    <w:p w14:paraId="7D227949" w14:textId="77777777" w:rsidR="00C30612" w:rsidRPr="00C30612" w:rsidRDefault="00DB2D55" w:rsidP="001B3F75">
      <w:pPr>
        <w:pStyle w:val="ListParagraph"/>
        <w:widowControl w:val="0"/>
        <w:numPr>
          <w:ilvl w:val="0"/>
          <w:numId w:val="216"/>
        </w:numPr>
        <w:spacing w:line="276" w:lineRule="auto"/>
        <w:ind w:left="0" w:firstLine="0"/>
        <w:rPr>
          <w:rFonts w:ascii="Times New Roman" w:hAnsi="Times New Roman" w:cs="Times New Roman"/>
          <w:sz w:val="24"/>
          <w:szCs w:val="24"/>
        </w:rPr>
      </w:pPr>
      <w:r w:rsidRPr="00DB2D55">
        <w:rPr>
          <w:rFonts w:ascii="Times New Roman" w:hAnsi="Times New Roman" w:cs="Times New Roman"/>
          <w:sz w:val="24"/>
          <w:szCs w:val="24"/>
        </w:rPr>
        <w:t>Automobilių kelio darbo vietų aptvėrimo ir eismo reguliavimo taisyklės T DVAER 12.</w:t>
      </w:r>
    </w:p>
    <w:p w14:paraId="78B8D4C8" w14:textId="77777777" w:rsidR="00C30612" w:rsidRPr="00C30612" w:rsidRDefault="00DB2D55" w:rsidP="001B3F75">
      <w:pPr>
        <w:pStyle w:val="ListParagraph"/>
        <w:widowControl w:val="0"/>
        <w:numPr>
          <w:ilvl w:val="0"/>
          <w:numId w:val="216"/>
        </w:numPr>
        <w:spacing w:line="276" w:lineRule="auto"/>
        <w:ind w:left="0" w:firstLine="0"/>
        <w:jc w:val="both"/>
        <w:rPr>
          <w:rFonts w:ascii="Times New Roman" w:eastAsia="Times New Roman" w:hAnsi="Times New Roman" w:cs="Times New Roman"/>
          <w:sz w:val="24"/>
          <w:szCs w:val="24"/>
        </w:rPr>
      </w:pPr>
      <w:r w:rsidRPr="00DB2D55">
        <w:rPr>
          <w:rFonts w:ascii="Times New Roman" w:eastAsia="Times New Roman" w:hAnsi="Times New Roman" w:cs="Times New Roman"/>
          <w:sz w:val="24"/>
          <w:szCs w:val="24"/>
        </w:rPr>
        <w:t>Automobilių kelių asfalto dangų priežiūrai skirtų medžiagų ir medžiagų mišinių panaudojimo ir jų sluoksnių įrengimo taisyklės ĮT APM 10.</w:t>
      </w:r>
    </w:p>
    <w:p w14:paraId="430E8353" w14:textId="77777777" w:rsidR="00C30612" w:rsidRPr="00C30612" w:rsidRDefault="00DB2D55" w:rsidP="001B3F75">
      <w:pPr>
        <w:pStyle w:val="ListParagraph"/>
        <w:widowControl w:val="0"/>
        <w:numPr>
          <w:ilvl w:val="0"/>
          <w:numId w:val="216"/>
        </w:numPr>
        <w:autoSpaceDE w:val="0"/>
        <w:autoSpaceDN w:val="0"/>
        <w:adjustRightInd w:val="0"/>
        <w:spacing w:line="276" w:lineRule="auto"/>
        <w:ind w:left="0" w:firstLine="0"/>
        <w:jc w:val="both"/>
        <w:rPr>
          <w:rFonts w:ascii="Times New Roman" w:hAnsi="Times New Roman" w:cs="Times New Roman"/>
          <w:sz w:val="24"/>
          <w:szCs w:val="24"/>
        </w:rPr>
      </w:pPr>
      <w:r w:rsidRPr="00DB2D55">
        <w:rPr>
          <w:rFonts w:ascii="Times New Roman" w:hAnsi="Times New Roman" w:cs="Times New Roman"/>
          <w:sz w:val="24"/>
          <w:szCs w:val="24"/>
        </w:rPr>
        <w:t>Automobilių kelių dangos konstrukcijos sluoksnių be rišiklių įrengimo taisyklės ĮT SBR 07. Vilnius, 2007. 45 p.</w:t>
      </w:r>
    </w:p>
    <w:p w14:paraId="4C34FA63" w14:textId="77777777" w:rsidR="00C30612" w:rsidRPr="00C30612" w:rsidRDefault="00DB2D55" w:rsidP="001B3F75">
      <w:pPr>
        <w:pStyle w:val="ListParagraph"/>
        <w:widowControl w:val="0"/>
        <w:numPr>
          <w:ilvl w:val="0"/>
          <w:numId w:val="216"/>
        </w:numPr>
        <w:spacing w:line="276" w:lineRule="auto"/>
        <w:ind w:left="0" w:firstLine="0"/>
        <w:rPr>
          <w:rFonts w:ascii="Times New Roman" w:hAnsi="Times New Roman" w:cs="Times New Roman"/>
          <w:sz w:val="24"/>
          <w:szCs w:val="24"/>
        </w:rPr>
      </w:pPr>
      <w:r w:rsidRPr="00DB2D55">
        <w:rPr>
          <w:rFonts w:ascii="Times New Roman" w:hAnsi="Times New Roman" w:cs="Times New Roman"/>
          <w:sz w:val="24"/>
          <w:szCs w:val="24"/>
        </w:rPr>
        <w:t>Automobilių kelių standartizuotų dangų konstrukcijų projektavimo taisyklės KPT SDK 19 A.</w:t>
      </w:r>
    </w:p>
    <w:p w14:paraId="0A0ADA3E" w14:textId="77777777" w:rsidR="00C30612" w:rsidRPr="00C30612" w:rsidRDefault="00DB2D55" w:rsidP="001B3F75">
      <w:pPr>
        <w:pStyle w:val="ListParagraph"/>
        <w:widowControl w:val="0"/>
        <w:numPr>
          <w:ilvl w:val="0"/>
          <w:numId w:val="216"/>
        </w:numPr>
        <w:spacing w:line="276" w:lineRule="auto"/>
        <w:ind w:left="0" w:firstLine="0"/>
        <w:jc w:val="both"/>
        <w:rPr>
          <w:rFonts w:ascii="Times New Roman" w:eastAsia="Times New Roman" w:hAnsi="Times New Roman" w:cs="Times New Roman"/>
          <w:sz w:val="24"/>
          <w:szCs w:val="24"/>
        </w:rPr>
      </w:pPr>
      <w:r w:rsidRPr="00DB2D55">
        <w:rPr>
          <w:rFonts w:ascii="Times New Roman" w:eastAsia="Times New Roman" w:hAnsi="Times New Roman" w:cs="Times New Roman"/>
          <w:sz w:val="24"/>
          <w:szCs w:val="24"/>
        </w:rPr>
        <w:t>Automobilių kelių techninė priežiūra.</w:t>
      </w:r>
      <w:r w:rsidRPr="00DB2D55" w:rsidDel="007F1023">
        <w:rPr>
          <w:rFonts w:ascii="Times New Roman" w:eastAsia="Times New Roman" w:hAnsi="Times New Roman" w:cs="Times New Roman"/>
          <w:sz w:val="24"/>
          <w:szCs w:val="24"/>
        </w:rPr>
        <w:t xml:space="preserve"> </w:t>
      </w:r>
      <w:r w:rsidRPr="00DB2D55">
        <w:rPr>
          <w:rFonts w:ascii="Times New Roman" w:hAnsi="Times New Roman" w:cs="Times New Roman"/>
          <w:sz w:val="24"/>
          <w:szCs w:val="24"/>
        </w:rPr>
        <w:t>ST 8871063.09:2004“</w:t>
      </w:r>
    </w:p>
    <w:p w14:paraId="411B62D6" w14:textId="77777777" w:rsidR="00C30612" w:rsidRPr="00C30612" w:rsidRDefault="00DB2D55" w:rsidP="001B3F75">
      <w:pPr>
        <w:pStyle w:val="ListParagraph"/>
        <w:widowControl w:val="0"/>
        <w:numPr>
          <w:ilvl w:val="0"/>
          <w:numId w:val="216"/>
        </w:numPr>
        <w:spacing w:line="276" w:lineRule="auto"/>
        <w:ind w:left="0" w:firstLine="0"/>
        <w:jc w:val="both"/>
        <w:rPr>
          <w:rFonts w:ascii="Times New Roman" w:eastAsia="Times New Roman" w:hAnsi="Times New Roman" w:cs="Times New Roman"/>
          <w:sz w:val="24"/>
          <w:szCs w:val="24"/>
        </w:rPr>
      </w:pPr>
      <w:r w:rsidRPr="00DB2D55">
        <w:rPr>
          <w:rFonts w:ascii="Times New Roman" w:hAnsi="Times New Roman" w:cs="Times New Roman"/>
          <w:sz w:val="24"/>
          <w:szCs w:val="24"/>
        </w:rPr>
        <w:t>Automobilių kelių žemės darbų atlikimo ir žemės sankasos įrengimo taisyklės ĮT ŽS 17.</w:t>
      </w:r>
    </w:p>
    <w:p w14:paraId="18EE59C7" w14:textId="77777777" w:rsidR="00C30612" w:rsidRPr="00C30612" w:rsidRDefault="00DB2D55" w:rsidP="001B3F75">
      <w:pPr>
        <w:pStyle w:val="ListParagraph"/>
        <w:widowControl w:val="0"/>
        <w:numPr>
          <w:ilvl w:val="0"/>
          <w:numId w:val="216"/>
        </w:numPr>
        <w:spacing w:line="276" w:lineRule="auto"/>
        <w:ind w:left="0" w:firstLine="0"/>
        <w:jc w:val="both"/>
        <w:rPr>
          <w:rFonts w:ascii="Times New Roman" w:eastAsia="Times New Roman" w:hAnsi="Times New Roman" w:cs="Times New Roman"/>
          <w:sz w:val="24"/>
          <w:szCs w:val="24"/>
        </w:rPr>
      </w:pPr>
      <w:proofErr w:type="spellStart"/>
      <w:r w:rsidRPr="00DB2D55">
        <w:rPr>
          <w:rFonts w:ascii="Times New Roman" w:eastAsia="Times New Roman" w:hAnsi="Times New Roman" w:cs="Times New Roman"/>
          <w:sz w:val="24"/>
          <w:szCs w:val="24"/>
        </w:rPr>
        <w:t>Baltavičius</w:t>
      </w:r>
      <w:proofErr w:type="spellEnd"/>
      <w:r w:rsidRPr="00DB2D55">
        <w:rPr>
          <w:rFonts w:ascii="Times New Roman" w:eastAsia="Times New Roman" w:hAnsi="Times New Roman" w:cs="Times New Roman"/>
          <w:sz w:val="24"/>
          <w:szCs w:val="24"/>
        </w:rPr>
        <w:t xml:space="preserve">, J., </w:t>
      </w:r>
      <w:proofErr w:type="spellStart"/>
      <w:r w:rsidRPr="00DB2D55">
        <w:rPr>
          <w:rFonts w:ascii="Times New Roman" w:eastAsia="Times New Roman" w:hAnsi="Times New Roman" w:cs="Times New Roman"/>
          <w:sz w:val="24"/>
          <w:szCs w:val="24"/>
        </w:rPr>
        <w:t>Rumsevičiūtė</w:t>
      </w:r>
      <w:proofErr w:type="spellEnd"/>
      <w:r w:rsidRPr="00DB2D55">
        <w:rPr>
          <w:rFonts w:ascii="Times New Roman" w:eastAsia="Times New Roman" w:hAnsi="Times New Roman" w:cs="Times New Roman"/>
          <w:sz w:val="24"/>
          <w:szCs w:val="24"/>
        </w:rPr>
        <w:t xml:space="preserve">, V. (1997). </w:t>
      </w:r>
      <w:r w:rsidRPr="00DB2D55">
        <w:rPr>
          <w:rFonts w:ascii="Times New Roman" w:eastAsia="Times New Roman" w:hAnsi="Times New Roman" w:cs="Times New Roman"/>
          <w:i/>
          <w:sz w:val="24"/>
          <w:szCs w:val="24"/>
        </w:rPr>
        <w:t>Braižyba 1 dalis</w:t>
      </w:r>
      <w:r w:rsidRPr="00DB2D55">
        <w:rPr>
          <w:rFonts w:ascii="Times New Roman" w:eastAsia="Times New Roman" w:hAnsi="Times New Roman" w:cs="Times New Roman"/>
          <w:sz w:val="24"/>
          <w:szCs w:val="24"/>
        </w:rPr>
        <w:t>. Vadovėlis. Vilnius.</w:t>
      </w:r>
    </w:p>
    <w:p w14:paraId="3DD70AD9" w14:textId="77777777" w:rsidR="00C30612" w:rsidRPr="00C30612" w:rsidRDefault="00DB2D55" w:rsidP="001B3F75">
      <w:pPr>
        <w:pStyle w:val="ListParagraph"/>
        <w:widowControl w:val="0"/>
        <w:numPr>
          <w:ilvl w:val="0"/>
          <w:numId w:val="216"/>
        </w:numPr>
        <w:spacing w:line="276" w:lineRule="auto"/>
        <w:ind w:left="0" w:firstLine="0"/>
        <w:jc w:val="both"/>
        <w:rPr>
          <w:rFonts w:ascii="Times New Roman" w:eastAsia="Times New Roman" w:hAnsi="Times New Roman" w:cs="Times New Roman"/>
          <w:sz w:val="24"/>
          <w:szCs w:val="24"/>
        </w:rPr>
      </w:pPr>
      <w:proofErr w:type="spellStart"/>
      <w:r w:rsidRPr="00DB2D55">
        <w:rPr>
          <w:rFonts w:ascii="Times New Roman" w:eastAsia="Times New Roman" w:hAnsi="Times New Roman" w:cs="Times New Roman"/>
          <w:sz w:val="24"/>
          <w:szCs w:val="24"/>
        </w:rPr>
        <w:t>Burneckienė</w:t>
      </w:r>
      <w:proofErr w:type="spellEnd"/>
      <w:r w:rsidRPr="00DB2D55">
        <w:rPr>
          <w:rFonts w:ascii="Times New Roman" w:eastAsia="Times New Roman" w:hAnsi="Times New Roman" w:cs="Times New Roman"/>
          <w:sz w:val="24"/>
          <w:szCs w:val="24"/>
        </w:rPr>
        <w:t xml:space="preserve">, I. (2007). </w:t>
      </w:r>
      <w:r w:rsidRPr="00DB2D55">
        <w:rPr>
          <w:rFonts w:ascii="Times New Roman" w:eastAsia="Times New Roman" w:hAnsi="Times New Roman" w:cs="Times New Roman"/>
          <w:i/>
          <w:sz w:val="24"/>
          <w:szCs w:val="24"/>
        </w:rPr>
        <w:t>Braižyba</w:t>
      </w:r>
      <w:r w:rsidRPr="00DB2D55">
        <w:rPr>
          <w:rFonts w:ascii="Times New Roman" w:eastAsia="Times New Roman" w:hAnsi="Times New Roman" w:cs="Times New Roman"/>
          <w:sz w:val="24"/>
          <w:szCs w:val="24"/>
        </w:rPr>
        <w:t>. Vadovėlis. Kaunas.</w:t>
      </w:r>
    </w:p>
    <w:p w14:paraId="7B560918" w14:textId="77777777" w:rsidR="00C30612" w:rsidRPr="00C30612" w:rsidRDefault="00DB2D55" w:rsidP="001B3F75">
      <w:pPr>
        <w:pStyle w:val="ListParagraph"/>
        <w:widowControl w:val="0"/>
        <w:numPr>
          <w:ilvl w:val="0"/>
          <w:numId w:val="216"/>
        </w:numPr>
        <w:spacing w:line="276" w:lineRule="auto"/>
        <w:ind w:left="0" w:firstLine="0"/>
        <w:jc w:val="both"/>
        <w:rPr>
          <w:rFonts w:ascii="Times New Roman" w:eastAsia="Times New Roman" w:hAnsi="Times New Roman" w:cs="Times New Roman"/>
          <w:sz w:val="24"/>
          <w:szCs w:val="24"/>
        </w:rPr>
      </w:pPr>
      <w:proofErr w:type="spellStart"/>
      <w:r w:rsidRPr="00DB2D55">
        <w:rPr>
          <w:rFonts w:ascii="Times New Roman" w:eastAsia="Times New Roman" w:hAnsi="Times New Roman" w:cs="Times New Roman"/>
          <w:sz w:val="24"/>
          <w:szCs w:val="24"/>
        </w:rPr>
        <w:t>Ciūnys</w:t>
      </w:r>
      <w:proofErr w:type="spellEnd"/>
      <w:r w:rsidRPr="00DB2D55">
        <w:rPr>
          <w:rFonts w:ascii="Times New Roman" w:eastAsia="Times New Roman" w:hAnsi="Times New Roman" w:cs="Times New Roman"/>
          <w:sz w:val="24"/>
          <w:szCs w:val="24"/>
        </w:rPr>
        <w:t xml:space="preserve">, A. (2015). </w:t>
      </w:r>
      <w:r w:rsidRPr="00DB2D55">
        <w:rPr>
          <w:rFonts w:ascii="Times New Roman" w:eastAsia="Times New Roman" w:hAnsi="Times New Roman" w:cs="Times New Roman"/>
          <w:i/>
          <w:sz w:val="24"/>
          <w:szCs w:val="24"/>
        </w:rPr>
        <w:t>Hidrotechniniai statiniai</w:t>
      </w:r>
      <w:r w:rsidRPr="00DB2D55">
        <w:rPr>
          <w:rFonts w:ascii="Times New Roman" w:eastAsia="Times New Roman" w:hAnsi="Times New Roman" w:cs="Times New Roman"/>
          <w:sz w:val="24"/>
          <w:szCs w:val="24"/>
        </w:rPr>
        <w:t>. Vadovėlis. Vilnius.</w:t>
      </w:r>
    </w:p>
    <w:p w14:paraId="79557457" w14:textId="77777777" w:rsidR="00C30612" w:rsidRPr="00C30612" w:rsidRDefault="00DB2D55" w:rsidP="001B3F75">
      <w:pPr>
        <w:pStyle w:val="ListParagraph"/>
        <w:widowControl w:val="0"/>
        <w:numPr>
          <w:ilvl w:val="0"/>
          <w:numId w:val="216"/>
        </w:numPr>
        <w:spacing w:line="276" w:lineRule="auto"/>
        <w:ind w:left="0" w:firstLine="0"/>
        <w:jc w:val="both"/>
        <w:rPr>
          <w:rFonts w:ascii="Times New Roman" w:eastAsia="Arial Unicode MS" w:hAnsi="Times New Roman" w:cs="Times New Roman"/>
          <w:sz w:val="24"/>
          <w:szCs w:val="24"/>
        </w:rPr>
      </w:pPr>
      <w:proofErr w:type="spellStart"/>
      <w:r w:rsidRPr="00DB2D55">
        <w:rPr>
          <w:rFonts w:ascii="Times New Roman" w:eastAsia="Arial Unicode MS" w:hAnsi="Times New Roman" w:cs="Times New Roman"/>
          <w:sz w:val="24"/>
          <w:szCs w:val="24"/>
        </w:rPr>
        <w:t>Čyras</w:t>
      </w:r>
      <w:proofErr w:type="spellEnd"/>
      <w:r w:rsidRPr="00DB2D55">
        <w:rPr>
          <w:rFonts w:ascii="Times New Roman" w:eastAsia="Arial Unicode MS" w:hAnsi="Times New Roman" w:cs="Times New Roman"/>
          <w:sz w:val="24"/>
          <w:szCs w:val="24"/>
        </w:rPr>
        <w:t xml:space="preserve">, P. Grinius, V. ir kt. (2003). </w:t>
      </w:r>
      <w:r w:rsidRPr="00DB2D55">
        <w:rPr>
          <w:rFonts w:ascii="Times New Roman" w:eastAsia="Arial Unicode MS" w:hAnsi="Times New Roman" w:cs="Times New Roman"/>
          <w:i/>
          <w:sz w:val="24"/>
          <w:szCs w:val="24"/>
        </w:rPr>
        <w:t>Profesinė sauga ir sveikata. Ergonomikos pagrindai</w:t>
      </w:r>
      <w:r w:rsidRPr="00DB2D55">
        <w:rPr>
          <w:rFonts w:ascii="Times New Roman" w:eastAsia="Arial Unicode MS" w:hAnsi="Times New Roman" w:cs="Times New Roman"/>
          <w:sz w:val="24"/>
          <w:szCs w:val="24"/>
        </w:rPr>
        <w:t>. Vadovėlis. Vilnius: Technika.</w:t>
      </w:r>
    </w:p>
    <w:p w14:paraId="362961BD" w14:textId="77777777" w:rsidR="00C30612" w:rsidRPr="00C30612" w:rsidRDefault="00DB2D55" w:rsidP="001B3F75">
      <w:pPr>
        <w:pStyle w:val="ListParagraph"/>
        <w:widowControl w:val="0"/>
        <w:numPr>
          <w:ilvl w:val="0"/>
          <w:numId w:val="216"/>
        </w:numPr>
        <w:spacing w:line="276" w:lineRule="auto"/>
        <w:ind w:left="0" w:firstLine="0"/>
        <w:jc w:val="both"/>
        <w:rPr>
          <w:rFonts w:ascii="Times New Roman" w:eastAsia="Times New Roman" w:hAnsi="Times New Roman" w:cs="Times New Roman"/>
          <w:sz w:val="24"/>
          <w:szCs w:val="24"/>
        </w:rPr>
      </w:pPr>
      <w:r w:rsidRPr="00DB2D55">
        <w:rPr>
          <w:rFonts w:ascii="Times New Roman" w:eastAsia="Times New Roman" w:hAnsi="Times New Roman" w:cs="Times New Roman"/>
          <w:sz w:val="24"/>
          <w:szCs w:val="24"/>
        </w:rPr>
        <w:t xml:space="preserve">Daunienė, S., Valiūnas, J., </w:t>
      </w:r>
      <w:proofErr w:type="spellStart"/>
      <w:r w:rsidRPr="00DB2D55">
        <w:rPr>
          <w:rFonts w:ascii="Times New Roman" w:eastAsia="Times New Roman" w:hAnsi="Times New Roman" w:cs="Times New Roman"/>
          <w:sz w:val="24"/>
          <w:szCs w:val="24"/>
        </w:rPr>
        <w:t>Židonienė</w:t>
      </w:r>
      <w:proofErr w:type="spellEnd"/>
      <w:r w:rsidRPr="00DB2D55">
        <w:rPr>
          <w:rFonts w:ascii="Times New Roman" w:eastAsia="Times New Roman" w:hAnsi="Times New Roman" w:cs="Times New Roman"/>
          <w:sz w:val="24"/>
          <w:szCs w:val="24"/>
        </w:rPr>
        <w:t xml:space="preserve">, A.(2007). </w:t>
      </w:r>
      <w:r w:rsidRPr="00DB2D55">
        <w:rPr>
          <w:rFonts w:ascii="Times New Roman" w:eastAsia="Times New Roman" w:hAnsi="Times New Roman" w:cs="Times New Roman"/>
          <w:i/>
          <w:sz w:val="24"/>
          <w:szCs w:val="24"/>
        </w:rPr>
        <w:t>Inžinerinė grafika</w:t>
      </w:r>
      <w:r w:rsidRPr="00DB2D55">
        <w:rPr>
          <w:rFonts w:ascii="Times New Roman" w:eastAsia="Times New Roman" w:hAnsi="Times New Roman" w:cs="Times New Roman"/>
          <w:sz w:val="24"/>
          <w:szCs w:val="24"/>
        </w:rPr>
        <w:t>. Vadovėlis. Kaunas.</w:t>
      </w:r>
    </w:p>
    <w:p w14:paraId="081BC0A6" w14:textId="77777777" w:rsidR="00C30612" w:rsidRPr="00C30612" w:rsidRDefault="00E42588" w:rsidP="001B3F75">
      <w:pPr>
        <w:widowControl w:val="0"/>
        <w:numPr>
          <w:ilvl w:val="0"/>
          <w:numId w:val="216"/>
        </w:numPr>
        <w:spacing w:line="276" w:lineRule="auto"/>
        <w:ind w:left="0" w:firstLine="0"/>
        <w:jc w:val="both"/>
        <w:rPr>
          <w:rFonts w:eastAsia="Times New Roman" w:cs="Times New Roman"/>
          <w:szCs w:val="24"/>
        </w:rPr>
      </w:pPr>
      <w:hyperlink r:id="rId320" w:history="1">
        <w:r w:rsidR="00DB2D55" w:rsidRPr="00DB2D55">
          <w:rPr>
            <w:rFonts w:cs="Times New Roman"/>
            <w:szCs w:val="24"/>
          </w:rPr>
          <w:t>https://e-seimas.lrs.lt/portal/legalAct/lt/TAD/TAIS.236490</w:t>
        </w:r>
      </w:hyperlink>
    </w:p>
    <w:p w14:paraId="27802212" w14:textId="77777777" w:rsidR="00C30612" w:rsidRPr="00C30612" w:rsidRDefault="00DB2D55" w:rsidP="001B3F75">
      <w:pPr>
        <w:pStyle w:val="ListParagraph"/>
        <w:widowControl w:val="0"/>
        <w:numPr>
          <w:ilvl w:val="0"/>
          <w:numId w:val="216"/>
        </w:numPr>
        <w:spacing w:line="276" w:lineRule="auto"/>
        <w:ind w:left="0" w:firstLine="0"/>
        <w:rPr>
          <w:rFonts w:ascii="Times New Roman" w:hAnsi="Times New Roman" w:cs="Times New Roman"/>
          <w:sz w:val="24"/>
          <w:szCs w:val="24"/>
        </w:rPr>
      </w:pPr>
      <w:r w:rsidRPr="00DB2D55">
        <w:rPr>
          <w:rFonts w:ascii="Times New Roman" w:hAnsi="Times New Roman" w:cs="Times New Roman"/>
          <w:sz w:val="24"/>
          <w:szCs w:val="24"/>
        </w:rPr>
        <w:t xml:space="preserve">Jeigu dokumentai yra elektroninėje platformoje, ar nereikėtų nurodyti </w:t>
      </w:r>
      <w:proofErr w:type="spellStart"/>
      <w:r w:rsidRPr="00DB2D55">
        <w:rPr>
          <w:rFonts w:ascii="Times New Roman" w:hAnsi="Times New Roman" w:cs="Times New Roman"/>
          <w:sz w:val="24"/>
          <w:szCs w:val="24"/>
        </w:rPr>
        <w:t>el.psl</w:t>
      </w:r>
      <w:proofErr w:type="spellEnd"/>
      <w:r w:rsidRPr="00DB2D55">
        <w:rPr>
          <w:rFonts w:ascii="Times New Roman" w:hAnsi="Times New Roman" w:cs="Times New Roman"/>
          <w:sz w:val="24"/>
          <w:szCs w:val="24"/>
        </w:rPr>
        <w:t>.?</w:t>
      </w:r>
    </w:p>
    <w:p w14:paraId="354A166F" w14:textId="77777777" w:rsidR="00C30612" w:rsidRPr="00C30612" w:rsidRDefault="00DB2D55" w:rsidP="001B3F75">
      <w:pPr>
        <w:pStyle w:val="ListParagraph"/>
        <w:widowControl w:val="0"/>
        <w:numPr>
          <w:ilvl w:val="0"/>
          <w:numId w:val="216"/>
        </w:numPr>
        <w:spacing w:line="276" w:lineRule="auto"/>
        <w:ind w:left="0" w:firstLine="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Juknevičiūtė</w:t>
      </w:r>
      <w:proofErr w:type="spellEnd"/>
      <w:r>
        <w:rPr>
          <w:rFonts w:ascii="Times New Roman" w:eastAsia="Times New Roman" w:hAnsi="Times New Roman" w:cs="Times New Roman"/>
          <w:sz w:val="24"/>
          <w:szCs w:val="24"/>
        </w:rPr>
        <w:t>–</w:t>
      </w:r>
      <w:r w:rsidRPr="00DB2D55">
        <w:rPr>
          <w:rFonts w:ascii="Times New Roman" w:eastAsia="Times New Roman" w:hAnsi="Times New Roman" w:cs="Times New Roman"/>
          <w:sz w:val="24"/>
          <w:szCs w:val="24"/>
        </w:rPr>
        <w:t xml:space="preserve">Žilinskienė, L. (2015). </w:t>
      </w:r>
      <w:r w:rsidRPr="00DB2D55">
        <w:rPr>
          <w:rFonts w:ascii="Times New Roman" w:hAnsi="Times New Roman" w:cs="Times New Roman"/>
          <w:sz w:val="24"/>
          <w:szCs w:val="24"/>
        </w:rPr>
        <w:t xml:space="preserve">Elektroninė knyga: </w:t>
      </w:r>
      <w:r w:rsidRPr="00DB2D55">
        <w:rPr>
          <w:rFonts w:ascii="Times New Roman" w:eastAsia="Times New Roman" w:hAnsi="Times New Roman" w:cs="Times New Roman"/>
          <w:i/>
          <w:sz w:val="24"/>
          <w:szCs w:val="24"/>
        </w:rPr>
        <w:t>Kelių priežiūros ir remonto darbų mašinos.</w:t>
      </w:r>
      <w:r w:rsidRPr="00DB2D55">
        <w:rPr>
          <w:rFonts w:ascii="Times New Roman" w:eastAsia="Times New Roman" w:hAnsi="Times New Roman" w:cs="Times New Roman"/>
          <w:sz w:val="24"/>
          <w:szCs w:val="24"/>
        </w:rPr>
        <w:t xml:space="preserve"> Užduotys. </w:t>
      </w:r>
      <w:r w:rsidRPr="00DB2D55">
        <w:rPr>
          <w:rFonts w:ascii="Times New Roman" w:hAnsi="Times New Roman" w:cs="Times New Roman"/>
          <w:noProof/>
          <w:sz w:val="24"/>
          <w:szCs w:val="24"/>
        </w:rPr>
        <w:t>EDUCTON mokymo(si) medžiagos platforma.</w:t>
      </w:r>
    </w:p>
    <w:p w14:paraId="477AFBDD" w14:textId="77777777" w:rsidR="00C30612" w:rsidRPr="00C30612" w:rsidRDefault="00DB2D55" w:rsidP="001B3F75">
      <w:pPr>
        <w:pStyle w:val="ListParagraph"/>
        <w:widowControl w:val="0"/>
        <w:numPr>
          <w:ilvl w:val="0"/>
          <w:numId w:val="216"/>
        </w:numPr>
        <w:spacing w:line="276" w:lineRule="auto"/>
        <w:ind w:left="0" w:firstLine="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Juknevičiūtė</w:t>
      </w:r>
      <w:proofErr w:type="spellEnd"/>
      <w:r>
        <w:rPr>
          <w:rFonts w:ascii="Times New Roman" w:eastAsia="Times New Roman" w:hAnsi="Times New Roman" w:cs="Times New Roman"/>
          <w:sz w:val="24"/>
          <w:szCs w:val="24"/>
        </w:rPr>
        <w:t>–</w:t>
      </w:r>
      <w:r w:rsidRPr="00DB2D55">
        <w:rPr>
          <w:rFonts w:ascii="Times New Roman" w:eastAsia="Times New Roman" w:hAnsi="Times New Roman" w:cs="Times New Roman"/>
          <w:sz w:val="24"/>
          <w:szCs w:val="24"/>
        </w:rPr>
        <w:t xml:space="preserve">Žilinskienė, L. (2015). </w:t>
      </w:r>
      <w:r w:rsidRPr="00DB2D55">
        <w:rPr>
          <w:rFonts w:ascii="Times New Roman" w:hAnsi="Times New Roman" w:cs="Times New Roman"/>
          <w:sz w:val="24"/>
          <w:szCs w:val="24"/>
        </w:rPr>
        <w:t xml:space="preserve">Elektroninė knyga: </w:t>
      </w:r>
      <w:r w:rsidRPr="00DB2D55">
        <w:rPr>
          <w:rFonts w:ascii="Times New Roman" w:eastAsia="Times New Roman" w:hAnsi="Times New Roman" w:cs="Times New Roman"/>
          <w:i/>
          <w:sz w:val="24"/>
          <w:szCs w:val="24"/>
        </w:rPr>
        <w:t>Kelių priežiūros ir remonto darbų mašinos.</w:t>
      </w:r>
      <w:r w:rsidRPr="00DB2D55">
        <w:rPr>
          <w:rFonts w:ascii="Times New Roman" w:eastAsia="Times New Roman" w:hAnsi="Times New Roman" w:cs="Times New Roman"/>
          <w:sz w:val="24"/>
          <w:szCs w:val="24"/>
        </w:rPr>
        <w:t xml:space="preserve"> Vadovėlis. </w:t>
      </w:r>
      <w:r w:rsidRPr="00DB2D55">
        <w:rPr>
          <w:rFonts w:ascii="Times New Roman" w:hAnsi="Times New Roman" w:cs="Times New Roman"/>
          <w:noProof/>
          <w:sz w:val="24"/>
          <w:szCs w:val="24"/>
        </w:rPr>
        <w:t>EDUCTON mokymo(si) medžiagos platforma.</w:t>
      </w:r>
    </w:p>
    <w:p w14:paraId="7BEBD9E2" w14:textId="77777777" w:rsidR="00C30612" w:rsidRPr="00C30612" w:rsidRDefault="00DB2D55" w:rsidP="001B3F75">
      <w:pPr>
        <w:pStyle w:val="ListParagraph"/>
        <w:widowControl w:val="0"/>
        <w:numPr>
          <w:ilvl w:val="0"/>
          <w:numId w:val="216"/>
        </w:numPr>
        <w:spacing w:line="276" w:lineRule="auto"/>
        <w:ind w:left="0" w:firstLine="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Juknevičiūtė</w:t>
      </w:r>
      <w:proofErr w:type="spellEnd"/>
      <w:r>
        <w:rPr>
          <w:rFonts w:ascii="Times New Roman" w:eastAsia="Times New Roman" w:hAnsi="Times New Roman" w:cs="Times New Roman"/>
          <w:sz w:val="24"/>
          <w:szCs w:val="24"/>
        </w:rPr>
        <w:t>–</w:t>
      </w:r>
      <w:r w:rsidRPr="00DB2D55">
        <w:rPr>
          <w:rFonts w:ascii="Times New Roman" w:eastAsia="Times New Roman" w:hAnsi="Times New Roman" w:cs="Times New Roman"/>
          <w:sz w:val="24"/>
          <w:szCs w:val="24"/>
        </w:rPr>
        <w:t xml:space="preserve">Žilinskienė, L. (2015). </w:t>
      </w:r>
      <w:r w:rsidRPr="00DB2D55">
        <w:rPr>
          <w:rFonts w:ascii="Times New Roman" w:hAnsi="Times New Roman" w:cs="Times New Roman"/>
          <w:sz w:val="24"/>
          <w:szCs w:val="24"/>
        </w:rPr>
        <w:t xml:space="preserve">Elektroninė knyga: </w:t>
      </w:r>
      <w:r w:rsidRPr="00DB2D55">
        <w:rPr>
          <w:rFonts w:ascii="Times New Roman" w:eastAsia="Times New Roman" w:hAnsi="Times New Roman" w:cs="Times New Roman"/>
          <w:i/>
          <w:sz w:val="24"/>
          <w:szCs w:val="24"/>
        </w:rPr>
        <w:t>Kelių statybos darbai</w:t>
      </w:r>
      <w:r w:rsidRPr="00DB2D55">
        <w:rPr>
          <w:rFonts w:ascii="Times New Roman" w:eastAsia="Times New Roman" w:hAnsi="Times New Roman" w:cs="Times New Roman"/>
          <w:sz w:val="24"/>
          <w:szCs w:val="24"/>
        </w:rPr>
        <w:t xml:space="preserve">. Užduotys. </w:t>
      </w:r>
      <w:r w:rsidRPr="00DB2D55">
        <w:rPr>
          <w:rFonts w:ascii="Times New Roman" w:hAnsi="Times New Roman" w:cs="Times New Roman"/>
          <w:noProof/>
          <w:sz w:val="24"/>
          <w:szCs w:val="24"/>
        </w:rPr>
        <w:t>EDUCTON mokymo(si) medžiagos platforma.</w:t>
      </w:r>
    </w:p>
    <w:p w14:paraId="402563B9" w14:textId="77777777" w:rsidR="00C30612" w:rsidRPr="00C30612" w:rsidRDefault="00DB2D55" w:rsidP="001B3F75">
      <w:pPr>
        <w:pStyle w:val="ListParagraph"/>
        <w:widowControl w:val="0"/>
        <w:numPr>
          <w:ilvl w:val="0"/>
          <w:numId w:val="216"/>
        </w:numPr>
        <w:spacing w:line="276" w:lineRule="auto"/>
        <w:ind w:left="0" w:firstLine="0"/>
        <w:jc w:val="both"/>
        <w:rPr>
          <w:rFonts w:ascii="Times New Roman" w:eastAsia="Times New Roman" w:hAnsi="Times New Roman" w:cs="Times New Roman"/>
          <w:sz w:val="24"/>
          <w:szCs w:val="24"/>
        </w:rPr>
      </w:pPr>
      <w:proofErr w:type="spellStart"/>
      <w:r w:rsidRPr="00DB2D55">
        <w:rPr>
          <w:rFonts w:ascii="Times New Roman" w:eastAsia="Times New Roman" w:hAnsi="Times New Roman" w:cs="Times New Roman"/>
          <w:sz w:val="24"/>
          <w:szCs w:val="24"/>
        </w:rPr>
        <w:t>Juknevičiūtė</w:t>
      </w:r>
      <w:proofErr w:type="spellEnd"/>
      <w:r w:rsidRPr="00DB2D55">
        <w:rPr>
          <w:rFonts w:ascii="Times New Roman" w:eastAsia="Times New Roman" w:hAnsi="Times New Roman" w:cs="Times New Roman"/>
          <w:sz w:val="24"/>
          <w:szCs w:val="24"/>
        </w:rPr>
        <w:t xml:space="preserve">–Žilinskienė, L. (2015). </w:t>
      </w:r>
      <w:r w:rsidRPr="00DB2D55">
        <w:rPr>
          <w:rFonts w:ascii="Times New Roman" w:hAnsi="Times New Roman" w:cs="Times New Roman"/>
          <w:sz w:val="24"/>
          <w:szCs w:val="24"/>
        </w:rPr>
        <w:t xml:space="preserve">Elektroninė knyga: </w:t>
      </w:r>
      <w:r w:rsidRPr="00DB2D55">
        <w:rPr>
          <w:rFonts w:ascii="Times New Roman" w:eastAsia="Times New Roman" w:hAnsi="Times New Roman" w:cs="Times New Roman"/>
          <w:i/>
          <w:sz w:val="24"/>
          <w:szCs w:val="24"/>
        </w:rPr>
        <w:t>Kelių statybos mašinos ir įrengimai.</w:t>
      </w:r>
      <w:r w:rsidRPr="00DB2D55">
        <w:rPr>
          <w:rFonts w:ascii="Times New Roman" w:eastAsia="Times New Roman" w:hAnsi="Times New Roman" w:cs="Times New Roman"/>
          <w:sz w:val="24"/>
          <w:szCs w:val="24"/>
        </w:rPr>
        <w:t xml:space="preserve"> Vadovėlis. </w:t>
      </w:r>
      <w:r w:rsidRPr="00DB2D55">
        <w:rPr>
          <w:rFonts w:ascii="Times New Roman" w:hAnsi="Times New Roman" w:cs="Times New Roman"/>
          <w:noProof/>
          <w:sz w:val="24"/>
          <w:szCs w:val="24"/>
        </w:rPr>
        <w:t>EDUCTON mokymo(si) medžiagos platforma.</w:t>
      </w:r>
    </w:p>
    <w:p w14:paraId="54C78C3E" w14:textId="77777777" w:rsidR="00C30612" w:rsidRPr="00C30612" w:rsidRDefault="00DB2D55" w:rsidP="001B3F75">
      <w:pPr>
        <w:pStyle w:val="ListParagraph"/>
        <w:widowControl w:val="0"/>
        <w:numPr>
          <w:ilvl w:val="0"/>
          <w:numId w:val="216"/>
        </w:numPr>
        <w:spacing w:line="276" w:lineRule="auto"/>
        <w:ind w:left="0" w:firstLine="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Juknevičiūtė</w:t>
      </w:r>
      <w:proofErr w:type="spellEnd"/>
      <w:r>
        <w:rPr>
          <w:rFonts w:ascii="Times New Roman" w:eastAsia="Times New Roman" w:hAnsi="Times New Roman" w:cs="Times New Roman"/>
          <w:sz w:val="24"/>
          <w:szCs w:val="24"/>
        </w:rPr>
        <w:t>–</w:t>
      </w:r>
      <w:r w:rsidRPr="00DB2D55">
        <w:rPr>
          <w:rFonts w:ascii="Times New Roman" w:eastAsia="Times New Roman" w:hAnsi="Times New Roman" w:cs="Times New Roman"/>
          <w:sz w:val="24"/>
          <w:szCs w:val="24"/>
        </w:rPr>
        <w:t xml:space="preserve">Žilinskienė, L. (2015). </w:t>
      </w:r>
      <w:r w:rsidRPr="00DB2D55">
        <w:rPr>
          <w:rFonts w:ascii="Times New Roman" w:hAnsi="Times New Roman" w:cs="Times New Roman"/>
          <w:sz w:val="24"/>
          <w:szCs w:val="24"/>
        </w:rPr>
        <w:t xml:space="preserve">Elektroninė knyga: </w:t>
      </w:r>
      <w:r w:rsidRPr="00DB2D55">
        <w:rPr>
          <w:rFonts w:ascii="Times New Roman" w:eastAsia="Times New Roman" w:hAnsi="Times New Roman" w:cs="Times New Roman"/>
          <w:i/>
          <w:sz w:val="24"/>
          <w:szCs w:val="24"/>
        </w:rPr>
        <w:t>Kelių statybos mašinos ir įrengimai.</w:t>
      </w:r>
      <w:r w:rsidRPr="00DB2D55">
        <w:rPr>
          <w:rFonts w:ascii="Times New Roman" w:eastAsia="Times New Roman" w:hAnsi="Times New Roman" w:cs="Times New Roman"/>
          <w:sz w:val="24"/>
          <w:szCs w:val="24"/>
        </w:rPr>
        <w:t xml:space="preserve"> Užduotys. </w:t>
      </w:r>
      <w:r w:rsidRPr="00DB2D55">
        <w:rPr>
          <w:rFonts w:ascii="Times New Roman" w:hAnsi="Times New Roman" w:cs="Times New Roman"/>
          <w:noProof/>
          <w:sz w:val="24"/>
          <w:szCs w:val="24"/>
        </w:rPr>
        <w:t>EDUCTON mokymo(si) medžiagos platforma.</w:t>
      </w:r>
    </w:p>
    <w:p w14:paraId="15B71CBB" w14:textId="77777777" w:rsidR="00C30612" w:rsidRPr="00C30612" w:rsidRDefault="00DB2D55" w:rsidP="001B3F75">
      <w:pPr>
        <w:pStyle w:val="ListParagraph"/>
        <w:widowControl w:val="0"/>
        <w:numPr>
          <w:ilvl w:val="0"/>
          <w:numId w:val="216"/>
        </w:numPr>
        <w:autoSpaceDE w:val="0"/>
        <w:autoSpaceDN w:val="0"/>
        <w:adjustRightInd w:val="0"/>
        <w:spacing w:line="276" w:lineRule="auto"/>
        <w:ind w:left="0" w:firstLine="0"/>
        <w:jc w:val="both"/>
        <w:rPr>
          <w:rFonts w:ascii="Times New Roman" w:eastAsiaTheme="minorHAnsi" w:hAnsi="Times New Roman" w:cs="Times New Roman"/>
          <w:sz w:val="24"/>
          <w:szCs w:val="24"/>
          <w:lang w:eastAsia="en-US"/>
        </w:rPr>
      </w:pPr>
      <w:proofErr w:type="spellStart"/>
      <w:r>
        <w:rPr>
          <w:rFonts w:ascii="Times New Roman" w:hAnsi="Times New Roman" w:cs="Times New Roman"/>
          <w:sz w:val="24"/>
          <w:szCs w:val="24"/>
        </w:rPr>
        <w:t>Juknevičiūtė</w:t>
      </w:r>
      <w:proofErr w:type="spellEnd"/>
      <w:r>
        <w:rPr>
          <w:rFonts w:ascii="Times New Roman" w:hAnsi="Times New Roman" w:cs="Times New Roman"/>
          <w:sz w:val="24"/>
          <w:szCs w:val="24"/>
        </w:rPr>
        <w:t>–</w:t>
      </w:r>
      <w:r w:rsidRPr="00DB2D55">
        <w:rPr>
          <w:rFonts w:ascii="Times New Roman" w:hAnsi="Times New Roman" w:cs="Times New Roman"/>
          <w:sz w:val="24"/>
          <w:szCs w:val="24"/>
        </w:rPr>
        <w:t xml:space="preserve">Žilinskienė, L. (2016). Elektroninė knyga: </w:t>
      </w:r>
      <w:r w:rsidRPr="00DB2D55">
        <w:rPr>
          <w:rFonts w:ascii="Times New Roman" w:eastAsiaTheme="minorHAnsi" w:hAnsi="Times New Roman" w:cs="Times New Roman"/>
          <w:i/>
          <w:sz w:val="24"/>
          <w:szCs w:val="24"/>
          <w:lang w:eastAsia="en-US"/>
        </w:rPr>
        <w:t>Kelių priežiūros ir remonto darbai</w:t>
      </w:r>
      <w:r w:rsidRPr="00DB2D55">
        <w:rPr>
          <w:rFonts w:ascii="Times New Roman" w:eastAsiaTheme="minorHAnsi" w:hAnsi="Times New Roman" w:cs="Times New Roman"/>
          <w:sz w:val="24"/>
          <w:szCs w:val="24"/>
          <w:lang w:eastAsia="en-US"/>
        </w:rPr>
        <w:t xml:space="preserve">. </w:t>
      </w:r>
      <w:r w:rsidRPr="00DB2D55">
        <w:rPr>
          <w:rFonts w:ascii="Times New Roman" w:hAnsi="Times New Roman" w:cs="Times New Roman"/>
          <w:sz w:val="24"/>
          <w:szCs w:val="24"/>
        </w:rPr>
        <w:t xml:space="preserve">Vadovėlis. </w:t>
      </w:r>
      <w:r w:rsidRPr="00DB2D55">
        <w:rPr>
          <w:rFonts w:ascii="Times New Roman" w:hAnsi="Times New Roman" w:cs="Times New Roman"/>
          <w:noProof/>
          <w:sz w:val="24"/>
          <w:szCs w:val="24"/>
        </w:rPr>
        <w:t>EDUCTON mokymo(si) medžiagos platforma.</w:t>
      </w:r>
    </w:p>
    <w:p w14:paraId="2791DF01" w14:textId="77777777" w:rsidR="00C30612" w:rsidRPr="00C30612" w:rsidRDefault="00DB2D55" w:rsidP="001B3F75">
      <w:pPr>
        <w:pStyle w:val="ListParagraph"/>
        <w:widowControl w:val="0"/>
        <w:numPr>
          <w:ilvl w:val="0"/>
          <w:numId w:val="216"/>
        </w:numPr>
        <w:spacing w:line="276" w:lineRule="auto"/>
        <w:ind w:left="0" w:firstLine="0"/>
        <w:jc w:val="both"/>
        <w:rPr>
          <w:rFonts w:ascii="Times New Roman" w:eastAsia="Times New Roman" w:hAnsi="Times New Roman" w:cs="Times New Roman"/>
          <w:sz w:val="24"/>
          <w:szCs w:val="24"/>
        </w:rPr>
      </w:pPr>
      <w:proofErr w:type="spellStart"/>
      <w:r w:rsidRPr="00DB2D55">
        <w:rPr>
          <w:rFonts w:ascii="Times New Roman" w:eastAsia="Times New Roman" w:hAnsi="Times New Roman" w:cs="Times New Roman"/>
          <w:sz w:val="24"/>
          <w:szCs w:val="24"/>
        </w:rPr>
        <w:t>Juknevičiūtė</w:t>
      </w:r>
      <w:proofErr w:type="spellEnd"/>
      <w:r w:rsidRPr="00DB2D55">
        <w:rPr>
          <w:rFonts w:ascii="Times New Roman" w:eastAsia="Times New Roman" w:hAnsi="Times New Roman" w:cs="Times New Roman"/>
          <w:sz w:val="24"/>
          <w:szCs w:val="24"/>
        </w:rPr>
        <w:t xml:space="preserve"> – Žilinskienė, L., Bertulienė, L. (2015). </w:t>
      </w:r>
      <w:r w:rsidRPr="00DB2D55">
        <w:rPr>
          <w:rFonts w:ascii="Times New Roman" w:hAnsi="Times New Roman" w:cs="Times New Roman"/>
          <w:sz w:val="24"/>
          <w:szCs w:val="24"/>
        </w:rPr>
        <w:t xml:space="preserve">Elektroninė knyga: </w:t>
      </w:r>
      <w:r w:rsidRPr="00DB2D55">
        <w:rPr>
          <w:rFonts w:ascii="Times New Roman" w:eastAsia="Times New Roman" w:hAnsi="Times New Roman" w:cs="Times New Roman"/>
          <w:i/>
          <w:sz w:val="24"/>
          <w:szCs w:val="24"/>
        </w:rPr>
        <w:t>Kelių statybos darbai</w:t>
      </w:r>
      <w:r w:rsidRPr="00DB2D55">
        <w:rPr>
          <w:rFonts w:ascii="Times New Roman" w:eastAsia="Times New Roman" w:hAnsi="Times New Roman" w:cs="Times New Roman"/>
          <w:sz w:val="24"/>
          <w:szCs w:val="24"/>
        </w:rPr>
        <w:t xml:space="preserve">. Vadovėlis. </w:t>
      </w:r>
      <w:r w:rsidRPr="00DB2D55">
        <w:rPr>
          <w:rFonts w:ascii="Times New Roman" w:hAnsi="Times New Roman" w:cs="Times New Roman"/>
          <w:noProof/>
          <w:sz w:val="24"/>
          <w:szCs w:val="24"/>
        </w:rPr>
        <w:t>EDUCTON mokymo(si) medžiagos platforma.</w:t>
      </w:r>
    </w:p>
    <w:p w14:paraId="7E74D087" w14:textId="77777777" w:rsidR="00C30612" w:rsidRPr="00C30612" w:rsidRDefault="00DB2D55" w:rsidP="001B3F75">
      <w:pPr>
        <w:pStyle w:val="ListParagraph"/>
        <w:widowControl w:val="0"/>
        <w:numPr>
          <w:ilvl w:val="0"/>
          <w:numId w:val="216"/>
        </w:numPr>
        <w:spacing w:line="276" w:lineRule="auto"/>
        <w:ind w:left="0" w:firstLine="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Juknevičiūtė</w:t>
      </w:r>
      <w:proofErr w:type="spellEnd"/>
      <w:r>
        <w:rPr>
          <w:rFonts w:ascii="Times New Roman" w:eastAsia="Times New Roman" w:hAnsi="Times New Roman" w:cs="Times New Roman"/>
          <w:sz w:val="24"/>
          <w:szCs w:val="24"/>
        </w:rPr>
        <w:t>–</w:t>
      </w:r>
      <w:r w:rsidRPr="00DB2D55">
        <w:rPr>
          <w:rFonts w:ascii="Times New Roman" w:eastAsia="Times New Roman" w:hAnsi="Times New Roman" w:cs="Times New Roman"/>
          <w:sz w:val="24"/>
          <w:szCs w:val="24"/>
        </w:rPr>
        <w:t xml:space="preserve">Žilinskienė, L., Bertulienė, L. (2015). </w:t>
      </w:r>
      <w:r w:rsidRPr="00DB2D55">
        <w:rPr>
          <w:rFonts w:ascii="Times New Roman" w:hAnsi="Times New Roman" w:cs="Times New Roman"/>
          <w:sz w:val="24"/>
          <w:szCs w:val="24"/>
        </w:rPr>
        <w:t xml:space="preserve">Elektroninė knyga: </w:t>
      </w:r>
      <w:r w:rsidRPr="00DB2D55">
        <w:rPr>
          <w:rFonts w:ascii="Times New Roman" w:eastAsia="Times New Roman" w:hAnsi="Times New Roman" w:cs="Times New Roman"/>
          <w:i/>
          <w:sz w:val="24"/>
          <w:szCs w:val="24"/>
        </w:rPr>
        <w:t>Kelių statybos darbai</w:t>
      </w:r>
      <w:r w:rsidRPr="00DB2D55">
        <w:rPr>
          <w:rFonts w:ascii="Times New Roman" w:eastAsia="Times New Roman" w:hAnsi="Times New Roman" w:cs="Times New Roman"/>
          <w:sz w:val="24"/>
          <w:szCs w:val="24"/>
        </w:rPr>
        <w:t xml:space="preserve">. Technologijos kortelės. </w:t>
      </w:r>
      <w:r w:rsidRPr="00DB2D55">
        <w:rPr>
          <w:rFonts w:ascii="Times New Roman" w:hAnsi="Times New Roman" w:cs="Times New Roman"/>
          <w:noProof/>
          <w:sz w:val="24"/>
          <w:szCs w:val="24"/>
        </w:rPr>
        <w:t>EDUCTON mokymo(si) medžiagos platforma.</w:t>
      </w:r>
    </w:p>
    <w:p w14:paraId="1C7CBE46" w14:textId="77777777" w:rsidR="00C30612" w:rsidRPr="00C30612" w:rsidRDefault="00DB2D55" w:rsidP="001B3F75">
      <w:pPr>
        <w:pStyle w:val="ListParagraph"/>
        <w:widowControl w:val="0"/>
        <w:numPr>
          <w:ilvl w:val="0"/>
          <w:numId w:val="216"/>
        </w:numPr>
        <w:spacing w:line="276" w:lineRule="auto"/>
        <w:ind w:left="0" w:firstLine="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Juknevičiūtė</w:t>
      </w:r>
      <w:proofErr w:type="spellEnd"/>
      <w:r>
        <w:rPr>
          <w:rFonts w:ascii="Times New Roman" w:eastAsia="Times New Roman" w:hAnsi="Times New Roman" w:cs="Times New Roman"/>
          <w:sz w:val="24"/>
          <w:szCs w:val="24"/>
        </w:rPr>
        <w:t>–</w:t>
      </w:r>
      <w:r w:rsidRPr="00DB2D55">
        <w:rPr>
          <w:rFonts w:ascii="Times New Roman" w:eastAsia="Times New Roman" w:hAnsi="Times New Roman" w:cs="Times New Roman"/>
          <w:sz w:val="24"/>
          <w:szCs w:val="24"/>
        </w:rPr>
        <w:t xml:space="preserve">Žilinskienė, L., Bertulienė, L. (2015). </w:t>
      </w:r>
      <w:r w:rsidRPr="00DB2D55">
        <w:rPr>
          <w:rFonts w:ascii="Times New Roman" w:hAnsi="Times New Roman" w:cs="Times New Roman"/>
          <w:sz w:val="24"/>
          <w:szCs w:val="24"/>
        </w:rPr>
        <w:t xml:space="preserve">Elektroninė knyga: </w:t>
      </w:r>
      <w:r w:rsidRPr="00DB2D55">
        <w:rPr>
          <w:rFonts w:ascii="Times New Roman" w:eastAsia="Times New Roman" w:hAnsi="Times New Roman" w:cs="Times New Roman"/>
          <w:i/>
          <w:sz w:val="24"/>
          <w:szCs w:val="24"/>
        </w:rPr>
        <w:t>Kelių priežiūros ir remonto darbai.</w:t>
      </w:r>
      <w:r w:rsidRPr="00DB2D55">
        <w:rPr>
          <w:rFonts w:ascii="Times New Roman" w:eastAsia="Times New Roman" w:hAnsi="Times New Roman" w:cs="Times New Roman"/>
          <w:sz w:val="24"/>
          <w:szCs w:val="24"/>
        </w:rPr>
        <w:t xml:space="preserve"> Technologijos kortelės. </w:t>
      </w:r>
      <w:r w:rsidRPr="00DB2D55">
        <w:rPr>
          <w:rFonts w:ascii="Times New Roman" w:hAnsi="Times New Roman" w:cs="Times New Roman"/>
          <w:noProof/>
          <w:sz w:val="24"/>
          <w:szCs w:val="24"/>
        </w:rPr>
        <w:t>EDUCTON mokymo(si) medžiagos platforma.</w:t>
      </w:r>
    </w:p>
    <w:p w14:paraId="1E1DFAFF" w14:textId="77777777" w:rsidR="00C30612" w:rsidRPr="00C30612" w:rsidRDefault="00DB2D55" w:rsidP="001B3F75">
      <w:pPr>
        <w:pStyle w:val="ListParagraph"/>
        <w:widowControl w:val="0"/>
        <w:numPr>
          <w:ilvl w:val="0"/>
          <w:numId w:val="216"/>
        </w:numPr>
        <w:spacing w:line="276" w:lineRule="auto"/>
        <w:ind w:left="0" w:firstLine="0"/>
        <w:jc w:val="both"/>
        <w:rPr>
          <w:rFonts w:ascii="Times New Roman" w:eastAsia="Times New Roman" w:hAnsi="Times New Roman" w:cs="Times New Roman"/>
          <w:sz w:val="24"/>
          <w:szCs w:val="24"/>
        </w:rPr>
      </w:pPr>
      <w:proofErr w:type="spellStart"/>
      <w:r w:rsidRPr="00DB2D55">
        <w:rPr>
          <w:rFonts w:ascii="Times New Roman" w:eastAsia="Times New Roman" w:hAnsi="Times New Roman" w:cs="Times New Roman"/>
          <w:sz w:val="24"/>
          <w:szCs w:val="24"/>
        </w:rPr>
        <w:t>Juknevičiūtė</w:t>
      </w:r>
      <w:proofErr w:type="spellEnd"/>
      <w:r w:rsidRPr="00DB2D55">
        <w:rPr>
          <w:rFonts w:ascii="Times New Roman" w:eastAsia="Times New Roman" w:hAnsi="Times New Roman" w:cs="Times New Roman"/>
          <w:sz w:val="24"/>
          <w:szCs w:val="24"/>
        </w:rPr>
        <w:t xml:space="preserve">, L., </w:t>
      </w:r>
      <w:proofErr w:type="spellStart"/>
      <w:r w:rsidRPr="00DB2D55">
        <w:rPr>
          <w:rFonts w:ascii="Times New Roman" w:eastAsia="Times New Roman" w:hAnsi="Times New Roman" w:cs="Times New Roman"/>
          <w:sz w:val="24"/>
          <w:szCs w:val="24"/>
        </w:rPr>
        <w:t>Kniukštaitė</w:t>
      </w:r>
      <w:proofErr w:type="spellEnd"/>
      <w:r w:rsidRPr="00DB2D55">
        <w:rPr>
          <w:rFonts w:ascii="Times New Roman" w:eastAsia="Times New Roman" w:hAnsi="Times New Roman" w:cs="Times New Roman"/>
          <w:sz w:val="24"/>
          <w:szCs w:val="24"/>
        </w:rPr>
        <w:t xml:space="preserve">, L. ir kt. (2008). </w:t>
      </w:r>
      <w:r w:rsidRPr="00DB2D55">
        <w:rPr>
          <w:rFonts w:ascii="Times New Roman" w:eastAsia="Times New Roman" w:hAnsi="Times New Roman" w:cs="Times New Roman"/>
          <w:i/>
          <w:sz w:val="24"/>
          <w:szCs w:val="24"/>
        </w:rPr>
        <w:t>Kelių statybinės medžiagos</w:t>
      </w:r>
      <w:r w:rsidRPr="00DB2D55">
        <w:rPr>
          <w:rFonts w:ascii="Times New Roman" w:eastAsia="Times New Roman" w:hAnsi="Times New Roman" w:cs="Times New Roman"/>
          <w:sz w:val="24"/>
          <w:szCs w:val="24"/>
        </w:rPr>
        <w:t>. Vadovėlis. Vilnius.</w:t>
      </w:r>
    </w:p>
    <w:p w14:paraId="59E2E522" w14:textId="77777777" w:rsidR="00C30612" w:rsidRPr="00C30612" w:rsidRDefault="00DB2D55" w:rsidP="001B3F75">
      <w:pPr>
        <w:pStyle w:val="ListParagraph"/>
        <w:widowControl w:val="0"/>
        <w:numPr>
          <w:ilvl w:val="0"/>
          <w:numId w:val="216"/>
        </w:numPr>
        <w:spacing w:line="276" w:lineRule="auto"/>
        <w:ind w:left="0" w:firstLine="0"/>
        <w:jc w:val="both"/>
        <w:rPr>
          <w:rFonts w:ascii="Times New Roman" w:eastAsia="Times New Roman" w:hAnsi="Times New Roman" w:cs="Times New Roman"/>
          <w:sz w:val="24"/>
          <w:szCs w:val="24"/>
        </w:rPr>
      </w:pPr>
      <w:r w:rsidRPr="00DB2D55">
        <w:rPr>
          <w:rFonts w:ascii="Times New Roman" w:eastAsia="Times New Roman" w:hAnsi="Times New Roman" w:cs="Times New Roman"/>
          <w:sz w:val="24"/>
          <w:szCs w:val="24"/>
        </w:rPr>
        <w:t>Kelių horizontaliojo ženklinimo taisykles (KŽT), patvirtintas Lietuvos Respublikos susisiekimo ministro 2012 m. sausio 31 d. įsakymu Nr. 3-82 (Žin., 2012, Nr. 20-913).</w:t>
      </w:r>
    </w:p>
    <w:p w14:paraId="1067AAAD" w14:textId="77777777" w:rsidR="00C30612" w:rsidRPr="00C30612" w:rsidRDefault="00DB2D55" w:rsidP="001B3F75">
      <w:pPr>
        <w:pStyle w:val="ListParagraph"/>
        <w:widowControl w:val="0"/>
        <w:numPr>
          <w:ilvl w:val="0"/>
          <w:numId w:val="216"/>
        </w:numPr>
        <w:spacing w:line="276" w:lineRule="auto"/>
        <w:ind w:left="0" w:firstLine="0"/>
        <w:jc w:val="both"/>
        <w:rPr>
          <w:rFonts w:ascii="Times New Roman" w:eastAsia="Times New Roman" w:hAnsi="Times New Roman" w:cs="Times New Roman"/>
          <w:sz w:val="24"/>
          <w:szCs w:val="24"/>
        </w:rPr>
      </w:pPr>
      <w:proofErr w:type="spellStart"/>
      <w:r w:rsidRPr="00DB2D55">
        <w:rPr>
          <w:rFonts w:ascii="Times New Roman" w:eastAsia="Times New Roman" w:hAnsi="Times New Roman" w:cs="Times New Roman"/>
          <w:sz w:val="24"/>
          <w:szCs w:val="24"/>
        </w:rPr>
        <w:t>Kluonius</w:t>
      </w:r>
      <w:proofErr w:type="spellEnd"/>
      <w:r w:rsidRPr="00DB2D55">
        <w:rPr>
          <w:rFonts w:ascii="Times New Roman" w:eastAsia="Times New Roman" w:hAnsi="Times New Roman" w:cs="Times New Roman"/>
          <w:sz w:val="24"/>
          <w:szCs w:val="24"/>
        </w:rPr>
        <w:t xml:space="preserve">, J.Z. (2007). </w:t>
      </w:r>
      <w:r w:rsidRPr="00DB2D55">
        <w:rPr>
          <w:rFonts w:ascii="Times New Roman" w:eastAsia="Times New Roman" w:hAnsi="Times New Roman" w:cs="Times New Roman"/>
          <w:i/>
          <w:sz w:val="24"/>
          <w:szCs w:val="24"/>
        </w:rPr>
        <w:t>Kelių statybos ir priežiūros darbų technologija.</w:t>
      </w:r>
      <w:r w:rsidRPr="00DB2D55">
        <w:rPr>
          <w:rFonts w:ascii="Times New Roman" w:eastAsia="Times New Roman" w:hAnsi="Times New Roman" w:cs="Times New Roman"/>
          <w:sz w:val="24"/>
          <w:szCs w:val="24"/>
        </w:rPr>
        <w:t xml:space="preserve"> Vadovėlis. Marijampolė.</w:t>
      </w:r>
    </w:p>
    <w:p w14:paraId="758847A5" w14:textId="77777777" w:rsidR="00C30612" w:rsidRPr="00C30612" w:rsidRDefault="00DB2D55" w:rsidP="001B3F75">
      <w:pPr>
        <w:pStyle w:val="ListParagraph"/>
        <w:widowControl w:val="0"/>
        <w:numPr>
          <w:ilvl w:val="0"/>
          <w:numId w:val="216"/>
        </w:numPr>
        <w:spacing w:line="276" w:lineRule="auto"/>
        <w:ind w:left="0" w:firstLine="0"/>
        <w:rPr>
          <w:rFonts w:ascii="Times New Roman" w:hAnsi="Times New Roman" w:cs="Times New Roman"/>
          <w:sz w:val="24"/>
          <w:szCs w:val="24"/>
        </w:rPr>
      </w:pPr>
      <w:r w:rsidRPr="00DB2D55">
        <w:rPr>
          <w:rFonts w:ascii="Times New Roman" w:hAnsi="Times New Roman" w:cs="Times New Roman"/>
          <w:sz w:val="24"/>
          <w:szCs w:val="24"/>
        </w:rPr>
        <w:t>KPT SDK 19</w:t>
      </w:r>
    </w:p>
    <w:p w14:paraId="70269EAB" w14:textId="77777777" w:rsidR="00C30612" w:rsidRPr="00C30612" w:rsidRDefault="00DB2D55" w:rsidP="001B3F75">
      <w:pPr>
        <w:pStyle w:val="ListParagraph"/>
        <w:widowControl w:val="0"/>
        <w:numPr>
          <w:ilvl w:val="0"/>
          <w:numId w:val="216"/>
        </w:numPr>
        <w:spacing w:line="276" w:lineRule="auto"/>
        <w:ind w:left="0" w:firstLine="0"/>
        <w:jc w:val="both"/>
        <w:rPr>
          <w:rFonts w:ascii="Times New Roman" w:eastAsia="Times New Roman" w:hAnsi="Times New Roman" w:cs="Times New Roman"/>
          <w:sz w:val="24"/>
          <w:szCs w:val="24"/>
        </w:rPr>
      </w:pPr>
      <w:r w:rsidRPr="00DB2D55">
        <w:rPr>
          <w:rFonts w:ascii="Times New Roman" w:eastAsia="Times New Roman" w:hAnsi="Times New Roman" w:cs="Times New Roman"/>
          <w:sz w:val="24"/>
          <w:szCs w:val="24"/>
        </w:rPr>
        <w:t xml:space="preserve">Krupavičienė, A. (2007). </w:t>
      </w:r>
      <w:r w:rsidRPr="00DB2D55">
        <w:rPr>
          <w:rFonts w:ascii="Times New Roman" w:eastAsia="Times New Roman" w:hAnsi="Times New Roman" w:cs="Times New Roman"/>
          <w:i/>
          <w:sz w:val="24"/>
          <w:szCs w:val="24"/>
        </w:rPr>
        <w:t>Kelių statybinės medžiagos.</w:t>
      </w:r>
      <w:r w:rsidRPr="00DB2D55">
        <w:rPr>
          <w:rFonts w:ascii="Times New Roman" w:eastAsia="Times New Roman" w:hAnsi="Times New Roman" w:cs="Times New Roman"/>
          <w:sz w:val="24"/>
          <w:szCs w:val="24"/>
        </w:rPr>
        <w:t xml:space="preserve"> Mokymo/</w:t>
      </w:r>
      <w:proofErr w:type="spellStart"/>
      <w:r w:rsidRPr="00DB2D55">
        <w:rPr>
          <w:rFonts w:ascii="Times New Roman" w:eastAsia="Times New Roman" w:hAnsi="Times New Roman" w:cs="Times New Roman"/>
          <w:sz w:val="24"/>
          <w:szCs w:val="24"/>
        </w:rPr>
        <w:t>si</w:t>
      </w:r>
      <w:proofErr w:type="spellEnd"/>
      <w:r w:rsidRPr="00DB2D55">
        <w:rPr>
          <w:rFonts w:ascii="Times New Roman" w:eastAsia="Times New Roman" w:hAnsi="Times New Roman" w:cs="Times New Roman"/>
          <w:sz w:val="24"/>
          <w:szCs w:val="24"/>
        </w:rPr>
        <w:t xml:space="preserve"> medžiagos rinkinys. Marijampolė.</w:t>
      </w:r>
    </w:p>
    <w:p w14:paraId="22B4BFB3" w14:textId="77777777" w:rsidR="00C30612" w:rsidRPr="00C30612" w:rsidRDefault="00DB2D55" w:rsidP="001B3F75">
      <w:pPr>
        <w:pStyle w:val="ListParagraph"/>
        <w:widowControl w:val="0"/>
        <w:numPr>
          <w:ilvl w:val="0"/>
          <w:numId w:val="216"/>
        </w:numPr>
        <w:spacing w:line="276" w:lineRule="auto"/>
        <w:ind w:left="0" w:firstLine="0"/>
        <w:jc w:val="both"/>
        <w:rPr>
          <w:rFonts w:ascii="Times New Roman" w:eastAsia="Times New Roman" w:hAnsi="Times New Roman" w:cs="Times New Roman"/>
          <w:sz w:val="24"/>
          <w:szCs w:val="24"/>
        </w:rPr>
      </w:pPr>
      <w:r w:rsidRPr="00DB2D55">
        <w:rPr>
          <w:rFonts w:ascii="Times New Roman" w:eastAsia="Times New Roman" w:hAnsi="Times New Roman" w:cs="Times New Roman"/>
          <w:sz w:val="24"/>
          <w:szCs w:val="24"/>
        </w:rPr>
        <w:t>Ramonienė, A.,</w:t>
      </w:r>
      <w:proofErr w:type="spellStart"/>
      <w:r w:rsidRPr="00DB2D55">
        <w:rPr>
          <w:rFonts w:ascii="Times New Roman" w:eastAsia="Times New Roman" w:hAnsi="Times New Roman" w:cs="Times New Roman"/>
          <w:sz w:val="24"/>
          <w:szCs w:val="24"/>
        </w:rPr>
        <w:t>Bakutienė</w:t>
      </w:r>
      <w:proofErr w:type="spellEnd"/>
      <w:r w:rsidRPr="00DB2D55">
        <w:rPr>
          <w:rFonts w:ascii="Times New Roman" w:eastAsia="Times New Roman" w:hAnsi="Times New Roman" w:cs="Times New Roman"/>
          <w:sz w:val="24"/>
          <w:szCs w:val="24"/>
        </w:rPr>
        <w:t xml:space="preserve">, V. (2010). </w:t>
      </w:r>
      <w:r w:rsidRPr="00DB2D55">
        <w:rPr>
          <w:rFonts w:ascii="Times New Roman" w:eastAsia="Times New Roman" w:hAnsi="Times New Roman" w:cs="Times New Roman"/>
          <w:i/>
          <w:sz w:val="24"/>
          <w:szCs w:val="24"/>
        </w:rPr>
        <w:t>Inžinerinės grafikos pagrindai</w:t>
      </w:r>
      <w:r w:rsidRPr="00DB2D55">
        <w:rPr>
          <w:rFonts w:ascii="Times New Roman" w:eastAsia="Times New Roman" w:hAnsi="Times New Roman" w:cs="Times New Roman"/>
          <w:sz w:val="24"/>
          <w:szCs w:val="24"/>
        </w:rPr>
        <w:t>. Vadovėlis. Šiaulių valstybinė kolegija.</w:t>
      </w:r>
    </w:p>
    <w:p w14:paraId="70906F4F" w14:textId="1804C0F0" w:rsidR="00DB2D55" w:rsidRPr="00975A6A" w:rsidRDefault="00DB2D55" w:rsidP="008A0CF5">
      <w:pPr>
        <w:pStyle w:val="ListParagraph"/>
        <w:widowControl w:val="0"/>
        <w:numPr>
          <w:ilvl w:val="0"/>
          <w:numId w:val="216"/>
        </w:numPr>
        <w:spacing w:line="276" w:lineRule="auto"/>
        <w:ind w:left="0" w:firstLine="0"/>
        <w:jc w:val="both"/>
        <w:rPr>
          <w:rFonts w:ascii="Times New Roman" w:eastAsia="Times New Roman" w:hAnsi="Times New Roman" w:cs="Times New Roman"/>
          <w:sz w:val="24"/>
          <w:szCs w:val="24"/>
        </w:rPr>
      </w:pPr>
      <w:r w:rsidRPr="00975A6A">
        <w:rPr>
          <w:rFonts w:ascii="Times New Roman" w:eastAsia="Times New Roman" w:hAnsi="Times New Roman" w:cs="Times New Roman"/>
          <w:sz w:val="24"/>
          <w:szCs w:val="24"/>
        </w:rPr>
        <w:t xml:space="preserve">Zavadskas, E.K., Mikšta, P., Sakalauskas, R. ir kt. (2009). </w:t>
      </w:r>
      <w:r w:rsidRPr="00975A6A">
        <w:rPr>
          <w:rFonts w:ascii="Times New Roman" w:eastAsia="Times New Roman" w:hAnsi="Times New Roman" w:cs="Times New Roman"/>
          <w:i/>
          <w:sz w:val="24"/>
          <w:szCs w:val="24"/>
        </w:rPr>
        <w:t>Statybos organizavimas</w:t>
      </w:r>
      <w:r w:rsidRPr="00975A6A">
        <w:rPr>
          <w:rFonts w:ascii="Times New Roman" w:eastAsia="Times New Roman" w:hAnsi="Times New Roman" w:cs="Times New Roman"/>
          <w:sz w:val="24"/>
          <w:szCs w:val="24"/>
        </w:rPr>
        <w:t>. Vadovėlis. Vilnius.</w:t>
      </w:r>
    </w:p>
    <w:sectPr w:rsidR="00DB2D55" w:rsidRPr="00975A6A" w:rsidSect="002E6509">
      <w:pgSz w:w="11906" w:h="16838" w:code="9"/>
      <w:pgMar w:top="567" w:right="567" w:bottom="567" w:left="1418" w:header="284" w:footer="284"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3D73AB" w14:textId="77777777" w:rsidR="00E42588" w:rsidRDefault="00E42588" w:rsidP="00A55B78">
      <w:r>
        <w:separator/>
      </w:r>
    </w:p>
  </w:endnote>
  <w:endnote w:type="continuationSeparator" w:id="0">
    <w:p w14:paraId="7011A883" w14:textId="77777777" w:rsidR="00E42588" w:rsidRDefault="00E42588" w:rsidP="00A55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Helvetica Neue">
    <w:altName w:val="Times New Roman"/>
    <w:charset w:val="00"/>
    <w:family w:val="auto"/>
    <w:pitch w:val="default"/>
  </w:font>
  <w:font w:name="&amp;quo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5247894"/>
      <w:docPartObj>
        <w:docPartGallery w:val="Page Numbers (Bottom of Page)"/>
        <w:docPartUnique/>
      </w:docPartObj>
    </w:sdtPr>
    <w:sdtEndPr>
      <w:rPr>
        <w:rFonts w:ascii="Times New Roman" w:hAnsi="Times New Roman" w:cs="Times New Roman"/>
      </w:rPr>
    </w:sdtEndPr>
    <w:sdtContent>
      <w:p w14:paraId="085E5178" w14:textId="5FF982CA" w:rsidR="00FB22AD" w:rsidRPr="00C30612" w:rsidRDefault="00FB22AD">
        <w:pPr>
          <w:pStyle w:val="Footer"/>
          <w:jc w:val="center"/>
          <w:rPr>
            <w:rFonts w:ascii="Times New Roman" w:hAnsi="Times New Roman" w:cs="Times New Roman"/>
            <w:sz w:val="24"/>
          </w:rPr>
        </w:pPr>
        <w:r w:rsidRPr="0098551B">
          <w:rPr>
            <w:rFonts w:ascii="Times New Roman" w:hAnsi="Times New Roman" w:cs="Times New Roman"/>
          </w:rPr>
          <w:fldChar w:fldCharType="begin"/>
        </w:r>
        <w:r w:rsidRPr="0098551B">
          <w:rPr>
            <w:rFonts w:ascii="Times New Roman" w:hAnsi="Times New Roman" w:cs="Times New Roman"/>
          </w:rPr>
          <w:instrText>PAGE   \* MERGEFORMAT</w:instrText>
        </w:r>
        <w:r w:rsidRPr="0098551B">
          <w:rPr>
            <w:rFonts w:ascii="Times New Roman" w:hAnsi="Times New Roman" w:cs="Times New Roman"/>
          </w:rPr>
          <w:fldChar w:fldCharType="separate"/>
        </w:r>
        <w:r w:rsidR="00061CE8">
          <w:rPr>
            <w:rFonts w:ascii="Times New Roman" w:hAnsi="Times New Roman" w:cs="Times New Roman"/>
            <w:noProof/>
          </w:rPr>
          <w:t>6</w:t>
        </w:r>
        <w:r w:rsidRPr="0098551B">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D1D2C7" w14:textId="77777777" w:rsidR="00E42588" w:rsidRDefault="00E42588" w:rsidP="00A55B78">
      <w:r>
        <w:separator/>
      </w:r>
    </w:p>
  </w:footnote>
  <w:footnote w:type="continuationSeparator" w:id="0">
    <w:p w14:paraId="16A1048E" w14:textId="77777777" w:rsidR="00E42588" w:rsidRDefault="00E42588" w:rsidP="00A55B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350C5A92"/>
    <w:lvl w:ilvl="0">
      <w:numFmt w:val="bullet"/>
      <w:lvlText w:val="*"/>
      <w:lvlJc w:val="left"/>
    </w:lvl>
  </w:abstractNum>
  <w:abstractNum w:abstractNumId="1" w15:restartNumberingAfterBreak="0">
    <w:nsid w:val="00000001"/>
    <w:multiLevelType w:val="hybridMultilevel"/>
    <w:tmpl w:val="DC1E2F34"/>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270B6E"/>
    <w:multiLevelType w:val="hybridMultilevel"/>
    <w:tmpl w:val="6CC6791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0AC77B9"/>
    <w:multiLevelType w:val="multilevel"/>
    <w:tmpl w:val="86B41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0F3291C"/>
    <w:multiLevelType w:val="multilevel"/>
    <w:tmpl w:val="0F7A0F9E"/>
    <w:lvl w:ilvl="0">
      <w:start w:val="1"/>
      <w:numFmt w:val="bullet"/>
      <w:lvlText w:val=""/>
      <w:lvlJc w:val="left"/>
      <w:pPr>
        <w:tabs>
          <w:tab w:val="num" w:pos="720"/>
        </w:tabs>
        <w:ind w:left="720" w:hanging="360"/>
      </w:pPr>
      <w:rPr>
        <w:rFonts w:ascii="Symbol" w:hAnsi="Symbol" w:hint="default"/>
        <w:sz w:val="20"/>
      </w:rPr>
    </w:lvl>
    <w:lvl w:ilvl="1">
      <w:start w:val="106"/>
      <w:numFmt w:val="decimal"/>
      <w:lvlText w:val="%2."/>
      <w:lvlJc w:val="left"/>
      <w:pPr>
        <w:ind w:left="1500" w:hanging="42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472299"/>
    <w:multiLevelType w:val="multilevel"/>
    <w:tmpl w:val="DEDE88C2"/>
    <w:lvl w:ilvl="0">
      <w:start w:val="1"/>
      <w:numFmt w:val="bullet"/>
      <w:lvlText w:val=""/>
      <w:lvlJc w:val="left"/>
      <w:pPr>
        <w:tabs>
          <w:tab w:val="num" w:pos="720"/>
        </w:tabs>
        <w:ind w:left="720" w:hanging="360"/>
      </w:pPr>
      <w:rPr>
        <w:rFonts w:ascii="Symbol" w:hAnsi="Symbol" w:hint="default"/>
        <w:sz w:val="20"/>
      </w:rPr>
    </w:lvl>
    <w:lvl w:ilvl="1">
      <w:start w:val="87"/>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EC7A72"/>
    <w:multiLevelType w:val="multilevel"/>
    <w:tmpl w:val="5B08C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963025"/>
    <w:multiLevelType w:val="multilevel"/>
    <w:tmpl w:val="4ABC9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182BF9"/>
    <w:multiLevelType w:val="multilevel"/>
    <w:tmpl w:val="56BCD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576426C"/>
    <w:multiLevelType w:val="multilevel"/>
    <w:tmpl w:val="BB982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9A66E1"/>
    <w:multiLevelType w:val="hybridMultilevel"/>
    <w:tmpl w:val="1F5A07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06CD158D"/>
    <w:multiLevelType w:val="multilevel"/>
    <w:tmpl w:val="F08A7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4E7D9C"/>
    <w:multiLevelType w:val="multilevel"/>
    <w:tmpl w:val="2AC2C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7916B5E"/>
    <w:multiLevelType w:val="multilevel"/>
    <w:tmpl w:val="8C0E8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8030FFE"/>
    <w:multiLevelType w:val="multilevel"/>
    <w:tmpl w:val="91C48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8B663D8"/>
    <w:multiLevelType w:val="multilevel"/>
    <w:tmpl w:val="3BBC0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9093F92"/>
    <w:multiLevelType w:val="multilevel"/>
    <w:tmpl w:val="F2ECE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9F525D3"/>
    <w:multiLevelType w:val="hybridMultilevel"/>
    <w:tmpl w:val="CC682606"/>
    <w:lvl w:ilvl="0" w:tplc="0427000F">
      <w:start w:val="1"/>
      <w:numFmt w:val="decimal"/>
      <w:lvlText w:val="%1."/>
      <w:lvlJc w:val="left"/>
      <w:pPr>
        <w:tabs>
          <w:tab w:val="num" w:pos="360"/>
        </w:tabs>
      </w:p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A6442C2"/>
    <w:multiLevelType w:val="multilevel"/>
    <w:tmpl w:val="C2E8C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A727A4F"/>
    <w:multiLevelType w:val="multilevel"/>
    <w:tmpl w:val="D646C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A9473A6"/>
    <w:multiLevelType w:val="multilevel"/>
    <w:tmpl w:val="CBA63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AB20C5A"/>
    <w:multiLevelType w:val="multilevel"/>
    <w:tmpl w:val="122A3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30599F"/>
    <w:multiLevelType w:val="multilevel"/>
    <w:tmpl w:val="02003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B840615"/>
    <w:multiLevelType w:val="hybridMultilevel"/>
    <w:tmpl w:val="6B04E8C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0B92062F"/>
    <w:multiLevelType w:val="multilevel"/>
    <w:tmpl w:val="B4F80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D907210"/>
    <w:multiLevelType w:val="multilevel"/>
    <w:tmpl w:val="5ADE6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E1F6B3C"/>
    <w:multiLevelType w:val="hybridMultilevel"/>
    <w:tmpl w:val="39D8A0F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0EB86769"/>
    <w:multiLevelType w:val="multilevel"/>
    <w:tmpl w:val="EC0C3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ED5293C"/>
    <w:multiLevelType w:val="multilevel"/>
    <w:tmpl w:val="60CE4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EDE0FAD"/>
    <w:multiLevelType w:val="multilevel"/>
    <w:tmpl w:val="4A7CE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F4A4341"/>
    <w:multiLevelType w:val="multilevel"/>
    <w:tmpl w:val="B9744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F654A58"/>
    <w:multiLevelType w:val="multilevel"/>
    <w:tmpl w:val="CDBAF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FC478DF"/>
    <w:multiLevelType w:val="multilevel"/>
    <w:tmpl w:val="94E0B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027693B"/>
    <w:multiLevelType w:val="multilevel"/>
    <w:tmpl w:val="B7B87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1231493"/>
    <w:multiLevelType w:val="multilevel"/>
    <w:tmpl w:val="FBF45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16E58EE"/>
    <w:multiLevelType w:val="multilevel"/>
    <w:tmpl w:val="DA2EC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1911DDE"/>
    <w:multiLevelType w:val="multilevel"/>
    <w:tmpl w:val="FBFA4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2033519"/>
    <w:multiLevelType w:val="hybridMultilevel"/>
    <w:tmpl w:val="7F7AD440"/>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8" w15:restartNumberingAfterBreak="0">
    <w:nsid w:val="132E01F6"/>
    <w:multiLevelType w:val="multilevel"/>
    <w:tmpl w:val="C4BAC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3346F43"/>
    <w:multiLevelType w:val="multilevel"/>
    <w:tmpl w:val="73D05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39F7B1B"/>
    <w:multiLevelType w:val="multilevel"/>
    <w:tmpl w:val="24EAA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49F56C6"/>
    <w:multiLevelType w:val="multilevel"/>
    <w:tmpl w:val="6BAAB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4A774E4"/>
    <w:multiLevelType w:val="multilevel"/>
    <w:tmpl w:val="4EF22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5563C53"/>
    <w:multiLevelType w:val="multilevel"/>
    <w:tmpl w:val="008C5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617311C"/>
    <w:multiLevelType w:val="multilevel"/>
    <w:tmpl w:val="54049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6B41B0D"/>
    <w:multiLevelType w:val="multilevel"/>
    <w:tmpl w:val="F9027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9592B36"/>
    <w:multiLevelType w:val="hybridMultilevel"/>
    <w:tmpl w:val="CC682606"/>
    <w:lvl w:ilvl="0" w:tplc="0427000F">
      <w:start w:val="1"/>
      <w:numFmt w:val="decimal"/>
      <w:lvlText w:val="%1."/>
      <w:lvlJc w:val="left"/>
      <w:pPr>
        <w:tabs>
          <w:tab w:val="num" w:pos="360"/>
        </w:tabs>
      </w:p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19FB6D99"/>
    <w:multiLevelType w:val="multilevel"/>
    <w:tmpl w:val="CD560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A9A3099"/>
    <w:multiLevelType w:val="multilevel"/>
    <w:tmpl w:val="2FB0D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BC32B7D"/>
    <w:multiLevelType w:val="hybridMultilevel"/>
    <w:tmpl w:val="06621AF0"/>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0" w15:restartNumberingAfterBreak="0">
    <w:nsid w:val="1BCE702A"/>
    <w:multiLevelType w:val="hybridMultilevel"/>
    <w:tmpl w:val="819CE276"/>
    <w:lvl w:ilvl="0" w:tplc="0427000F">
      <w:start w:val="1"/>
      <w:numFmt w:val="decimal"/>
      <w:lvlText w:val="%1."/>
      <w:lvlJc w:val="left"/>
      <w:pPr>
        <w:tabs>
          <w:tab w:val="num" w:pos="360"/>
        </w:tabs>
      </w:p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1C0F2E83"/>
    <w:multiLevelType w:val="multilevel"/>
    <w:tmpl w:val="0338D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D9A5F1C"/>
    <w:multiLevelType w:val="hybridMultilevel"/>
    <w:tmpl w:val="0708376E"/>
    <w:lvl w:ilvl="0" w:tplc="0427000F">
      <w:start w:val="1"/>
      <w:numFmt w:val="decimal"/>
      <w:lvlText w:val="%1."/>
      <w:lvlJc w:val="left"/>
      <w:pPr>
        <w:tabs>
          <w:tab w:val="num" w:pos="360"/>
        </w:tabs>
      </w:p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1DE22E8A"/>
    <w:multiLevelType w:val="hybridMultilevel"/>
    <w:tmpl w:val="CE9CF45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4" w15:restartNumberingAfterBreak="0">
    <w:nsid w:val="1E6135CE"/>
    <w:multiLevelType w:val="multilevel"/>
    <w:tmpl w:val="D5221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EA14712"/>
    <w:multiLevelType w:val="hybridMultilevel"/>
    <w:tmpl w:val="06621AF0"/>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6" w15:restartNumberingAfterBreak="0">
    <w:nsid w:val="1ED32A9A"/>
    <w:multiLevelType w:val="multilevel"/>
    <w:tmpl w:val="3FA04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0DD6FAB"/>
    <w:multiLevelType w:val="multilevel"/>
    <w:tmpl w:val="9006A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198711D"/>
    <w:multiLevelType w:val="multilevel"/>
    <w:tmpl w:val="4BB4C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1C362CA"/>
    <w:multiLevelType w:val="multilevel"/>
    <w:tmpl w:val="AF025016"/>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21E1BC4"/>
    <w:multiLevelType w:val="hybridMultilevel"/>
    <w:tmpl w:val="CB24DA4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1" w15:restartNumberingAfterBreak="0">
    <w:nsid w:val="223F7249"/>
    <w:multiLevelType w:val="multilevel"/>
    <w:tmpl w:val="6C3CD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24D26E6"/>
    <w:multiLevelType w:val="multilevel"/>
    <w:tmpl w:val="EEE206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2734ABF"/>
    <w:multiLevelType w:val="multilevel"/>
    <w:tmpl w:val="9F7AB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3250C12"/>
    <w:multiLevelType w:val="multilevel"/>
    <w:tmpl w:val="760C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35C3CDF"/>
    <w:multiLevelType w:val="multilevel"/>
    <w:tmpl w:val="F2261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3830D80"/>
    <w:multiLevelType w:val="multilevel"/>
    <w:tmpl w:val="1A9E9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3C50762"/>
    <w:multiLevelType w:val="hybridMultilevel"/>
    <w:tmpl w:val="03CC07C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8" w15:restartNumberingAfterBreak="0">
    <w:nsid w:val="25B72938"/>
    <w:multiLevelType w:val="multilevel"/>
    <w:tmpl w:val="0FC07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5E9045D"/>
    <w:multiLevelType w:val="multilevel"/>
    <w:tmpl w:val="3F60B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665236A"/>
    <w:multiLevelType w:val="multilevel"/>
    <w:tmpl w:val="82BE5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6926699"/>
    <w:multiLevelType w:val="hybridMultilevel"/>
    <w:tmpl w:val="8C76FB8C"/>
    <w:lvl w:ilvl="0" w:tplc="4C7C939E">
      <w:start w:val="6"/>
      <w:numFmt w:val="decimal"/>
      <w:lvlText w:val="%1"/>
      <w:lvlJc w:val="left"/>
      <w:pPr>
        <w:ind w:left="720" w:hanging="360"/>
      </w:pPr>
      <w:rPr>
        <w:rFonts w:hint="default"/>
        <w:i/>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2" w15:restartNumberingAfterBreak="0">
    <w:nsid w:val="27D54056"/>
    <w:multiLevelType w:val="multilevel"/>
    <w:tmpl w:val="B07E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27F17868"/>
    <w:multiLevelType w:val="multilevel"/>
    <w:tmpl w:val="EDDEF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7FD58BF"/>
    <w:multiLevelType w:val="hybridMultilevel"/>
    <w:tmpl w:val="33D27F64"/>
    <w:lvl w:ilvl="0" w:tplc="9D94CBC6">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5" w15:restartNumberingAfterBreak="0">
    <w:nsid w:val="288248C1"/>
    <w:multiLevelType w:val="multilevel"/>
    <w:tmpl w:val="B582C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8BC758E"/>
    <w:multiLevelType w:val="multilevel"/>
    <w:tmpl w:val="2C8A2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8EA4845"/>
    <w:multiLevelType w:val="hybridMultilevel"/>
    <w:tmpl w:val="A1E676F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8" w15:restartNumberingAfterBreak="0">
    <w:nsid w:val="29A847EC"/>
    <w:multiLevelType w:val="hybridMultilevel"/>
    <w:tmpl w:val="FAAE794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9" w15:restartNumberingAfterBreak="0">
    <w:nsid w:val="2A762D87"/>
    <w:multiLevelType w:val="multilevel"/>
    <w:tmpl w:val="AF0E2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A86004B"/>
    <w:multiLevelType w:val="hybridMultilevel"/>
    <w:tmpl w:val="599C2510"/>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1" w15:restartNumberingAfterBreak="0">
    <w:nsid w:val="2AAD6A2F"/>
    <w:multiLevelType w:val="multilevel"/>
    <w:tmpl w:val="91062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B6E63C1"/>
    <w:multiLevelType w:val="multilevel"/>
    <w:tmpl w:val="71B22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C311538"/>
    <w:multiLevelType w:val="hybridMultilevel"/>
    <w:tmpl w:val="5DFAC1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4" w15:restartNumberingAfterBreak="0">
    <w:nsid w:val="2CDC3032"/>
    <w:multiLevelType w:val="hybridMultilevel"/>
    <w:tmpl w:val="5C14C706"/>
    <w:lvl w:ilvl="0" w:tplc="0427000F">
      <w:start w:val="1"/>
      <w:numFmt w:val="decimal"/>
      <w:lvlText w:val="%1."/>
      <w:lvlJc w:val="left"/>
      <w:pPr>
        <w:tabs>
          <w:tab w:val="num" w:pos="360"/>
        </w:tabs>
      </w:p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15:restartNumberingAfterBreak="0">
    <w:nsid w:val="2E372DBA"/>
    <w:multiLevelType w:val="hybridMultilevel"/>
    <w:tmpl w:val="E902AF0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6" w15:restartNumberingAfterBreak="0">
    <w:nsid w:val="2FB61CDD"/>
    <w:multiLevelType w:val="hybridMultilevel"/>
    <w:tmpl w:val="21785DF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7" w15:restartNumberingAfterBreak="0">
    <w:nsid w:val="319D076A"/>
    <w:multiLevelType w:val="multilevel"/>
    <w:tmpl w:val="4660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1EE3AA0"/>
    <w:multiLevelType w:val="hybridMultilevel"/>
    <w:tmpl w:val="A1B2BF0C"/>
    <w:lvl w:ilvl="0" w:tplc="0427000F">
      <w:start w:val="1"/>
      <w:numFmt w:val="decimal"/>
      <w:lvlText w:val="%1."/>
      <w:lvlJc w:val="left"/>
      <w:pPr>
        <w:tabs>
          <w:tab w:val="num" w:pos="360"/>
        </w:tabs>
      </w:p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15:restartNumberingAfterBreak="0">
    <w:nsid w:val="32337DCE"/>
    <w:multiLevelType w:val="hybridMultilevel"/>
    <w:tmpl w:val="3B604C24"/>
    <w:lvl w:ilvl="0" w:tplc="0427000F">
      <w:start w:val="1"/>
      <w:numFmt w:val="decimal"/>
      <w:lvlText w:val="%1."/>
      <w:lvlJc w:val="left"/>
      <w:pPr>
        <w:ind w:left="108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0" w15:restartNumberingAfterBreak="0">
    <w:nsid w:val="324A7147"/>
    <w:multiLevelType w:val="multilevel"/>
    <w:tmpl w:val="E6944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2E232E2"/>
    <w:multiLevelType w:val="hybridMultilevel"/>
    <w:tmpl w:val="6F42CBB2"/>
    <w:lvl w:ilvl="0" w:tplc="0427000F">
      <w:start w:val="1"/>
      <w:numFmt w:val="decimal"/>
      <w:lvlText w:val="%1."/>
      <w:lvlJc w:val="left"/>
      <w:pPr>
        <w:tabs>
          <w:tab w:val="num" w:pos="360"/>
        </w:tabs>
      </w:p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15:restartNumberingAfterBreak="0">
    <w:nsid w:val="32FA517E"/>
    <w:multiLevelType w:val="multilevel"/>
    <w:tmpl w:val="31E45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39810B2"/>
    <w:multiLevelType w:val="multilevel"/>
    <w:tmpl w:val="3E7A4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3C703E4"/>
    <w:multiLevelType w:val="multilevel"/>
    <w:tmpl w:val="D8B2E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3F44DAB"/>
    <w:multiLevelType w:val="multilevel"/>
    <w:tmpl w:val="D5442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43D3C2D"/>
    <w:multiLevelType w:val="multilevel"/>
    <w:tmpl w:val="BAF0F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43F1BEC"/>
    <w:multiLevelType w:val="multilevel"/>
    <w:tmpl w:val="16B6ABAA"/>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40" w:hanging="360"/>
      </w:pPr>
      <w:rPr>
        <w:rFonts w:hint="default"/>
        <w:b/>
      </w:rPr>
    </w:lvl>
    <w:lvl w:ilvl="2">
      <w:start w:val="1"/>
      <w:numFmt w:val="decimal"/>
      <w:lvlText w:val="%3."/>
      <w:lvlJc w:val="left"/>
      <w:pPr>
        <w:tabs>
          <w:tab w:val="num" w:pos="2160"/>
        </w:tabs>
        <w:ind w:left="2160" w:hanging="360"/>
      </w:pPr>
      <w:rPr>
        <w:rFonts w:hint="default"/>
        <w:sz w:val="24"/>
        <w:szCs w:val="24"/>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4C22197"/>
    <w:multiLevelType w:val="multilevel"/>
    <w:tmpl w:val="AB7EB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35390E48"/>
    <w:multiLevelType w:val="multilevel"/>
    <w:tmpl w:val="41F6E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63545A7"/>
    <w:multiLevelType w:val="multilevel"/>
    <w:tmpl w:val="9C200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6424A94"/>
    <w:multiLevelType w:val="hybridMultilevel"/>
    <w:tmpl w:val="CB46E65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2" w15:restartNumberingAfterBreak="0">
    <w:nsid w:val="373A6FEA"/>
    <w:multiLevelType w:val="multilevel"/>
    <w:tmpl w:val="58E47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77F50CD"/>
    <w:multiLevelType w:val="multilevel"/>
    <w:tmpl w:val="31BC5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7DE108B"/>
    <w:multiLevelType w:val="hybridMultilevel"/>
    <w:tmpl w:val="D4A204E2"/>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5" w15:restartNumberingAfterBreak="0">
    <w:nsid w:val="38740BBE"/>
    <w:multiLevelType w:val="multilevel"/>
    <w:tmpl w:val="3B9C2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3A700A12"/>
    <w:multiLevelType w:val="multilevel"/>
    <w:tmpl w:val="F4E8F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AED481C"/>
    <w:multiLevelType w:val="multilevel"/>
    <w:tmpl w:val="1B5E6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C2F045D"/>
    <w:multiLevelType w:val="hybridMultilevel"/>
    <w:tmpl w:val="7DB8838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9" w15:restartNumberingAfterBreak="0">
    <w:nsid w:val="3C3578AF"/>
    <w:multiLevelType w:val="multilevel"/>
    <w:tmpl w:val="27C4D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CD91CF3"/>
    <w:multiLevelType w:val="multilevel"/>
    <w:tmpl w:val="990E3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3CDC1281"/>
    <w:multiLevelType w:val="multilevel"/>
    <w:tmpl w:val="375AC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CE31A4F"/>
    <w:multiLevelType w:val="multilevel"/>
    <w:tmpl w:val="F90E2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D1107B3"/>
    <w:multiLevelType w:val="multilevel"/>
    <w:tmpl w:val="3F2E4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D856128"/>
    <w:multiLevelType w:val="hybridMultilevel"/>
    <w:tmpl w:val="B1CC632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5" w15:restartNumberingAfterBreak="0">
    <w:nsid w:val="3DD66B77"/>
    <w:multiLevelType w:val="multilevel"/>
    <w:tmpl w:val="F980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E9C1FEF"/>
    <w:multiLevelType w:val="multilevel"/>
    <w:tmpl w:val="A7028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F3643F6"/>
    <w:multiLevelType w:val="hybridMultilevel"/>
    <w:tmpl w:val="CE9CF45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8" w15:restartNumberingAfterBreak="0">
    <w:nsid w:val="3F7D4E43"/>
    <w:multiLevelType w:val="multilevel"/>
    <w:tmpl w:val="43EE9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1E35F81"/>
    <w:multiLevelType w:val="multilevel"/>
    <w:tmpl w:val="40268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1FF099B"/>
    <w:multiLevelType w:val="multilevel"/>
    <w:tmpl w:val="50D20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3803EFA"/>
    <w:multiLevelType w:val="multilevel"/>
    <w:tmpl w:val="90EA0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3972DD8"/>
    <w:multiLevelType w:val="multilevel"/>
    <w:tmpl w:val="F21EF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5296CCA"/>
    <w:multiLevelType w:val="hybridMultilevel"/>
    <w:tmpl w:val="B57006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4" w15:restartNumberingAfterBreak="0">
    <w:nsid w:val="461251BE"/>
    <w:multiLevelType w:val="multilevel"/>
    <w:tmpl w:val="4328D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6310690"/>
    <w:multiLevelType w:val="multilevel"/>
    <w:tmpl w:val="0A441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7247F9D"/>
    <w:multiLevelType w:val="multilevel"/>
    <w:tmpl w:val="FD2C2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7500CA7"/>
    <w:multiLevelType w:val="multilevel"/>
    <w:tmpl w:val="065C5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8C9119D"/>
    <w:multiLevelType w:val="multilevel"/>
    <w:tmpl w:val="D1ECD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9C71D28"/>
    <w:multiLevelType w:val="multilevel"/>
    <w:tmpl w:val="9A7E3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A5F5060"/>
    <w:multiLevelType w:val="hybridMultilevel"/>
    <w:tmpl w:val="3082687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1" w15:restartNumberingAfterBreak="0">
    <w:nsid w:val="4A9F6C47"/>
    <w:multiLevelType w:val="multilevel"/>
    <w:tmpl w:val="78EED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ACB14B8"/>
    <w:multiLevelType w:val="hybridMultilevel"/>
    <w:tmpl w:val="08C2525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3" w15:restartNumberingAfterBreak="0">
    <w:nsid w:val="4ACC3225"/>
    <w:multiLevelType w:val="hybridMultilevel"/>
    <w:tmpl w:val="169A73A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4" w15:restartNumberingAfterBreak="0">
    <w:nsid w:val="4AF5631B"/>
    <w:multiLevelType w:val="multilevel"/>
    <w:tmpl w:val="81006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4B375187"/>
    <w:multiLevelType w:val="hybridMultilevel"/>
    <w:tmpl w:val="F07EAB52"/>
    <w:lvl w:ilvl="0" w:tplc="E44E0812">
      <w:start w:val="1"/>
      <w:numFmt w:val="decimal"/>
      <w:lvlText w:val="%1)"/>
      <w:lvlJc w:val="left"/>
      <w:pPr>
        <w:tabs>
          <w:tab w:val="num" w:pos="360"/>
        </w:tabs>
      </w:pPr>
      <w:rPr>
        <w:rFonts w:hint="default"/>
        <w:b w:val="0"/>
        <w:i w:val="0"/>
      </w:r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6" w15:restartNumberingAfterBreak="0">
    <w:nsid w:val="4BBE747E"/>
    <w:multiLevelType w:val="multilevel"/>
    <w:tmpl w:val="DE4243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03"/>
      <w:numFmt w:val="decimal"/>
      <w:lvlText w:val="%3."/>
      <w:lvlJc w:val="left"/>
      <w:pPr>
        <w:ind w:left="2220" w:hanging="4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C7C66A5"/>
    <w:multiLevelType w:val="multilevel"/>
    <w:tmpl w:val="141A8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4D347802"/>
    <w:multiLevelType w:val="hybridMultilevel"/>
    <w:tmpl w:val="B630D6A8"/>
    <w:lvl w:ilvl="0" w:tplc="87EE4EA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9" w15:restartNumberingAfterBreak="0">
    <w:nsid w:val="4DBA0F47"/>
    <w:multiLevelType w:val="multilevel"/>
    <w:tmpl w:val="7E4CA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DD36EDE"/>
    <w:multiLevelType w:val="multilevel"/>
    <w:tmpl w:val="F7621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E100CC9"/>
    <w:multiLevelType w:val="multilevel"/>
    <w:tmpl w:val="5DDE6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025666F"/>
    <w:multiLevelType w:val="multilevel"/>
    <w:tmpl w:val="F7F2A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0447FEC"/>
    <w:multiLevelType w:val="hybridMultilevel"/>
    <w:tmpl w:val="C9288CB8"/>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4" w15:restartNumberingAfterBreak="0">
    <w:nsid w:val="50BA3B82"/>
    <w:multiLevelType w:val="hybridMultilevel"/>
    <w:tmpl w:val="648A8580"/>
    <w:lvl w:ilvl="0" w:tplc="0427000F">
      <w:start w:val="1"/>
      <w:numFmt w:val="decimal"/>
      <w:lvlText w:val="%1."/>
      <w:lvlJc w:val="left"/>
      <w:pPr>
        <w:tabs>
          <w:tab w:val="num" w:pos="360"/>
        </w:tabs>
      </w:p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5" w15:restartNumberingAfterBreak="0">
    <w:nsid w:val="50E34E34"/>
    <w:multiLevelType w:val="multilevel"/>
    <w:tmpl w:val="D354B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1434A77"/>
    <w:multiLevelType w:val="multilevel"/>
    <w:tmpl w:val="B44C6398"/>
    <w:lvl w:ilvl="0">
      <w:start w:val="1"/>
      <w:numFmt w:val="bullet"/>
      <w:lvlText w:val=""/>
      <w:lvlJc w:val="left"/>
      <w:pPr>
        <w:tabs>
          <w:tab w:val="num" w:pos="720"/>
        </w:tabs>
        <w:ind w:left="720" w:hanging="360"/>
      </w:pPr>
      <w:rPr>
        <w:rFonts w:ascii="Symbol" w:hAnsi="Symbol" w:hint="default"/>
        <w:sz w:val="20"/>
      </w:rPr>
    </w:lvl>
    <w:lvl w:ilvl="1">
      <w:start w:val="38"/>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1B43537"/>
    <w:multiLevelType w:val="multilevel"/>
    <w:tmpl w:val="95881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26B09E1"/>
    <w:multiLevelType w:val="multilevel"/>
    <w:tmpl w:val="6C7EC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2A67F00"/>
    <w:multiLevelType w:val="hybridMultilevel"/>
    <w:tmpl w:val="B9C6674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0" w15:restartNumberingAfterBreak="0">
    <w:nsid w:val="52CD4595"/>
    <w:multiLevelType w:val="multilevel"/>
    <w:tmpl w:val="49467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536A3DAE"/>
    <w:multiLevelType w:val="multilevel"/>
    <w:tmpl w:val="E5C69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4197CC8"/>
    <w:multiLevelType w:val="hybridMultilevel"/>
    <w:tmpl w:val="B5BCA344"/>
    <w:lvl w:ilvl="0" w:tplc="0427000F">
      <w:start w:val="1"/>
      <w:numFmt w:val="decimal"/>
      <w:lvlText w:val="%1."/>
      <w:lvlJc w:val="left"/>
      <w:pPr>
        <w:tabs>
          <w:tab w:val="num" w:pos="360"/>
        </w:tabs>
      </w:p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3" w15:restartNumberingAfterBreak="0">
    <w:nsid w:val="54C314CB"/>
    <w:multiLevelType w:val="multilevel"/>
    <w:tmpl w:val="CC6AA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54C96C57"/>
    <w:multiLevelType w:val="multilevel"/>
    <w:tmpl w:val="416AE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524030D"/>
    <w:multiLevelType w:val="hybridMultilevel"/>
    <w:tmpl w:val="06621AF0"/>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6" w15:restartNumberingAfterBreak="0">
    <w:nsid w:val="5643144F"/>
    <w:multiLevelType w:val="hybridMultilevel"/>
    <w:tmpl w:val="AF48C8DA"/>
    <w:lvl w:ilvl="0" w:tplc="0427000F">
      <w:start w:val="1"/>
      <w:numFmt w:val="decimal"/>
      <w:lvlText w:val="%1."/>
      <w:lvlJc w:val="left"/>
      <w:pPr>
        <w:tabs>
          <w:tab w:val="num" w:pos="360"/>
        </w:tabs>
      </w:p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7" w15:restartNumberingAfterBreak="0">
    <w:nsid w:val="567E691D"/>
    <w:multiLevelType w:val="multilevel"/>
    <w:tmpl w:val="A2228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57703500"/>
    <w:multiLevelType w:val="multilevel"/>
    <w:tmpl w:val="F1B2F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57F215DC"/>
    <w:multiLevelType w:val="multilevel"/>
    <w:tmpl w:val="9F04D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A6F2E58"/>
    <w:multiLevelType w:val="multilevel"/>
    <w:tmpl w:val="30DCC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5AB105A3"/>
    <w:multiLevelType w:val="multilevel"/>
    <w:tmpl w:val="D5B2B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AC04C6F"/>
    <w:multiLevelType w:val="hybridMultilevel"/>
    <w:tmpl w:val="0DAE142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3" w15:restartNumberingAfterBreak="0">
    <w:nsid w:val="5B161689"/>
    <w:multiLevelType w:val="multilevel"/>
    <w:tmpl w:val="7B6A1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B162B70"/>
    <w:multiLevelType w:val="hybridMultilevel"/>
    <w:tmpl w:val="DC1E2F34"/>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5" w15:restartNumberingAfterBreak="0">
    <w:nsid w:val="5B1B5E40"/>
    <w:multiLevelType w:val="multilevel"/>
    <w:tmpl w:val="EAE4C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5CAA21EC"/>
    <w:multiLevelType w:val="hybridMultilevel"/>
    <w:tmpl w:val="23FE0D34"/>
    <w:lvl w:ilvl="0" w:tplc="87EE4EA4">
      <w:start w:val="1"/>
      <w:numFmt w:val="decimal"/>
      <w:lvlText w:val="%1)"/>
      <w:lvlJc w:val="left"/>
      <w:pPr>
        <w:ind w:left="720" w:hanging="360"/>
      </w:pPr>
      <w:rPr>
        <w:rFonts w:hint="default"/>
      </w:rPr>
    </w:lvl>
    <w:lvl w:ilvl="1" w:tplc="04270001">
      <w:start w:val="1"/>
      <w:numFmt w:val="bullet"/>
      <w:lvlText w:val=""/>
      <w:lvlJc w:val="left"/>
      <w:pPr>
        <w:ind w:left="1440" w:hanging="360"/>
      </w:pPr>
      <w:rPr>
        <w:rFonts w:ascii="Symbol" w:hAnsi="Symbol"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7" w15:restartNumberingAfterBreak="0">
    <w:nsid w:val="5CD63824"/>
    <w:multiLevelType w:val="hybridMultilevel"/>
    <w:tmpl w:val="7C6E0696"/>
    <w:lvl w:ilvl="0" w:tplc="04270017">
      <w:start w:val="4"/>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8" w15:restartNumberingAfterBreak="0">
    <w:nsid w:val="5D803774"/>
    <w:multiLevelType w:val="multilevel"/>
    <w:tmpl w:val="49C8F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5EA950C1"/>
    <w:multiLevelType w:val="multilevel"/>
    <w:tmpl w:val="62BC3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FDE7F96"/>
    <w:multiLevelType w:val="multilevel"/>
    <w:tmpl w:val="E8360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607C2E4D"/>
    <w:multiLevelType w:val="multilevel"/>
    <w:tmpl w:val="FDDEF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62726BFA"/>
    <w:multiLevelType w:val="multilevel"/>
    <w:tmpl w:val="6CDCC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2EB2497"/>
    <w:multiLevelType w:val="multilevel"/>
    <w:tmpl w:val="B986D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390584B"/>
    <w:multiLevelType w:val="multilevel"/>
    <w:tmpl w:val="F6DC1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4054EAD"/>
    <w:multiLevelType w:val="multilevel"/>
    <w:tmpl w:val="22C2D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6532724D"/>
    <w:multiLevelType w:val="multilevel"/>
    <w:tmpl w:val="93D28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654427F0"/>
    <w:multiLevelType w:val="hybridMultilevel"/>
    <w:tmpl w:val="6A860E7E"/>
    <w:lvl w:ilvl="0" w:tplc="87EE4EA4">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8" w15:restartNumberingAfterBreak="0">
    <w:nsid w:val="65510EF4"/>
    <w:multiLevelType w:val="multilevel"/>
    <w:tmpl w:val="98545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5D7378D"/>
    <w:multiLevelType w:val="hybridMultilevel"/>
    <w:tmpl w:val="AAB2188A"/>
    <w:lvl w:ilvl="0" w:tplc="87EE4EA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0" w15:restartNumberingAfterBreak="0">
    <w:nsid w:val="66691F3D"/>
    <w:multiLevelType w:val="multilevel"/>
    <w:tmpl w:val="21C6F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683038AB"/>
    <w:multiLevelType w:val="multilevel"/>
    <w:tmpl w:val="825EE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683E6667"/>
    <w:multiLevelType w:val="multilevel"/>
    <w:tmpl w:val="7E7E2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689B5A2E"/>
    <w:multiLevelType w:val="hybridMultilevel"/>
    <w:tmpl w:val="A906E52E"/>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84" w15:restartNumberingAfterBreak="0">
    <w:nsid w:val="69E70B53"/>
    <w:multiLevelType w:val="hybridMultilevel"/>
    <w:tmpl w:val="566250D2"/>
    <w:lvl w:ilvl="0" w:tplc="E44E0812">
      <w:start w:val="1"/>
      <w:numFmt w:val="decimal"/>
      <w:lvlText w:val="%1)"/>
      <w:lvlJc w:val="left"/>
      <w:pPr>
        <w:ind w:left="72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5" w15:restartNumberingAfterBreak="0">
    <w:nsid w:val="6A603EBE"/>
    <w:multiLevelType w:val="multilevel"/>
    <w:tmpl w:val="633ED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AD94604"/>
    <w:multiLevelType w:val="multilevel"/>
    <w:tmpl w:val="9A30B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AFD2E58"/>
    <w:multiLevelType w:val="hybridMultilevel"/>
    <w:tmpl w:val="3958554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8" w15:restartNumberingAfterBreak="0">
    <w:nsid w:val="6B04453F"/>
    <w:multiLevelType w:val="multilevel"/>
    <w:tmpl w:val="94306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6C5679EE"/>
    <w:multiLevelType w:val="multilevel"/>
    <w:tmpl w:val="C6E61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6CF6691B"/>
    <w:multiLevelType w:val="hybridMultilevel"/>
    <w:tmpl w:val="FAAE794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1" w15:restartNumberingAfterBreak="0">
    <w:nsid w:val="6DA7721E"/>
    <w:multiLevelType w:val="hybridMultilevel"/>
    <w:tmpl w:val="DE50614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2" w15:restartNumberingAfterBreak="0">
    <w:nsid w:val="6F765C60"/>
    <w:multiLevelType w:val="hybridMultilevel"/>
    <w:tmpl w:val="26F60D92"/>
    <w:lvl w:ilvl="0" w:tplc="87EE4EA4">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93" w15:restartNumberingAfterBreak="0">
    <w:nsid w:val="70293781"/>
    <w:multiLevelType w:val="multilevel"/>
    <w:tmpl w:val="012A0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0A0005A"/>
    <w:multiLevelType w:val="multilevel"/>
    <w:tmpl w:val="716C9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70A8248F"/>
    <w:multiLevelType w:val="multilevel"/>
    <w:tmpl w:val="7526A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70F3710E"/>
    <w:multiLevelType w:val="hybridMultilevel"/>
    <w:tmpl w:val="7CB00CAC"/>
    <w:lvl w:ilvl="0" w:tplc="70386E96">
      <w:start w:val="1"/>
      <w:numFmt w:val="decimal"/>
      <w:lvlText w:val="%1."/>
      <w:lvlJc w:val="left"/>
      <w:pPr>
        <w:tabs>
          <w:tab w:val="num" w:pos="360"/>
        </w:tabs>
      </w:pPr>
      <w:rPr>
        <w:rFonts w:hint="default"/>
        <w:b w:val="0"/>
        <w:i w:val="0"/>
      </w:r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7" w15:restartNumberingAfterBreak="0">
    <w:nsid w:val="71D37464"/>
    <w:multiLevelType w:val="multilevel"/>
    <w:tmpl w:val="F544F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1EB0983"/>
    <w:multiLevelType w:val="multilevel"/>
    <w:tmpl w:val="16529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720B6048"/>
    <w:multiLevelType w:val="multilevel"/>
    <w:tmpl w:val="001C9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72573F1C"/>
    <w:multiLevelType w:val="multilevel"/>
    <w:tmpl w:val="B4C80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72BC5E9B"/>
    <w:multiLevelType w:val="multilevel"/>
    <w:tmpl w:val="52748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72BD1D82"/>
    <w:multiLevelType w:val="multilevel"/>
    <w:tmpl w:val="71C4D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754409F8"/>
    <w:multiLevelType w:val="multilevel"/>
    <w:tmpl w:val="40346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76655037"/>
    <w:multiLevelType w:val="multilevel"/>
    <w:tmpl w:val="4D1A5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6ED39A6"/>
    <w:multiLevelType w:val="hybridMultilevel"/>
    <w:tmpl w:val="06621AF0"/>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06" w15:restartNumberingAfterBreak="0">
    <w:nsid w:val="775C5376"/>
    <w:multiLevelType w:val="hybridMultilevel"/>
    <w:tmpl w:val="AAB2188A"/>
    <w:lvl w:ilvl="0" w:tplc="87EE4EA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7" w15:restartNumberingAfterBreak="0">
    <w:nsid w:val="77A53C38"/>
    <w:multiLevelType w:val="multilevel"/>
    <w:tmpl w:val="D0DE5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77E4339A"/>
    <w:multiLevelType w:val="hybridMultilevel"/>
    <w:tmpl w:val="15B40696"/>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9" w15:restartNumberingAfterBreak="0">
    <w:nsid w:val="78C85F3F"/>
    <w:multiLevelType w:val="hybridMultilevel"/>
    <w:tmpl w:val="818C5C00"/>
    <w:lvl w:ilvl="0" w:tplc="0427000F">
      <w:start w:val="1"/>
      <w:numFmt w:val="decimal"/>
      <w:lvlText w:val="%1."/>
      <w:lvlJc w:val="left"/>
      <w:pPr>
        <w:tabs>
          <w:tab w:val="num" w:pos="360"/>
        </w:tabs>
      </w:p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0" w15:restartNumberingAfterBreak="0">
    <w:nsid w:val="79492898"/>
    <w:multiLevelType w:val="multilevel"/>
    <w:tmpl w:val="EF16A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79EC37E5"/>
    <w:multiLevelType w:val="multilevel"/>
    <w:tmpl w:val="FE8C0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7AB841B1"/>
    <w:multiLevelType w:val="multilevel"/>
    <w:tmpl w:val="C6808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7BB23E83"/>
    <w:multiLevelType w:val="hybridMultilevel"/>
    <w:tmpl w:val="C810BF9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4" w15:restartNumberingAfterBreak="0">
    <w:nsid w:val="7CAF2B4C"/>
    <w:multiLevelType w:val="multilevel"/>
    <w:tmpl w:val="82883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7CCB57D2"/>
    <w:multiLevelType w:val="multilevel"/>
    <w:tmpl w:val="D2E63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7CD2579E"/>
    <w:multiLevelType w:val="multilevel"/>
    <w:tmpl w:val="28A83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7D127732"/>
    <w:multiLevelType w:val="multilevel"/>
    <w:tmpl w:val="15E43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7D5756CC"/>
    <w:multiLevelType w:val="multilevel"/>
    <w:tmpl w:val="35AA1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7D8B0D36"/>
    <w:multiLevelType w:val="multilevel"/>
    <w:tmpl w:val="0302A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7EB959A4"/>
    <w:multiLevelType w:val="multilevel"/>
    <w:tmpl w:val="4EDA8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7FBC2F27"/>
    <w:multiLevelType w:val="multilevel"/>
    <w:tmpl w:val="4F10A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7FFA72D8"/>
    <w:multiLevelType w:val="hybridMultilevel"/>
    <w:tmpl w:val="B412872A"/>
    <w:lvl w:ilvl="0" w:tplc="0427000F">
      <w:start w:val="1"/>
      <w:numFmt w:val="decimal"/>
      <w:lvlText w:val="%1."/>
      <w:lvlJc w:val="left"/>
      <w:pPr>
        <w:tabs>
          <w:tab w:val="num" w:pos="360"/>
        </w:tabs>
      </w:p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82"/>
  </w:num>
  <w:num w:numId="3">
    <w:abstractNumId w:val="175"/>
  </w:num>
  <w:num w:numId="4">
    <w:abstractNumId w:val="174"/>
  </w:num>
  <w:num w:numId="5">
    <w:abstractNumId w:val="101"/>
  </w:num>
  <w:num w:numId="6">
    <w:abstractNumId w:val="106"/>
  </w:num>
  <w:num w:numId="7">
    <w:abstractNumId w:val="79"/>
  </w:num>
  <w:num w:numId="8">
    <w:abstractNumId w:val="169"/>
  </w:num>
  <w:num w:numId="9">
    <w:abstractNumId w:val="100"/>
  </w:num>
  <w:num w:numId="10">
    <w:abstractNumId w:val="99"/>
  </w:num>
  <w:num w:numId="11">
    <w:abstractNumId w:val="145"/>
  </w:num>
  <w:num w:numId="12">
    <w:abstractNumId w:val="34"/>
  </w:num>
  <w:num w:numId="13">
    <w:abstractNumId w:val="202"/>
  </w:num>
  <w:num w:numId="14">
    <w:abstractNumId w:val="214"/>
  </w:num>
  <w:num w:numId="15">
    <w:abstractNumId w:val="121"/>
  </w:num>
  <w:num w:numId="16">
    <w:abstractNumId w:val="97"/>
  </w:num>
  <w:num w:numId="17">
    <w:abstractNumId w:val="59"/>
  </w:num>
  <w:num w:numId="18">
    <w:abstractNumId w:val="154"/>
  </w:num>
  <w:num w:numId="19">
    <w:abstractNumId w:val="119"/>
  </w:num>
  <w:num w:numId="20">
    <w:abstractNumId w:val="92"/>
  </w:num>
  <w:num w:numId="21">
    <w:abstractNumId w:val="69"/>
  </w:num>
  <w:num w:numId="22">
    <w:abstractNumId w:val="9"/>
  </w:num>
  <w:num w:numId="23">
    <w:abstractNumId w:val="172"/>
  </w:num>
  <w:num w:numId="24">
    <w:abstractNumId w:val="38"/>
  </w:num>
  <w:num w:numId="25">
    <w:abstractNumId w:val="81"/>
  </w:num>
  <w:num w:numId="26">
    <w:abstractNumId w:val="35"/>
  </w:num>
  <w:num w:numId="27">
    <w:abstractNumId w:val="128"/>
  </w:num>
  <w:num w:numId="28">
    <w:abstractNumId w:val="61"/>
  </w:num>
  <w:num w:numId="29">
    <w:abstractNumId w:val="178"/>
  </w:num>
  <w:num w:numId="30">
    <w:abstractNumId w:val="107"/>
  </w:num>
  <w:num w:numId="31">
    <w:abstractNumId w:val="51"/>
  </w:num>
  <w:num w:numId="32">
    <w:abstractNumId w:val="115"/>
  </w:num>
  <w:num w:numId="33">
    <w:abstractNumId w:val="126"/>
  </w:num>
  <w:num w:numId="34">
    <w:abstractNumId w:val="142"/>
  </w:num>
  <w:num w:numId="35">
    <w:abstractNumId w:val="194"/>
  </w:num>
  <w:num w:numId="36">
    <w:abstractNumId w:val="113"/>
  </w:num>
  <w:num w:numId="37">
    <w:abstractNumId w:val="211"/>
  </w:num>
  <w:num w:numId="38">
    <w:abstractNumId w:val="70"/>
  </w:num>
  <w:num w:numId="39">
    <w:abstractNumId w:val="16"/>
  </w:num>
  <w:num w:numId="40">
    <w:abstractNumId w:val="45"/>
  </w:num>
  <w:num w:numId="41">
    <w:abstractNumId w:val="118"/>
  </w:num>
  <w:num w:numId="42">
    <w:abstractNumId w:val="147"/>
  </w:num>
  <w:num w:numId="43">
    <w:abstractNumId w:val="146"/>
  </w:num>
  <w:num w:numId="44">
    <w:abstractNumId w:val="11"/>
  </w:num>
  <w:num w:numId="45">
    <w:abstractNumId w:val="181"/>
  </w:num>
  <w:num w:numId="46">
    <w:abstractNumId w:val="32"/>
  </w:num>
  <w:num w:numId="47">
    <w:abstractNumId w:val="182"/>
  </w:num>
  <w:num w:numId="48">
    <w:abstractNumId w:val="15"/>
  </w:num>
  <w:num w:numId="49">
    <w:abstractNumId w:val="131"/>
  </w:num>
  <w:num w:numId="50">
    <w:abstractNumId w:val="19"/>
  </w:num>
  <w:num w:numId="51">
    <w:abstractNumId w:val="64"/>
  </w:num>
  <w:num w:numId="52">
    <w:abstractNumId w:val="124"/>
  </w:num>
  <w:num w:numId="53">
    <w:abstractNumId w:val="66"/>
  </w:num>
  <w:num w:numId="54">
    <w:abstractNumId w:val="180"/>
  </w:num>
  <w:num w:numId="55">
    <w:abstractNumId w:val="8"/>
  </w:num>
  <w:num w:numId="56">
    <w:abstractNumId w:val="173"/>
  </w:num>
  <w:num w:numId="57">
    <w:abstractNumId w:val="125"/>
  </w:num>
  <w:num w:numId="58">
    <w:abstractNumId w:val="186"/>
  </w:num>
  <w:num w:numId="59">
    <w:abstractNumId w:val="218"/>
  </w:num>
  <w:num w:numId="60">
    <w:abstractNumId w:val="159"/>
  </w:num>
  <w:num w:numId="61">
    <w:abstractNumId w:val="47"/>
  </w:num>
  <w:num w:numId="62">
    <w:abstractNumId w:val="68"/>
  </w:num>
  <w:num w:numId="63">
    <w:abstractNumId w:val="18"/>
  </w:num>
  <w:num w:numId="64">
    <w:abstractNumId w:val="3"/>
  </w:num>
  <w:num w:numId="65">
    <w:abstractNumId w:val="216"/>
  </w:num>
  <w:num w:numId="66">
    <w:abstractNumId w:val="193"/>
  </w:num>
  <w:num w:numId="67">
    <w:abstractNumId w:val="141"/>
  </w:num>
  <w:num w:numId="68">
    <w:abstractNumId w:val="185"/>
  </w:num>
  <w:num w:numId="69">
    <w:abstractNumId w:val="122"/>
  </w:num>
  <w:num w:numId="70">
    <w:abstractNumId w:val="203"/>
  </w:num>
  <w:num w:numId="71">
    <w:abstractNumId w:val="63"/>
  </w:num>
  <w:num w:numId="72">
    <w:abstractNumId w:val="56"/>
  </w:num>
  <w:num w:numId="73">
    <w:abstractNumId w:val="176"/>
  </w:num>
  <w:num w:numId="74">
    <w:abstractNumId w:val="33"/>
  </w:num>
  <w:num w:numId="75">
    <w:abstractNumId w:val="40"/>
  </w:num>
  <w:num w:numId="76">
    <w:abstractNumId w:val="153"/>
  </w:num>
  <w:num w:numId="77">
    <w:abstractNumId w:val="65"/>
  </w:num>
  <w:num w:numId="78">
    <w:abstractNumId w:val="28"/>
  </w:num>
  <w:num w:numId="79">
    <w:abstractNumId w:val="112"/>
  </w:num>
  <w:num w:numId="80">
    <w:abstractNumId w:val="76"/>
  </w:num>
  <w:num w:numId="81">
    <w:abstractNumId w:val="31"/>
  </w:num>
  <w:num w:numId="82">
    <w:abstractNumId w:val="39"/>
  </w:num>
  <w:num w:numId="83">
    <w:abstractNumId w:val="43"/>
  </w:num>
  <w:num w:numId="84">
    <w:abstractNumId w:val="13"/>
  </w:num>
  <w:num w:numId="85">
    <w:abstractNumId w:val="21"/>
  </w:num>
  <w:num w:numId="86">
    <w:abstractNumId w:val="171"/>
  </w:num>
  <w:num w:numId="87">
    <w:abstractNumId w:val="111"/>
  </w:num>
  <w:num w:numId="88">
    <w:abstractNumId w:val="20"/>
  </w:num>
  <w:num w:numId="89">
    <w:abstractNumId w:val="36"/>
  </w:num>
  <w:num w:numId="90">
    <w:abstractNumId w:val="22"/>
  </w:num>
  <w:num w:numId="91">
    <w:abstractNumId w:val="5"/>
  </w:num>
  <w:num w:numId="92">
    <w:abstractNumId w:val="24"/>
  </w:num>
  <w:num w:numId="93">
    <w:abstractNumId w:val="219"/>
  </w:num>
  <w:num w:numId="94">
    <w:abstractNumId w:val="90"/>
  </w:num>
  <w:num w:numId="95">
    <w:abstractNumId w:val="96"/>
  </w:num>
  <w:num w:numId="96">
    <w:abstractNumId w:val="129"/>
  </w:num>
  <w:num w:numId="97">
    <w:abstractNumId w:val="167"/>
  </w:num>
  <w:num w:numId="98">
    <w:abstractNumId w:val="208"/>
  </w:num>
  <w:num w:numId="99">
    <w:abstractNumId w:val="95"/>
  </w:num>
  <w:num w:numId="100">
    <w:abstractNumId w:val="75"/>
  </w:num>
  <w:num w:numId="101">
    <w:abstractNumId w:val="150"/>
  </w:num>
  <w:num w:numId="102">
    <w:abstractNumId w:val="29"/>
  </w:num>
  <w:num w:numId="103">
    <w:abstractNumId w:val="58"/>
  </w:num>
  <w:num w:numId="104">
    <w:abstractNumId w:val="25"/>
  </w:num>
  <w:num w:numId="105">
    <w:abstractNumId w:val="44"/>
  </w:num>
  <w:num w:numId="106">
    <w:abstractNumId w:val="42"/>
  </w:num>
  <w:num w:numId="107">
    <w:abstractNumId w:val="109"/>
  </w:num>
  <w:num w:numId="108">
    <w:abstractNumId w:val="6"/>
  </w:num>
  <w:num w:numId="109">
    <w:abstractNumId w:val="136"/>
  </w:num>
  <w:num w:numId="110">
    <w:abstractNumId w:val="93"/>
  </w:num>
  <w:num w:numId="111">
    <w:abstractNumId w:val="102"/>
  </w:num>
  <w:num w:numId="112">
    <w:abstractNumId w:val="4"/>
  </w:num>
  <w:num w:numId="113">
    <w:abstractNumId w:val="116"/>
  </w:num>
  <w:num w:numId="114">
    <w:abstractNumId w:val="188"/>
  </w:num>
  <w:num w:numId="115">
    <w:abstractNumId w:val="199"/>
  </w:num>
  <w:num w:numId="116">
    <w:abstractNumId w:val="140"/>
  </w:num>
  <w:num w:numId="117">
    <w:abstractNumId w:val="217"/>
  </w:num>
  <w:num w:numId="118">
    <w:abstractNumId w:val="170"/>
  </w:num>
  <w:num w:numId="119">
    <w:abstractNumId w:val="48"/>
  </w:num>
  <w:num w:numId="120">
    <w:abstractNumId w:val="198"/>
  </w:num>
  <w:num w:numId="121">
    <w:abstractNumId w:val="197"/>
  </w:num>
  <w:num w:numId="122">
    <w:abstractNumId w:val="30"/>
  </w:num>
  <w:num w:numId="123">
    <w:abstractNumId w:val="204"/>
  </w:num>
  <w:num w:numId="124">
    <w:abstractNumId w:val="12"/>
  </w:num>
  <w:num w:numId="125">
    <w:abstractNumId w:val="151"/>
  </w:num>
  <w:num w:numId="126">
    <w:abstractNumId w:val="161"/>
  </w:num>
  <w:num w:numId="127">
    <w:abstractNumId w:val="54"/>
  </w:num>
  <w:num w:numId="128">
    <w:abstractNumId w:val="103"/>
  </w:num>
  <w:num w:numId="129">
    <w:abstractNumId w:val="189"/>
  </w:num>
  <w:num w:numId="130">
    <w:abstractNumId w:val="215"/>
  </w:num>
  <w:num w:numId="131">
    <w:abstractNumId w:val="148"/>
  </w:num>
  <w:num w:numId="132">
    <w:abstractNumId w:val="127"/>
  </w:num>
  <w:num w:numId="133">
    <w:abstractNumId w:val="94"/>
  </w:num>
  <w:num w:numId="134">
    <w:abstractNumId w:val="41"/>
  </w:num>
  <w:num w:numId="135">
    <w:abstractNumId w:val="27"/>
  </w:num>
  <w:num w:numId="136">
    <w:abstractNumId w:val="157"/>
  </w:num>
  <w:num w:numId="137">
    <w:abstractNumId w:val="87"/>
  </w:num>
  <w:num w:numId="138">
    <w:abstractNumId w:val="220"/>
  </w:num>
  <w:num w:numId="139">
    <w:abstractNumId w:val="200"/>
  </w:num>
  <w:num w:numId="140">
    <w:abstractNumId w:val="201"/>
  </w:num>
  <w:num w:numId="141">
    <w:abstractNumId w:val="120"/>
  </w:num>
  <w:num w:numId="142">
    <w:abstractNumId w:val="139"/>
  </w:num>
  <w:num w:numId="143">
    <w:abstractNumId w:val="168"/>
  </w:num>
  <w:num w:numId="144">
    <w:abstractNumId w:val="73"/>
  </w:num>
  <w:num w:numId="145">
    <w:abstractNumId w:val="62"/>
  </w:num>
  <w:num w:numId="146">
    <w:abstractNumId w:val="133"/>
  </w:num>
  <w:num w:numId="147">
    <w:abstractNumId w:val="114"/>
  </w:num>
  <w:num w:numId="148">
    <w:abstractNumId w:val="23"/>
  </w:num>
  <w:num w:numId="149">
    <w:abstractNumId w:val="104"/>
  </w:num>
  <w:num w:numId="150">
    <w:abstractNumId w:val="0"/>
    <w:lvlOverride w:ilvl="0">
      <w:lvl w:ilvl="0">
        <w:numFmt w:val="bullet"/>
        <w:lvlText w:val=""/>
        <w:legacy w:legacy="1" w:legacySpace="0" w:legacyIndent="360"/>
        <w:lvlJc w:val="left"/>
        <w:pPr>
          <w:ind w:left="720" w:hanging="360"/>
        </w:pPr>
        <w:rPr>
          <w:rFonts w:ascii="Symbol" w:hAnsi="Symbol" w:hint="default"/>
        </w:rPr>
      </w:lvl>
    </w:lvlOverride>
  </w:num>
  <w:num w:numId="151">
    <w:abstractNumId w:val="7"/>
  </w:num>
  <w:num w:numId="152">
    <w:abstractNumId w:val="163"/>
  </w:num>
  <w:num w:numId="153">
    <w:abstractNumId w:val="160"/>
    <w:lvlOverride w:ilvl="0">
      <w:startOverride w:val="1"/>
    </w:lvlOverride>
  </w:num>
  <w:num w:numId="154">
    <w:abstractNumId w:val="160"/>
    <w:lvlOverride w:ilvl="0">
      <w:startOverride w:val="2"/>
    </w:lvlOverride>
  </w:num>
  <w:num w:numId="155">
    <w:abstractNumId w:val="160"/>
    <w:lvlOverride w:ilvl="0">
      <w:startOverride w:val="3"/>
    </w:lvlOverride>
  </w:num>
  <w:num w:numId="156">
    <w:abstractNumId w:val="110"/>
    <w:lvlOverride w:ilvl="0">
      <w:startOverride w:val="1"/>
    </w:lvlOverride>
  </w:num>
  <w:num w:numId="157">
    <w:abstractNumId w:val="110"/>
    <w:lvlOverride w:ilvl="0">
      <w:startOverride w:val="2"/>
    </w:lvlOverride>
  </w:num>
  <w:num w:numId="158">
    <w:abstractNumId w:val="110"/>
    <w:lvlOverride w:ilvl="0">
      <w:startOverride w:val="3"/>
    </w:lvlOverride>
  </w:num>
  <w:num w:numId="159">
    <w:abstractNumId w:val="212"/>
    <w:lvlOverride w:ilvl="0">
      <w:startOverride w:val="1"/>
    </w:lvlOverride>
  </w:num>
  <w:num w:numId="160">
    <w:abstractNumId w:val="212"/>
    <w:lvlOverride w:ilvl="0">
      <w:startOverride w:val="2"/>
    </w:lvlOverride>
  </w:num>
  <w:num w:numId="161">
    <w:abstractNumId w:val="105"/>
    <w:lvlOverride w:ilvl="0">
      <w:startOverride w:val="1"/>
    </w:lvlOverride>
  </w:num>
  <w:num w:numId="162">
    <w:abstractNumId w:val="105"/>
    <w:lvlOverride w:ilvl="0">
      <w:startOverride w:val="2"/>
    </w:lvlOverride>
  </w:num>
  <w:num w:numId="163">
    <w:abstractNumId w:val="105"/>
    <w:lvlOverride w:ilvl="0">
      <w:startOverride w:val="3"/>
    </w:lvlOverride>
  </w:num>
  <w:num w:numId="164">
    <w:abstractNumId w:val="105"/>
    <w:lvlOverride w:ilvl="0">
      <w:startOverride w:val="4"/>
    </w:lvlOverride>
  </w:num>
  <w:num w:numId="165">
    <w:abstractNumId w:val="105"/>
    <w:lvlOverride w:ilvl="0">
      <w:startOverride w:val="5"/>
    </w:lvlOverride>
  </w:num>
  <w:num w:numId="166">
    <w:abstractNumId w:val="134"/>
    <w:lvlOverride w:ilvl="0">
      <w:startOverride w:val="1"/>
    </w:lvlOverride>
  </w:num>
  <w:num w:numId="167">
    <w:abstractNumId w:val="134"/>
    <w:lvlOverride w:ilvl="0">
      <w:startOverride w:val="2"/>
    </w:lvlOverride>
  </w:num>
  <w:num w:numId="168">
    <w:abstractNumId w:val="134"/>
    <w:lvlOverride w:ilvl="0">
      <w:startOverride w:val="3"/>
    </w:lvlOverride>
  </w:num>
  <w:num w:numId="169">
    <w:abstractNumId w:val="134"/>
    <w:lvlOverride w:ilvl="0">
      <w:startOverride w:val="4"/>
    </w:lvlOverride>
  </w:num>
  <w:num w:numId="170">
    <w:abstractNumId w:val="134"/>
    <w:lvlOverride w:ilvl="0">
      <w:startOverride w:val="5"/>
    </w:lvlOverride>
  </w:num>
  <w:num w:numId="171">
    <w:abstractNumId w:val="134"/>
    <w:lvlOverride w:ilvl="0">
      <w:startOverride w:val="6"/>
    </w:lvlOverride>
  </w:num>
  <w:num w:numId="172">
    <w:abstractNumId w:val="134"/>
    <w:lvlOverride w:ilvl="0">
      <w:startOverride w:val="7"/>
    </w:lvlOverride>
  </w:num>
  <w:num w:numId="173">
    <w:abstractNumId w:val="134"/>
    <w:lvlOverride w:ilvl="0">
      <w:startOverride w:val="8"/>
    </w:lvlOverride>
  </w:num>
  <w:num w:numId="174">
    <w:abstractNumId w:val="134"/>
    <w:lvlOverride w:ilvl="0">
      <w:startOverride w:val="9"/>
    </w:lvlOverride>
  </w:num>
  <w:num w:numId="175">
    <w:abstractNumId w:val="134"/>
    <w:lvlOverride w:ilvl="0">
      <w:startOverride w:val="10"/>
    </w:lvlOverride>
  </w:num>
  <w:num w:numId="176">
    <w:abstractNumId w:val="134"/>
    <w:lvlOverride w:ilvl="0">
      <w:startOverride w:val="11"/>
    </w:lvlOverride>
  </w:num>
  <w:num w:numId="177">
    <w:abstractNumId w:val="134"/>
    <w:lvlOverride w:ilvl="0">
      <w:startOverride w:val="12"/>
    </w:lvlOverride>
  </w:num>
  <w:num w:numId="178">
    <w:abstractNumId w:val="158"/>
    <w:lvlOverride w:ilvl="0">
      <w:startOverride w:val="1"/>
    </w:lvlOverride>
  </w:num>
  <w:num w:numId="179">
    <w:abstractNumId w:val="158"/>
    <w:lvlOverride w:ilvl="0">
      <w:startOverride w:val="2"/>
    </w:lvlOverride>
  </w:num>
  <w:num w:numId="180">
    <w:abstractNumId w:val="158"/>
    <w:lvlOverride w:ilvl="0">
      <w:startOverride w:val="3"/>
    </w:lvlOverride>
  </w:num>
  <w:num w:numId="181">
    <w:abstractNumId w:val="158"/>
    <w:lvlOverride w:ilvl="0">
      <w:startOverride w:val="4"/>
    </w:lvlOverride>
  </w:num>
  <w:num w:numId="182">
    <w:abstractNumId w:val="158"/>
    <w:lvlOverride w:ilvl="0">
      <w:startOverride w:val="5"/>
    </w:lvlOverride>
  </w:num>
  <w:num w:numId="183">
    <w:abstractNumId w:val="158"/>
    <w:lvlOverride w:ilvl="0">
      <w:startOverride w:val="6"/>
    </w:lvlOverride>
  </w:num>
  <w:num w:numId="184">
    <w:abstractNumId w:val="158"/>
    <w:lvlOverride w:ilvl="0">
      <w:startOverride w:val="7"/>
    </w:lvlOverride>
  </w:num>
  <w:num w:numId="185">
    <w:abstractNumId w:val="158"/>
    <w:lvlOverride w:ilvl="0">
      <w:startOverride w:val="8"/>
    </w:lvlOverride>
  </w:num>
  <w:num w:numId="186">
    <w:abstractNumId w:val="158"/>
    <w:lvlOverride w:ilvl="0">
      <w:startOverride w:val="9"/>
    </w:lvlOverride>
  </w:num>
  <w:num w:numId="187">
    <w:abstractNumId w:val="165"/>
    <w:lvlOverride w:ilvl="0">
      <w:startOverride w:val="1"/>
    </w:lvlOverride>
  </w:num>
  <w:num w:numId="188">
    <w:abstractNumId w:val="14"/>
    <w:lvlOverride w:ilvl="0">
      <w:startOverride w:val="2"/>
    </w:lvlOverride>
  </w:num>
  <w:num w:numId="189">
    <w:abstractNumId w:val="72"/>
    <w:lvlOverride w:ilvl="0">
      <w:startOverride w:val="3"/>
    </w:lvlOverride>
  </w:num>
  <w:num w:numId="190">
    <w:abstractNumId w:val="221"/>
    <w:lvlOverride w:ilvl="0">
      <w:startOverride w:val="4"/>
    </w:lvlOverride>
  </w:num>
  <w:num w:numId="191">
    <w:abstractNumId w:val="210"/>
    <w:lvlOverride w:ilvl="0">
      <w:startOverride w:val="5"/>
    </w:lvlOverride>
  </w:num>
  <w:num w:numId="192">
    <w:abstractNumId w:val="57"/>
    <w:lvlOverride w:ilvl="0">
      <w:startOverride w:val="6"/>
    </w:lvlOverride>
  </w:num>
  <w:num w:numId="193">
    <w:abstractNumId w:val="137"/>
    <w:lvlOverride w:ilvl="0">
      <w:startOverride w:val="7"/>
    </w:lvlOverride>
  </w:num>
  <w:num w:numId="194">
    <w:abstractNumId w:val="207"/>
    <w:lvlOverride w:ilvl="0">
      <w:startOverride w:val="8"/>
    </w:lvlOverride>
  </w:num>
  <w:num w:numId="195">
    <w:abstractNumId w:val="195"/>
    <w:lvlOverride w:ilvl="0">
      <w:startOverride w:val="9"/>
    </w:lvlOverride>
  </w:num>
  <w:num w:numId="196">
    <w:abstractNumId w:val="98"/>
    <w:lvlOverride w:ilvl="0">
      <w:startOverride w:val="10"/>
    </w:lvlOverride>
  </w:num>
  <w:num w:numId="197">
    <w:abstractNumId w:val="143"/>
  </w:num>
  <w:num w:numId="198">
    <w:abstractNumId w:val="55"/>
  </w:num>
  <w:num w:numId="199">
    <w:abstractNumId w:val="190"/>
  </w:num>
  <w:num w:numId="200">
    <w:abstractNumId w:val="155"/>
  </w:num>
  <w:num w:numId="201">
    <w:abstractNumId w:val="60"/>
  </w:num>
  <w:num w:numId="202">
    <w:abstractNumId w:val="130"/>
  </w:num>
  <w:num w:numId="203">
    <w:abstractNumId w:val="149"/>
  </w:num>
  <w:num w:numId="204">
    <w:abstractNumId w:val="49"/>
  </w:num>
  <w:num w:numId="205">
    <w:abstractNumId w:val="74"/>
  </w:num>
  <w:num w:numId="206">
    <w:abstractNumId w:val="78"/>
  </w:num>
  <w:num w:numId="207">
    <w:abstractNumId w:val="205"/>
  </w:num>
  <w:num w:numId="208">
    <w:abstractNumId w:val="184"/>
  </w:num>
  <w:num w:numId="209">
    <w:abstractNumId w:val="135"/>
  </w:num>
  <w:num w:numId="210">
    <w:abstractNumId w:val="196"/>
  </w:num>
  <w:num w:numId="211">
    <w:abstractNumId w:val="17"/>
  </w:num>
  <w:num w:numId="212">
    <w:abstractNumId w:val="84"/>
  </w:num>
  <w:num w:numId="213">
    <w:abstractNumId w:val="152"/>
  </w:num>
  <w:num w:numId="214">
    <w:abstractNumId w:val="91"/>
  </w:num>
  <w:num w:numId="215">
    <w:abstractNumId w:val="209"/>
  </w:num>
  <w:num w:numId="216">
    <w:abstractNumId w:val="183"/>
  </w:num>
  <w:num w:numId="217">
    <w:abstractNumId w:val="213"/>
  </w:num>
  <w:num w:numId="218">
    <w:abstractNumId w:val="191"/>
  </w:num>
  <w:num w:numId="219">
    <w:abstractNumId w:val="89"/>
  </w:num>
  <w:num w:numId="220">
    <w:abstractNumId w:val="86"/>
  </w:num>
  <w:num w:numId="221">
    <w:abstractNumId w:val="88"/>
  </w:num>
  <w:num w:numId="222">
    <w:abstractNumId w:val="156"/>
  </w:num>
  <w:num w:numId="223">
    <w:abstractNumId w:val="222"/>
  </w:num>
  <w:num w:numId="224">
    <w:abstractNumId w:val="50"/>
  </w:num>
  <w:num w:numId="225">
    <w:abstractNumId w:val="144"/>
  </w:num>
  <w:num w:numId="226">
    <w:abstractNumId w:val="52"/>
  </w:num>
  <w:num w:numId="227">
    <w:abstractNumId w:val="71"/>
  </w:num>
  <w:num w:numId="228">
    <w:abstractNumId w:val="177"/>
  </w:num>
  <w:num w:numId="229">
    <w:abstractNumId w:val="132"/>
  </w:num>
  <w:num w:numId="230">
    <w:abstractNumId w:val="85"/>
  </w:num>
  <w:num w:numId="231">
    <w:abstractNumId w:val="108"/>
  </w:num>
  <w:num w:numId="232">
    <w:abstractNumId w:val="37"/>
  </w:num>
  <w:num w:numId="233">
    <w:abstractNumId w:val="2"/>
  </w:num>
  <w:num w:numId="234">
    <w:abstractNumId w:val="187"/>
  </w:num>
  <w:num w:numId="235">
    <w:abstractNumId w:val="67"/>
  </w:num>
  <w:num w:numId="236">
    <w:abstractNumId w:val="77"/>
  </w:num>
  <w:num w:numId="237">
    <w:abstractNumId w:val="192"/>
  </w:num>
  <w:num w:numId="238">
    <w:abstractNumId w:val="166"/>
  </w:num>
  <w:num w:numId="239">
    <w:abstractNumId w:val="162"/>
  </w:num>
  <w:num w:numId="240">
    <w:abstractNumId w:val="83"/>
  </w:num>
  <w:num w:numId="241">
    <w:abstractNumId w:val="26"/>
  </w:num>
  <w:num w:numId="242">
    <w:abstractNumId w:val="46"/>
  </w:num>
  <w:num w:numId="243">
    <w:abstractNumId w:val="138"/>
  </w:num>
  <w:num w:numId="244">
    <w:abstractNumId w:val="117"/>
  </w:num>
  <w:num w:numId="245">
    <w:abstractNumId w:val="53"/>
  </w:num>
  <w:num w:numId="246">
    <w:abstractNumId w:val="123"/>
  </w:num>
  <w:num w:numId="247">
    <w:abstractNumId w:val="10"/>
  </w:num>
  <w:num w:numId="248">
    <w:abstractNumId w:val="179"/>
  </w:num>
  <w:num w:numId="249">
    <w:abstractNumId w:val="206"/>
  </w:num>
  <w:num w:numId="250">
    <w:abstractNumId w:val="80"/>
  </w:num>
  <w:num w:numId="251">
    <w:abstractNumId w:val="164"/>
  </w:num>
  <w:numIdMacAtCleanup w:val="2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na Juknevičiūtė-Žilinskienė">
    <w15:presenceInfo w15:providerId="AD" w15:userId="S-1-5-21-1361903156-3907727954-2254085289-35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defaultTabStop w:val="284"/>
  <w:hyphenationZone w:val="396"/>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B78"/>
    <w:rsid w:val="000235C7"/>
    <w:rsid w:val="000316CC"/>
    <w:rsid w:val="000323CA"/>
    <w:rsid w:val="00053496"/>
    <w:rsid w:val="00053F7F"/>
    <w:rsid w:val="00060A54"/>
    <w:rsid w:val="00061CE8"/>
    <w:rsid w:val="00074794"/>
    <w:rsid w:val="0008688D"/>
    <w:rsid w:val="00095251"/>
    <w:rsid w:val="000A0EB6"/>
    <w:rsid w:val="000A3A22"/>
    <w:rsid w:val="000B6857"/>
    <w:rsid w:val="000D7598"/>
    <w:rsid w:val="000F557C"/>
    <w:rsid w:val="00121858"/>
    <w:rsid w:val="00155C7C"/>
    <w:rsid w:val="00172F57"/>
    <w:rsid w:val="00177E67"/>
    <w:rsid w:val="00185EFA"/>
    <w:rsid w:val="00193266"/>
    <w:rsid w:val="001A1717"/>
    <w:rsid w:val="001A7FC8"/>
    <w:rsid w:val="001B3F75"/>
    <w:rsid w:val="001C7A44"/>
    <w:rsid w:val="001F3C3F"/>
    <w:rsid w:val="001F5CAA"/>
    <w:rsid w:val="002052E7"/>
    <w:rsid w:val="002120B8"/>
    <w:rsid w:val="002309A0"/>
    <w:rsid w:val="002415B8"/>
    <w:rsid w:val="00246C6A"/>
    <w:rsid w:val="002622CB"/>
    <w:rsid w:val="002643B9"/>
    <w:rsid w:val="00272D21"/>
    <w:rsid w:val="0029281D"/>
    <w:rsid w:val="002B52FF"/>
    <w:rsid w:val="002D0646"/>
    <w:rsid w:val="002D6A95"/>
    <w:rsid w:val="002E183A"/>
    <w:rsid w:val="002E6509"/>
    <w:rsid w:val="002F7BFF"/>
    <w:rsid w:val="003520FB"/>
    <w:rsid w:val="003904AD"/>
    <w:rsid w:val="003B2CDA"/>
    <w:rsid w:val="003B620D"/>
    <w:rsid w:val="003D20C9"/>
    <w:rsid w:val="003F4FE5"/>
    <w:rsid w:val="004661C5"/>
    <w:rsid w:val="00471FA9"/>
    <w:rsid w:val="00481617"/>
    <w:rsid w:val="0049171A"/>
    <w:rsid w:val="00491AB1"/>
    <w:rsid w:val="00494A26"/>
    <w:rsid w:val="004B213D"/>
    <w:rsid w:val="004B2CC5"/>
    <w:rsid w:val="004B3A2A"/>
    <w:rsid w:val="004D14A4"/>
    <w:rsid w:val="004D2BFE"/>
    <w:rsid w:val="004E4BEF"/>
    <w:rsid w:val="004E55AB"/>
    <w:rsid w:val="005003A4"/>
    <w:rsid w:val="005158DB"/>
    <w:rsid w:val="00522DAE"/>
    <w:rsid w:val="005272EE"/>
    <w:rsid w:val="00540605"/>
    <w:rsid w:val="005564A6"/>
    <w:rsid w:val="00571E79"/>
    <w:rsid w:val="0057276A"/>
    <w:rsid w:val="0057511C"/>
    <w:rsid w:val="00576F53"/>
    <w:rsid w:val="00596ED1"/>
    <w:rsid w:val="005A7093"/>
    <w:rsid w:val="005E1245"/>
    <w:rsid w:val="005E5643"/>
    <w:rsid w:val="005F5AAD"/>
    <w:rsid w:val="00603B4F"/>
    <w:rsid w:val="00607764"/>
    <w:rsid w:val="006460C9"/>
    <w:rsid w:val="006607AC"/>
    <w:rsid w:val="006829CD"/>
    <w:rsid w:val="006B1010"/>
    <w:rsid w:val="006B182A"/>
    <w:rsid w:val="006D736E"/>
    <w:rsid w:val="00700D5B"/>
    <w:rsid w:val="00702D4D"/>
    <w:rsid w:val="00730913"/>
    <w:rsid w:val="0075541B"/>
    <w:rsid w:val="00793F13"/>
    <w:rsid w:val="007C3D66"/>
    <w:rsid w:val="007D15AA"/>
    <w:rsid w:val="007E6A20"/>
    <w:rsid w:val="00806B12"/>
    <w:rsid w:val="008123B9"/>
    <w:rsid w:val="008164F9"/>
    <w:rsid w:val="008219C4"/>
    <w:rsid w:val="00824DE9"/>
    <w:rsid w:val="00850961"/>
    <w:rsid w:val="008622A2"/>
    <w:rsid w:val="00871F46"/>
    <w:rsid w:val="00885B60"/>
    <w:rsid w:val="00894CDF"/>
    <w:rsid w:val="008A3FBC"/>
    <w:rsid w:val="008C3345"/>
    <w:rsid w:val="00901E8F"/>
    <w:rsid w:val="00927DFB"/>
    <w:rsid w:val="00930C5D"/>
    <w:rsid w:val="009339F6"/>
    <w:rsid w:val="00955645"/>
    <w:rsid w:val="00963202"/>
    <w:rsid w:val="00967972"/>
    <w:rsid w:val="0097079D"/>
    <w:rsid w:val="00975A6A"/>
    <w:rsid w:val="00975A84"/>
    <w:rsid w:val="0098631F"/>
    <w:rsid w:val="00990531"/>
    <w:rsid w:val="009A1F8B"/>
    <w:rsid w:val="009F1442"/>
    <w:rsid w:val="009F263E"/>
    <w:rsid w:val="00A0077B"/>
    <w:rsid w:val="00A11BF3"/>
    <w:rsid w:val="00A37F68"/>
    <w:rsid w:val="00A503E4"/>
    <w:rsid w:val="00A55B78"/>
    <w:rsid w:val="00A777B0"/>
    <w:rsid w:val="00A92035"/>
    <w:rsid w:val="00A9308F"/>
    <w:rsid w:val="00AA6E14"/>
    <w:rsid w:val="00AC2714"/>
    <w:rsid w:val="00AC417F"/>
    <w:rsid w:val="00AC4B82"/>
    <w:rsid w:val="00AF6E09"/>
    <w:rsid w:val="00B0033C"/>
    <w:rsid w:val="00B00F2A"/>
    <w:rsid w:val="00B42F29"/>
    <w:rsid w:val="00B56BB7"/>
    <w:rsid w:val="00B72EAD"/>
    <w:rsid w:val="00B73893"/>
    <w:rsid w:val="00B73B8F"/>
    <w:rsid w:val="00B7445A"/>
    <w:rsid w:val="00BA04AE"/>
    <w:rsid w:val="00BA1D14"/>
    <w:rsid w:val="00BA46B2"/>
    <w:rsid w:val="00BA7A22"/>
    <w:rsid w:val="00BB56DC"/>
    <w:rsid w:val="00BB5CE9"/>
    <w:rsid w:val="00BC01AC"/>
    <w:rsid w:val="00BE1A13"/>
    <w:rsid w:val="00BF4B52"/>
    <w:rsid w:val="00C30612"/>
    <w:rsid w:val="00C505BD"/>
    <w:rsid w:val="00C57483"/>
    <w:rsid w:val="00C648F5"/>
    <w:rsid w:val="00C8472D"/>
    <w:rsid w:val="00CD6A81"/>
    <w:rsid w:val="00CE7CAD"/>
    <w:rsid w:val="00D145CF"/>
    <w:rsid w:val="00D30DE4"/>
    <w:rsid w:val="00D363DA"/>
    <w:rsid w:val="00D559FC"/>
    <w:rsid w:val="00D7002B"/>
    <w:rsid w:val="00D86831"/>
    <w:rsid w:val="00DA40B3"/>
    <w:rsid w:val="00DB2D55"/>
    <w:rsid w:val="00DC6163"/>
    <w:rsid w:val="00DE72CE"/>
    <w:rsid w:val="00E02B21"/>
    <w:rsid w:val="00E0626E"/>
    <w:rsid w:val="00E2173A"/>
    <w:rsid w:val="00E37EF7"/>
    <w:rsid w:val="00E42588"/>
    <w:rsid w:val="00E5301E"/>
    <w:rsid w:val="00E644D4"/>
    <w:rsid w:val="00EE04A5"/>
    <w:rsid w:val="00EE73B2"/>
    <w:rsid w:val="00EF1C51"/>
    <w:rsid w:val="00EF41CD"/>
    <w:rsid w:val="00F22045"/>
    <w:rsid w:val="00F25F0F"/>
    <w:rsid w:val="00F351D9"/>
    <w:rsid w:val="00F565F5"/>
    <w:rsid w:val="00F660CC"/>
    <w:rsid w:val="00F87378"/>
    <w:rsid w:val="00FB22AD"/>
    <w:rsid w:val="00FD00F2"/>
    <w:rsid w:val="00FD361D"/>
    <w:rsid w:val="00FD4DD1"/>
    <w:rsid w:val="00FE610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DA826"/>
  <w15:chartTrackingRefBased/>
  <w15:docId w15:val="{CB0251BB-69AC-44BD-B1B6-80AD90CB2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t-L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6E09"/>
  </w:style>
  <w:style w:type="paragraph" w:styleId="Heading1">
    <w:name w:val="heading 1"/>
    <w:basedOn w:val="Normal"/>
    <w:link w:val="Heading1Char"/>
    <w:uiPriority w:val="9"/>
    <w:qFormat/>
    <w:rsid w:val="00A55B78"/>
    <w:pPr>
      <w:spacing w:before="100" w:beforeAutospacing="1" w:after="100" w:afterAutospacing="1"/>
      <w:outlineLvl w:val="0"/>
    </w:pPr>
    <w:rPr>
      <w:rFonts w:eastAsia="Times New Roman" w:cs="Times New Roman"/>
      <w:b/>
      <w:bCs/>
      <w:kern w:val="36"/>
      <w:sz w:val="48"/>
      <w:szCs w:val="4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5B78"/>
    <w:rPr>
      <w:rFonts w:eastAsia="Times New Roman" w:cs="Times New Roman"/>
      <w:b/>
      <w:bCs/>
      <w:kern w:val="36"/>
      <w:sz w:val="48"/>
      <w:szCs w:val="48"/>
      <w:lang w:val="x-none" w:eastAsia="x-none"/>
    </w:rPr>
  </w:style>
  <w:style w:type="paragraph" w:styleId="ListParagraph">
    <w:name w:val="List Paragraph"/>
    <w:basedOn w:val="Normal"/>
    <w:uiPriority w:val="34"/>
    <w:qFormat/>
    <w:rsid w:val="00A55B78"/>
    <w:pPr>
      <w:ind w:left="720"/>
      <w:contextualSpacing/>
    </w:pPr>
    <w:rPr>
      <w:rFonts w:ascii="Calibri" w:eastAsia="Calibri" w:hAnsi="Calibri" w:cs="Arial"/>
      <w:sz w:val="20"/>
      <w:szCs w:val="20"/>
      <w:lang w:eastAsia="lt-LT"/>
    </w:rPr>
  </w:style>
  <w:style w:type="table" w:styleId="TableGrid">
    <w:name w:val="Table Grid"/>
    <w:basedOn w:val="TableNormal"/>
    <w:uiPriority w:val="39"/>
    <w:rsid w:val="00A55B78"/>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55B78"/>
    <w:rPr>
      <w:color w:val="0563C1" w:themeColor="hyperlink"/>
      <w:u w:val="single"/>
    </w:rPr>
  </w:style>
  <w:style w:type="paragraph" w:customStyle="1" w:styleId="Default">
    <w:name w:val="Default"/>
    <w:rsid w:val="00A55B78"/>
    <w:pPr>
      <w:autoSpaceDE w:val="0"/>
      <w:autoSpaceDN w:val="0"/>
      <w:adjustRightInd w:val="0"/>
    </w:pPr>
    <w:rPr>
      <w:rFonts w:ascii="Arial" w:hAnsi="Arial" w:cs="Arial"/>
      <w:color w:val="000000"/>
      <w:szCs w:val="24"/>
    </w:rPr>
  </w:style>
  <w:style w:type="paragraph" w:styleId="NormalWeb">
    <w:name w:val="Normal (Web)"/>
    <w:basedOn w:val="Normal"/>
    <w:uiPriority w:val="99"/>
    <w:unhideWhenUsed/>
    <w:rsid w:val="00A55B78"/>
    <w:pPr>
      <w:spacing w:after="150"/>
    </w:pPr>
    <w:rPr>
      <w:rFonts w:eastAsia="Times New Roman" w:cs="Times New Roman"/>
      <w:szCs w:val="24"/>
      <w:lang w:eastAsia="lt-LT"/>
    </w:rPr>
  </w:style>
  <w:style w:type="character" w:styleId="Strong">
    <w:name w:val="Strong"/>
    <w:basedOn w:val="DefaultParagraphFont"/>
    <w:uiPriority w:val="99"/>
    <w:qFormat/>
    <w:rsid w:val="00A55B78"/>
    <w:rPr>
      <w:b/>
      <w:bCs/>
    </w:rPr>
  </w:style>
  <w:style w:type="character" w:styleId="Emphasis">
    <w:name w:val="Emphasis"/>
    <w:basedOn w:val="DefaultParagraphFont"/>
    <w:uiPriority w:val="99"/>
    <w:qFormat/>
    <w:rsid w:val="00A55B78"/>
    <w:rPr>
      <w:i/>
      <w:iCs/>
    </w:rPr>
  </w:style>
  <w:style w:type="paragraph" w:styleId="Header">
    <w:name w:val="header"/>
    <w:basedOn w:val="Normal"/>
    <w:link w:val="HeaderChar"/>
    <w:uiPriority w:val="99"/>
    <w:unhideWhenUsed/>
    <w:rsid w:val="00A55B78"/>
    <w:pPr>
      <w:tabs>
        <w:tab w:val="center" w:pos="4819"/>
        <w:tab w:val="right" w:pos="9638"/>
      </w:tabs>
    </w:pPr>
    <w:rPr>
      <w:rFonts w:ascii="Calibri" w:eastAsia="Calibri" w:hAnsi="Calibri" w:cs="Arial"/>
      <w:sz w:val="20"/>
      <w:szCs w:val="20"/>
      <w:lang w:eastAsia="lt-LT"/>
    </w:rPr>
  </w:style>
  <w:style w:type="character" w:customStyle="1" w:styleId="HeaderChar">
    <w:name w:val="Header Char"/>
    <w:basedOn w:val="DefaultParagraphFont"/>
    <w:link w:val="Header"/>
    <w:uiPriority w:val="99"/>
    <w:rsid w:val="00A55B78"/>
    <w:rPr>
      <w:rFonts w:ascii="Calibri" w:eastAsia="Calibri" w:hAnsi="Calibri" w:cs="Arial"/>
      <w:sz w:val="20"/>
      <w:szCs w:val="20"/>
      <w:lang w:eastAsia="lt-LT"/>
    </w:rPr>
  </w:style>
  <w:style w:type="paragraph" w:styleId="Footer">
    <w:name w:val="footer"/>
    <w:basedOn w:val="Normal"/>
    <w:link w:val="FooterChar"/>
    <w:uiPriority w:val="99"/>
    <w:unhideWhenUsed/>
    <w:rsid w:val="00A55B78"/>
    <w:pPr>
      <w:tabs>
        <w:tab w:val="center" w:pos="4819"/>
        <w:tab w:val="right" w:pos="9638"/>
      </w:tabs>
    </w:pPr>
    <w:rPr>
      <w:rFonts w:ascii="Calibri" w:eastAsia="Calibri" w:hAnsi="Calibri" w:cs="Arial"/>
      <w:sz w:val="20"/>
      <w:szCs w:val="20"/>
      <w:lang w:eastAsia="lt-LT"/>
    </w:rPr>
  </w:style>
  <w:style w:type="character" w:customStyle="1" w:styleId="FooterChar">
    <w:name w:val="Footer Char"/>
    <w:basedOn w:val="DefaultParagraphFont"/>
    <w:link w:val="Footer"/>
    <w:uiPriority w:val="99"/>
    <w:rsid w:val="00A55B78"/>
    <w:rPr>
      <w:rFonts w:ascii="Calibri" w:eastAsia="Calibri" w:hAnsi="Calibri" w:cs="Arial"/>
      <w:sz w:val="20"/>
      <w:szCs w:val="20"/>
      <w:lang w:eastAsia="lt-LT"/>
    </w:rPr>
  </w:style>
  <w:style w:type="paragraph" w:customStyle="1" w:styleId="prastinis">
    <w:name w:val="Įprastinis"/>
    <w:rsid w:val="00A55B78"/>
    <w:pPr>
      <w:autoSpaceDE w:val="0"/>
      <w:autoSpaceDN w:val="0"/>
      <w:adjustRightInd w:val="0"/>
      <w:spacing w:before="100" w:after="100"/>
    </w:pPr>
    <w:rPr>
      <w:rFonts w:cs="Times New Roman"/>
      <w:szCs w:val="24"/>
    </w:rPr>
  </w:style>
  <w:style w:type="paragraph" w:customStyle="1" w:styleId="DefinitionTerm">
    <w:name w:val="Definition Term"/>
    <w:basedOn w:val="prastinis"/>
    <w:next w:val="DefinitionList"/>
    <w:uiPriority w:val="99"/>
    <w:rsid w:val="00A55B78"/>
    <w:pPr>
      <w:spacing w:before="0" w:after="0"/>
    </w:pPr>
  </w:style>
  <w:style w:type="paragraph" w:customStyle="1" w:styleId="DefinitionList">
    <w:name w:val="Definition List"/>
    <w:basedOn w:val="prastinis"/>
    <w:next w:val="DefinitionTerm"/>
    <w:uiPriority w:val="99"/>
    <w:rsid w:val="00A55B78"/>
    <w:pPr>
      <w:spacing w:before="0" w:after="0"/>
      <w:ind w:left="360"/>
    </w:pPr>
  </w:style>
  <w:style w:type="character" w:customStyle="1" w:styleId="Definition">
    <w:name w:val="Definition"/>
    <w:uiPriority w:val="99"/>
    <w:rsid w:val="00A55B78"/>
    <w:rPr>
      <w:i/>
      <w:iCs/>
    </w:rPr>
  </w:style>
  <w:style w:type="paragraph" w:customStyle="1" w:styleId="H1">
    <w:name w:val="H1"/>
    <w:basedOn w:val="prastinis"/>
    <w:next w:val="prastinis"/>
    <w:uiPriority w:val="99"/>
    <w:rsid w:val="00A55B78"/>
    <w:pPr>
      <w:keepNext/>
      <w:outlineLvl w:val="1"/>
    </w:pPr>
    <w:rPr>
      <w:b/>
      <w:bCs/>
      <w:kern w:val="36"/>
      <w:sz w:val="48"/>
      <w:szCs w:val="48"/>
    </w:rPr>
  </w:style>
  <w:style w:type="paragraph" w:customStyle="1" w:styleId="H2">
    <w:name w:val="H2"/>
    <w:basedOn w:val="prastinis"/>
    <w:next w:val="prastinis"/>
    <w:uiPriority w:val="99"/>
    <w:rsid w:val="00A55B78"/>
    <w:pPr>
      <w:keepNext/>
      <w:outlineLvl w:val="2"/>
    </w:pPr>
    <w:rPr>
      <w:b/>
      <w:bCs/>
      <w:sz w:val="36"/>
      <w:szCs w:val="36"/>
    </w:rPr>
  </w:style>
  <w:style w:type="paragraph" w:customStyle="1" w:styleId="H3">
    <w:name w:val="H3"/>
    <w:basedOn w:val="prastinis"/>
    <w:next w:val="prastinis"/>
    <w:uiPriority w:val="99"/>
    <w:rsid w:val="00A55B78"/>
    <w:pPr>
      <w:keepNext/>
      <w:outlineLvl w:val="3"/>
    </w:pPr>
    <w:rPr>
      <w:b/>
      <w:bCs/>
      <w:sz w:val="28"/>
      <w:szCs w:val="28"/>
    </w:rPr>
  </w:style>
  <w:style w:type="paragraph" w:customStyle="1" w:styleId="H4">
    <w:name w:val="H4"/>
    <w:basedOn w:val="prastinis"/>
    <w:next w:val="prastinis"/>
    <w:uiPriority w:val="99"/>
    <w:rsid w:val="00A55B78"/>
    <w:pPr>
      <w:keepNext/>
      <w:outlineLvl w:val="4"/>
    </w:pPr>
    <w:rPr>
      <w:b/>
      <w:bCs/>
    </w:rPr>
  </w:style>
  <w:style w:type="paragraph" w:customStyle="1" w:styleId="H5">
    <w:name w:val="H5"/>
    <w:basedOn w:val="prastinis"/>
    <w:next w:val="prastinis"/>
    <w:uiPriority w:val="99"/>
    <w:rsid w:val="00A55B78"/>
    <w:pPr>
      <w:keepNext/>
      <w:outlineLvl w:val="5"/>
    </w:pPr>
    <w:rPr>
      <w:b/>
      <w:bCs/>
      <w:sz w:val="20"/>
      <w:szCs w:val="20"/>
    </w:rPr>
  </w:style>
  <w:style w:type="paragraph" w:customStyle="1" w:styleId="H6">
    <w:name w:val="H6"/>
    <w:basedOn w:val="prastinis"/>
    <w:next w:val="prastinis"/>
    <w:uiPriority w:val="99"/>
    <w:rsid w:val="00A55B78"/>
    <w:pPr>
      <w:keepNext/>
      <w:outlineLvl w:val="6"/>
    </w:pPr>
    <w:rPr>
      <w:b/>
      <w:bCs/>
      <w:sz w:val="16"/>
      <w:szCs w:val="16"/>
    </w:rPr>
  </w:style>
  <w:style w:type="paragraph" w:customStyle="1" w:styleId="Address">
    <w:name w:val="Address"/>
    <w:basedOn w:val="prastinis"/>
    <w:next w:val="prastinis"/>
    <w:uiPriority w:val="99"/>
    <w:rsid w:val="00A55B78"/>
    <w:pPr>
      <w:spacing w:before="0" w:after="0"/>
    </w:pPr>
    <w:rPr>
      <w:i/>
      <w:iCs/>
    </w:rPr>
  </w:style>
  <w:style w:type="paragraph" w:customStyle="1" w:styleId="Blockquote">
    <w:name w:val="Blockquote"/>
    <w:basedOn w:val="prastinis"/>
    <w:uiPriority w:val="99"/>
    <w:rsid w:val="00A55B78"/>
    <w:pPr>
      <w:ind w:left="360" w:right="360"/>
    </w:pPr>
  </w:style>
  <w:style w:type="character" w:customStyle="1" w:styleId="CITE">
    <w:name w:val="CITE"/>
    <w:uiPriority w:val="99"/>
    <w:rsid w:val="00A55B78"/>
    <w:rPr>
      <w:i/>
      <w:iCs/>
    </w:rPr>
  </w:style>
  <w:style w:type="character" w:customStyle="1" w:styleId="CODE">
    <w:name w:val="CODE"/>
    <w:uiPriority w:val="99"/>
    <w:rsid w:val="00A55B78"/>
    <w:rPr>
      <w:rFonts w:ascii="Courier New" w:hAnsi="Courier New" w:cs="Courier New"/>
      <w:sz w:val="20"/>
      <w:szCs w:val="20"/>
    </w:rPr>
  </w:style>
  <w:style w:type="character" w:styleId="FollowedHyperlink">
    <w:name w:val="FollowedHyperlink"/>
    <w:basedOn w:val="DefaultParagraphFont"/>
    <w:uiPriority w:val="99"/>
    <w:rsid w:val="00A55B78"/>
    <w:rPr>
      <w:color w:val="800080"/>
      <w:u w:val="single"/>
    </w:rPr>
  </w:style>
  <w:style w:type="character" w:customStyle="1" w:styleId="Keyboard">
    <w:name w:val="Keyboard"/>
    <w:uiPriority w:val="99"/>
    <w:rsid w:val="00A55B78"/>
    <w:rPr>
      <w:rFonts w:ascii="Courier New" w:hAnsi="Courier New" w:cs="Courier New"/>
      <w:b/>
      <w:bCs/>
      <w:sz w:val="20"/>
      <w:szCs w:val="20"/>
    </w:rPr>
  </w:style>
  <w:style w:type="paragraph" w:customStyle="1" w:styleId="Preformatted">
    <w:name w:val="Preformatted"/>
    <w:basedOn w:val="prastinis"/>
    <w:uiPriority w:val="99"/>
    <w:rsid w:val="00A55B78"/>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cs="Courier New"/>
      <w:sz w:val="20"/>
      <w:szCs w:val="20"/>
    </w:rPr>
  </w:style>
  <w:style w:type="paragraph" w:customStyle="1" w:styleId="z-BottomofForm1">
    <w:name w:val="z-Bottom of Form1"/>
    <w:next w:val="prastinis"/>
    <w:hidden/>
    <w:uiPriority w:val="99"/>
    <w:rsid w:val="00A55B78"/>
    <w:pPr>
      <w:pBdr>
        <w:top w:val="double" w:sz="2" w:space="0" w:color="000000"/>
      </w:pBdr>
      <w:autoSpaceDE w:val="0"/>
      <w:autoSpaceDN w:val="0"/>
      <w:adjustRightInd w:val="0"/>
      <w:jc w:val="center"/>
    </w:pPr>
    <w:rPr>
      <w:rFonts w:ascii="Arial" w:hAnsi="Arial" w:cs="Arial"/>
      <w:vanish/>
      <w:sz w:val="16"/>
      <w:szCs w:val="16"/>
    </w:rPr>
  </w:style>
  <w:style w:type="paragraph" w:customStyle="1" w:styleId="z-TopofForm1">
    <w:name w:val="z-Top of Form1"/>
    <w:next w:val="prastinis"/>
    <w:hidden/>
    <w:uiPriority w:val="99"/>
    <w:rsid w:val="00A55B78"/>
    <w:pPr>
      <w:pBdr>
        <w:bottom w:val="double" w:sz="2" w:space="0" w:color="000000"/>
      </w:pBdr>
      <w:autoSpaceDE w:val="0"/>
      <w:autoSpaceDN w:val="0"/>
      <w:adjustRightInd w:val="0"/>
      <w:jc w:val="center"/>
    </w:pPr>
    <w:rPr>
      <w:rFonts w:ascii="Arial" w:hAnsi="Arial" w:cs="Arial"/>
      <w:vanish/>
      <w:sz w:val="16"/>
      <w:szCs w:val="16"/>
    </w:rPr>
  </w:style>
  <w:style w:type="character" w:customStyle="1" w:styleId="Sample">
    <w:name w:val="Sample"/>
    <w:uiPriority w:val="99"/>
    <w:rsid w:val="00A55B78"/>
    <w:rPr>
      <w:rFonts w:ascii="Courier New" w:hAnsi="Courier New" w:cs="Courier New"/>
    </w:rPr>
  </w:style>
  <w:style w:type="character" w:customStyle="1" w:styleId="Typewriter">
    <w:name w:val="Typewriter"/>
    <w:uiPriority w:val="99"/>
    <w:rsid w:val="00A55B78"/>
    <w:rPr>
      <w:rFonts w:ascii="Courier New" w:hAnsi="Courier New" w:cs="Courier New"/>
      <w:sz w:val="20"/>
      <w:szCs w:val="20"/>
    </w:rPr>
  </w:style>
  <w:style w:type="character" w:customStyle="1" w:styleId="Variable">
    <w:name w:val="Variable"/>
    <w:uiPriority w:val="99"/>
    <w:rsid w:val="00A55B78"/>
    <w:rPr>
      <w:i/>
      <w:iCs/>
    </w:rPr>
  </w:style>
  <w:style w:type="character" w:customStyle="1" w:styleId="HTMLMarkup">
    <w:name w:val="HTML Markup"/>
    <w:uiPriority w:val="99"/>
    <w:rsid w:val="00A55B78"/>
    <w:rPr>
      <w:vanish/>
      <w:color w:val="FF0000"/>
    </w:rPr>
  </w:style>
  <w:style w:type="character" w:customStyle="1" w:styleId="Comment">
    <w:name w:val="Comment"/>
    <w:uiPriority w:val="99"/>
    <w:rsid w:val="00A55B78"/>
    <w:rPr>
      <w:vanish/>
    </w:rPr>
  </w:style>
  <w:style w:type="character" w:customStyle="1" w:styleId="nsdoctitletext2">
    <w:name w:val="ns_doc_title_text2"/>
    <w:basedOn w:val="DefaultParagraphFont"/>
    <w:rsid w:val="00A55B78"/>
    <w:rPr>
      <w:sz w:val="24"/>
      <w:szCs w:val="24"/>
    </w:rPr>
  </w:style>
  <w:style w:type="character" w:customStyle="1" w:styleId="nsdoctitleno2">
    <w:name w:val="ns_doc_title_no2"/>
    <w:basedOn w:val="DefaultParagraphFont"/>
    <w:rsid w:val="00A55B78"/>
    <w:rPr>
      <w:sz w:val="24"/>
      <w:szCs w:val="24"/>
    </w:rPr>
  </w:style>
  <w:style w:type="character" w:customStyle="1" w:styleId="nsdoctitletitle2">
    <w:name w:val="ns_doc_title_title2"/>
    <w:basedOn w:val="DefaultParagraphFont"/>
    <w:rsid w:val="00A55B78"/>
    <w:rPr>
      <w:sz w:val="24"/>
      <w:szCs w:val="24"/>
    </w:rPr>
  </w:style>
  <w:style w:type="paragraph" w:styleId="BalloonText">
    <w:name w:val="Balloon Text"/>
    <w:basedOn w:val="Normal"/>
    <w:link w:val="BalloonTextChar"/>
    <w:uiPriority w:val="99"/>
    <w:semiHidden/>
    <w:unhideWhenUsed/>
    <w:rsid w:val="000F55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57C"/>
    <w:rPr>
      <w:rFonts w:ascii="Segoe UI" w:hAnsi="Segoe UI" w:cs="Segoe UI"/>
      <w:sz w:val="18"/>
      <w:szCs w:val="18"/>
    </w:rPr>
  </w:style>
  <w:style w:type="character" w:styleId="CommentReference">
    <w:name w:val="annotation reference"/>
    <w:basedOn w:val="DefaultParagraphFont"/>
    <w:uiPriority w:val="99"/>
    <w:semiHidden/>
    <w:unhideWhenUsed/>
    <w:rsid w:val="000F557C"/>
    <w:rPr>
      <w:sz w:val="16"/>
      <w:szCs w:val="16"/>
    </w:rPr>
  </w:style>
  <w:style w:type="paragraph" w:styleId="CommentText">
    <w:name w:val="annotation text"/>
    <w:basedOn w:val="Normal"/>
    <w:link w:val="CommentTextChar"/>
    <w:uiPriority w:val="99"/>
    <w:unhideWhenUsed/>
    <w:rsid w:val="000F557C"/>
    <w:rPr>
      <w:sz w:val="20"/>
      <w:szCs w:val="20"/>
    </w:rPr>
  </w:style>
  <w:style w:type="character" w:customStyle="1" w:styleId="CommentTextChar">
    <w:name w:val="Comment Text Char"/>
    <w:basedOn w:val="DefaultParagraphFont"/>
    <w:link w:val="CommentText"/>
    <w:uiPriority w:val="99"/>
    <w:rsid w:val="000F557C"/>
    <w:rPr>
      <w:sz w:val="20"/>
      <w:szCs w:val="20"/>
    </w:rPr>
  </w:style>
  <w:style w:type="paragraph" w:styleId="CommentSubject">
    <w:name w:val="annotation subject"/>
    <w:basedOn w:val="CommentText"/>
    <w:next w:val="CommentText"/>
    <w:link w:val="CommentSubjectChar"/>
    <w:uiPriority w:val="99"/>
    <w:semiHidden/>
    <w:unhideWhenUsed/>
    <w:rsid w:val="000F557C"/>
    <w:rPr>
      <w:b/>
      <w:bCs/>
    </w:rPr>
  </w:style>
  <w:style w:type="character" w:customStyle="1" w:styleId="CommentSubjectChar">
    <w:name w:val="Comment Subject Char"/>
    <w:basedOn w:val="CommentTextChar"/>
    <w:link w:val="CommentSubject"/>
    <w:uiPriority w:val="99"/>
    <w:semiHidden/>
    <w:rsid w:val="000F557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07470">
      <w:bodyDiv w:val="1"/>
      <w:marLeft w:val="0"/>
      <w:marRight w:val="0"/>
      <w:marTop w:val="0"/>
      <w:marBottom w:val="0"/>
      <w:divBdr>
        <w:top w:val="none" w:sz="0" w:space="0" w:color="auto"/>
        <w:left w:val="none" w:sz="0" w:space="0" w:color="auto"/>
        <w:bottom w:val="none" w:sz="0" w:space="0" w:color="auto"/>
        <w:right w:val="none" w:sz="0" w:space="0" w:color="auto"/>
      </w:divBdr>
    </w:div>
    <w:div w:id="1395467350">
      <w:bodyDiv w:val="1"/>
      <w:marLeft w:val="0"/>
      <w:marRight w:val="0"/>
      <w:marTop w:val="0"/>
      <w:marBottom w:val="0"/>
      <w:divBdr>
        <w:top w:val="none" w:sz="0" w:space="0" w:color="auto"/>
        <w:left w:val="none" w:sz="0" w:space="0" w:color="auto"/>
        <w:bottom w:val="none" w:sz="0" w:space="0" w:color="auto"/>
        <w:right w:val="none" w:sz="0" w:space="0" w:color="auto"/>
      </w:divBdr>
    </w:div>
    <w:div w:id="169865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taurageszinios.lt/naujienos/aktualijos/2016/10/kelininkai-ruosiasi-ziemos-sezonui-7782" TargetMode="External"/><Relationship Id="rId299" Type="http://schemas.openxmlformats.org/officeDocument/2006/relationships/image" Target="media/image179.jpeg"/><Relationship Id="rId21" Type="http://schemas.openxmlformats.org/officeDocument/2006/relationships/image" Target="media/image11.jpeg"/><Relationship Id="rId63" Type="http://schemas.openxmlformats.org/officeDocument/2006/relationships/image" Target="media/image52.jpeg"/><Relationship Id="rId159" Type="http://schemas.openxmlformats.org/officeDocument/2006/relationships/hyperlink" Target="http://vsrc.lt/" TargetMode="External"/><Relationship Id="rId170" Type="http://schemas.openxmlformats.org/officeDocument/2006/relationships/image" Target="https://drive.google.com/thumbnail?id=0Bzn6xfq_JHJiYTBrLWczOGN1Sm8&amp;sz=w280&amp;sz=h1040" TargetMode="External"/><Relationship Id="rId226" Type="http://schemas.openxmlformats.org/officeDocument/2006/relationships/image" Target="media/image110.jpeg"/><Relationship Id="rId268" Type="http://schemas.openxmlformats.org/officeDocument/2006/relationships/image" Target="media/image151.jpeg"/><Relationship Id="rId32" Type="http://schemas.openxmlformats.org/officeDocument/2006/relationships/image" Target="media/image21.jpeg"/><Relationship Id="rId74" Type="http://schemas.openxmlformats.org/officeDocument/2006/relationships/image" Target="media/image63.jpeg"/><Relationship Id="rId128" Type="http://schemas.openxmlformats.org/officeDocument/2006/relationships/hyperlink" Target="http://www.biseris.lt/horizontalus-gatviu-zenklinimas/" TargetMode="External"/><Relationship Id="rId5" Type="http://schemas.openxmlformats.org/officeDocument/2006/relationships/webSettings" Target="webSettings.xml"/><Relationship Id="rId181" Type="http://schemas.openxmlformats.org/officeDocument/2006/relationships/image" Target="https://drive.google.com/thumbnail?id=0Bzn6xfq_JHJieWN5NWJYWkZZeWM&amp;sz=w280&amp;sz=h1040" TargetMode="External"/><Relationship Id="rId237" Type="http://schemas.openxmlformats.org/officeDocument/2006/relationships/image" Target="media/image121.jpeg"/><Relationship Id="rId279" Type="http://schemas.openxmlformats.org/officeDocument/2006/relationships/image" Target="media/image162.jpeg"/><Relationship Id="rId43" Type="http://schemas.openxmlformats.org/officeDocument/2006/relationships/image" Target="media/image32.jpeg"/><Relationship Id="rId139" Type="http://schemas.openxmlformats.org/officeDocument/2006/relationships/image" Target="media/image99.png"/><Relationship Id="rId290" Type="http://schemas.openxmlformats.org/officeDocument/2006/relationships/image" Target="media/image172.jpeg"/><Relationship Id="rId304" Type="http://schemas.openxmlformats.org/officeDocument/2006/relationships/image" Target="media/image184.jpeg"/><Relationship Id="rId85" Type="http://schemas.openxmlformats.org/officeDocument/2006/relationships/image" Target="media/image74.jpeg"/><Relationship Id="rId150" Type="http://schemas.openxmlformats.org/officeDocument/2006/relationships/hyperlink" Target="http://www.biseris.lt/projektai/gatves/" TargetMode="External"/><Relationship Id="rId192" Type="http://schemas.openxmlformats.org/officeDocument/2006/relationships/image" Target="https://drive.google.com/thumbnail?id=0Bzn6xfq_JHJiQjRYTU1STDB3Z1E&amp;sz=w280&amp;sz=h1040" TargetMode="External"/><Relationship Id="rId206" Type="http://schemas.openxmlformats.org/officeDocument/2006/relationships/image" Target="https://drive.google.com/thumbnail?id=0Bzn6xfq_JHJiTmlDaGdndE1ZSnM&amp;sz=w280&amp;sz=h1040" TargetMode="External"/><Relationship Id="rId248" Type="http://schemas.openxmlformats.org/officeDocument/2006/relationships/image" Target="media/image131.jpeg"/><Relationship Id="rId12" Type="http://schemas.openxmlformats.org/officeDocument/2006/relationships/image" Target="cid:image001.jpg@01D40F86.D718AD60" TargetMode="External"/><Relationship Id="rId108" Type="http://schemas.openxmlformats.org/officeDocument/2006/relationships/image" Target="https://drive.google.com/thumbnail?id=0Bzn6xfq_JHJidlJXYlk0YVBiZm8&amp;sz=w280&amp;sz=h1040" TargetMode="External"/><Relationship Id="rId315" Type="http://schemas.openxmlformats.org/officeDocument/2006/relationships/image" Target="media/image195.png"/><Relationship Id="rId54" Type="http://schemas.openxmlformats.org/officeDocument/2006/relationships/image" Target="media/image43.jpeg"/><Relationship Id="rId96" Type="http://schemas.openxmlformats.org/officeDocument/2006/relationships/hyperlink" Target="https://www.skelbiu.lt/skelbimai/ratinio-ekskavatoriaus-krautuvo-racioko-nuoma-23722533.html" TargetMode="External"/><Relationship Id="rId161" Type="http://schemas.openxmlformats.org/officeDocument/2006/relationships/image" Target="https://drive.google.com/thumbnail?id=0Bzn6xfq_JHJiN0NDVnMteThZcUk&amp;sz=w280&amp;sz=h1040" TargetMode="External"/><Relationship Id="rId217" Type="http://schemas.openxmlformats.org/officeDocument/2006/relationships/image" Target="https://drive.google.com/thumbnail?id=0Bzn6xfq_JHJiTmh6UDV5eV9MZ2M&amp;sz=w280&amp;sz=h1040" TargetMode="External"/><Relationship Id="rId259" Type="http://schemas.openxmlformats.org/officeDocument/2006/relationships/image" Target="media/image142.jpeg"/><Relationship Id="rId23" Type="http://schemas.openxmlformats.org/officeDocument/2006/relationships/footer" Target="footer1.xml"/><Relationship Id="rId119" Type="http://schemas.openxmlformats.org/officeDocument/2006/relationships/image" Target="media/image87.png"/><Relationship Id="rId270" Type="http://schemas.openxmlformats.org/officeDocument/2006/relationships/image" Target="media/image153.png"/><Relationship Id="rId65" Type="http://schemas.openxmlformats.org/officeDocument/2006/relationships/image" Target="media/image54.jpeg"/><Relationship Id="rId130" Type="http://schemas.openxmlformats.org/officeDocument/2006/relationships/image" Target="media/image93.png"/><Relationship Id="rId172" Type="http://schemas.openxmlformats.org/officeDocument/2006/relationships/image" Target="https://drive.google.com/thumbnail?id=0Bzn6xfq_JHJiaTgxMlZBclFLRkk&amp;sz=w280&amp;sz=h1040" TargetMode="External"/><Relationship Id="rId228" Type="http://schemas.openxmlformats.org/officeDocument/2006/relationships/image" Target="media/image112.jpeg"/><Relationship Id="rId281" Type="http://schemas.openxmlformats.org/officeDocument/2006/relationships/image" Target="media/image164.jpeg"/><Relationship Id="rId34" Type="http://schemas.openxmlformats.org/officeDocument/2006/relationships/image" Target="media/image23.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1.jpeg"/><Relationship Id="rId120" Type="http://schemas.openxmlformats.org/officeDocument/2006/relationships/hyperlink" Target="http://www.biseris.lt/horizontalus-gatviu-zenklinimas/" TargetMode="External"/><Relationship Id="rId141" Type="http://schemas.openxmlformats.org/officeDocument/2006/relationships/image" Target="media/image100.jpeg"/><Relationship Id="rId7" Type="http://schemas.openxmlformats.org/officeDocument/2006/relationships/endnotes" Target="endnotes.xml"/><Relationship Id="rId162" Type="http://schemas.openxmlformats.org/officeDocument/2006/relationships/image" Target="https://drive.google.com/thumbnail?id=0Bzn6xfq_JHJiVS05QURWR0RyYVk&amp;sz=w280&amp;sz=h1040" TargetMode="External"/><Relationship Id="rId183" Type="http://schemas.openxmlformats.org/officeDocument/2006/relationships/image" Target="https://drive.google.com/thumbnail?id=0Bzn6xfq_JHJiSVZVUVo2cmRQb3c&amp;sz=w280&amp;sz=h1040" TargetMode="External"/><Relationship Id="rId218" Type="http://schemas.openxmlformats.org/officeDocument/2006/relationships/image" Target="https://drive.google.com/thumbnail?id=0Bzn6xfq_JHJic3U5OGd3aFdnd0U&amp;sz=w280&amp;sz=h1040" TargetMode="External"/><Relationship Id="rId239" Type="http://schemas.openxmlformats.org/officeDocument/2006/relationships/image" Target="media/image123.png"/><Relationship Id="rId250" Type="http://schemas.openxmlformats.org/officeDocument/2006/relationships/image" Target="media/image133.jpeg"/><Relationship Id="rId271" Type="http://schemas.openxmlformats.org/officeDocument/2006/relationships/image" Target="media/image154.png"/><Relationship Id="rId292" Type="http://schemas.openxmlformats.org/officeDocument/2006/relationships/image" Target="media/image174.jpeg"/><Relationship Id="rId306" Type="http://schemas.openxmlformats.org/officeDocument/2006/relationships/image" Target="media/image186.jpeg"/><Relationship Id="rId24" Type="http://schemas.openxmlformats.org/officeDocument/2006/relationships/image" Target="media/image13.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image" Target="https://drive.google.com/thumbnail?id=0Bzn6xfq_JHJiaVE0QnlPZlZoZms&amp;sz=w280&amp;sz=h1040" TargetMode="External"/><Relationship Id="rId131" Type="http://schemas.openxmlformats.org/officeDocument/2006/relationships/hyperlink" Target="https://ketkursai.lt/courses/c-kategorija/lectures/1042417" TargetMode="External"/><Relationship Id="rId152" Type="http://schemas.openxmlformats.org/officeDocument/2006/relationships/hyperlink" Target="http://www.biseris.lt/projektai/gatves/" TargetMode="External"/><Relationship Id="rId173" Type="http://schemas.openxmlformats.org/officeDocument/2006/relationships/image" Target="https://drive.google.com/thumbnail?id=0Bzn6xfq_JHJib00tTlpPVkUyWms&amp;sz=w280&amp;sz=h1040" TargetMode="External"/><Relationship Id="rId194" Type="http://schemas.openxmlformats.org/officeDocument/2006/relationships/image" Target="https://drive.google.com/thumbnail?id=0Bzn6xfq_JHJiNVZVT1VfODBGOXM&amp;sz=w280&amp;sz=h1040" TargetMode="External"/><Relationship Id="rId208" Type="http://schemas.openxmlformats.org/officeDocument/2006/relationships/image" Target="https://drive.google.com/thumbnail?id=0Bzn6xfq_JHJienJpNzRaNVc0OTA&amp;sz=w280&amp;sz=h1040" TargetMode="External"/><Relationship Id="rId229" Type="http://schemas.openxmlformats.org/officeDocument/2006/relationships/image" Target="media/image113.png"/><Relationship Id="rId240" Type="http://schemas.openxmlformats.org/officeDocument/2006/relationships/image" Target="media/image124.png"/><Relationship Id="rId261" Type="http://schemas.openxmlformats.org/officeDocument/2006/relationships/image" Target="media/image144.jpeg"/><Relationship Id="rId14" Type="http://schemas.openxmlformats.org/officeDocument/2006/relationships/image" Target="media/image4.jpeg"/><Relationship Id="rId35" Type="http://schemas.openxmlformats.org/officeDocument/2006/relationships/image" Target="media/image24.jpeg"/><Relationship Id="rId56" Type="http://schemas.openxmlformats.org/officeDocument/2006/relationships/image" Target="media/image45.jpeg"/><Relationship Id="rId77" Type="http://schemas.openxmlformats.org/officeDocument/2006/relationships/image" Target="media/image66.jpeg"/><Relationship Id="rId100" Type="http://schemas.openxmlformats.org/officeDocument/2006/relationships/hyperlink" Target="http://glg.lt/keliu-ir-melioracijos-statybai-skirti-elementai/" TargetMode="External"/><Relationship Id="rId282" Type="http://schemas.openxmlformats.org/officeDocument/2006/relationships/image" Target="media/image165.jpeg"/><Relationship Id="rId317" Type="http://schemas.openxmlformats.org/officeDocument/2006/relationships/image" Target="media/image196.png"/><Relationship Id="rId8" Type="http://schemas.openxmlformats.org/officeDocument/2006/relationships/image" Target="media/image1.jpeg"/><Relationship Id="rId98" Type="http://schemas.openxmlformats.org/officeDocument/2006/relationships/hyperlink" Target="https://www.intrac.lt/mini-krautuvai" TargetMode="External"/><Relationship Id="rId121" Type="http://schemas.openxmlformats.org/officeDocument/2006/relationships/image" Target="media/image88.png"/><Relationship Id="rId142" Type="http://schemas.openxmlformats.org/officeDocument/2006/relationships/image" Target="media/image101.png"/><Relationship Id="rId163" Type="http://schemas.openxmlformats.org/officeDocument/2006/relationships/image" Target="https://drive.google.com/thumbnail?id=0Bzn6xfq_JHJicU1jQjNQOHgya1U&amp;sz=w280&amp;sz=h1040" TargetMode="External"/><Relationship Id="rId184" Type="http://schemas.openxmlformats.org/officeDocument/2006/relationships/image" Target="https://drive.google.com/thumbnail?id=0Bzn6xfq_JHJiaUF2LWFrV1RoZ1k&amp;sz=w280&amp;sz=h1040" TargetMode="External"/><Relationship Id="rId219" Type="http://schemas.openxmlformats.org/officeDocument/2006/relationships/image" Target="https://drive.google.com/thumbnail?id=0Bzn6xfq_JHJiSkRrYTl0TjlUa2c&amp;sz=w280&amp;sz=h1040" TargetMode="External"/><Relationship Id="rId230" Type="http://schemas.openxmlformats.org/officeDocument/2006/relationships/image" Target="media/image114.png"/><Relationship Id="rId251" Type="http://schemas.openxmlformats.org/officeDocument/2006/relationships/image" Target="media/image134.jpeg"/><Relationship Id="rId25" Type="http://schemas.openxmlformats.org/officeDocument/2006/relationships/image" Target="media/image14.jpeg"/><Relationship Id="rId46" Type="http://schemas.openxmlformats.org/officeDocument/2006/relationships/image" Target="media/image35.jpeg"/><Relationship Id="rId67" Type="http://schemas.openxmlformats.org/officeDocument/2006/relationships/image" Target="media/image56.jpeg"/><Relationship Id="rId272" Type="http://schemas.openxmlformats.org/officeDocument/2006/relationships/image" Target="media/image155.png"/><Relationship Id="rId293" Type="http://schemas.openxmlformats.org/officeDocument/2006/relationships/image" Target="media/image175.jpeg"/><Relationship Id="rId307" Type="http://schemas.openxmlformats.org/officeDocument/2006/relationships/image" Target="media/image187.jpeg"/><Relationship Id="rId88" Type="http://schemas.openxmlformats.org/officeDocument/2006/relationships/hyperlink" Target="http://vsrc.lt/" TargetMode="External"/><Relationship Id="rId111" Type="http://schemas.openxmlformats.org/officeDocument/2006/relationships/hyperlink" Target="http://vsrc.lt/" TargetMode="External"/><Relationship Id="rId132" Type="http://schemas.openxmlformats.org/officeDocument/2006/relationships/image" Target="media/image94.png"/><Relationship Id="rId153" Type="http://schemas.openxmlformats.org/officeDocument/2006/relationships/image" Target="media/image107.jpeg"/><Relationship Id="rId174" Type="http://schemas.openxmlformats.org/officeDocument/2006/relationships/image" Target="https://drive.google.com/thumbnail?id=0Bzn6xfq_JHJiNkV6bkNMQXQ0VTQ&amp;sz=w280&amp;sz=h1040" TargetMode="External"/><Relationship Id="rId195" Type="http://schemas.openxmlformats.org/officeDocument/2006/relationships/image" Target="https://drive.google.com/thumbnail?id=0Bzn6xfq_JHJiSFhseWpmUkNIYUk&amp;sz=w280&amp;sz=h1040" TargetMode="External"/><Relationship Id="rId209" Type="http://schemas.openxmlformats.org/officeDocument/2006/relationships/image" Target="https://drive.google.com/thumbnail?id=0Bzn6xfq_JHJiVUJITlFmeWRoWnc&amp;sz=w280&amp;sz=h1040" TargetMode="External"/><Relationship Id="rId220" Type="http://schemas.openxmlformats.org/officeDocument/2006/relationships/image" Target="https://drive.google.com/thumbnail?id=0Bzn6xfq_JHJiTm9RZ0xsNUtOMEU&amp;sz=w280&amp;sz=h1040" TargetMode="External"/><Relationship Id="rId241" Type="http://schemas.openxmlformats.org/officeDocument/2006/relationships/image" Target="media/image125.jpeg"/><Relationship Id="rId15" Type="http://schemas.openxmlformats.org/officeDocument/2006/relationships/image" Target="media/image5.jpeg"/><Relationship Id="rId36" Type="http://schemas.openxmlformats.org/officeDocument/2006/relationships/image" Target="media/image25.jpeg"/><Relationship Id="rId57" Type="http://schemas.openxmlformats.org/officeDocument/2006/relationships/image" Target="media/image46.jpeg"/><Relationship Id="rId262" Type="http://schemas.openxmlformats.org/officeDocument/2006/relationships/image" Target="media/image145.jpeg"/><Relationship Id="rId283" Type="http://schemas.openxmlformats.org/officeDocument/2006/relationships/image" Target="media/image166.jpeg"/><Relationship Id="rId318" Type="http://schemas.openxmlformats.org/officeDocument/2006/relationships/image" Target="media/image197.png"/><Relationship Id="rId78" Type="http://schemas.openxmlformats.org/officeDocument/2006/relationships/image" Target="media/image67.jpeg"/><Relationship Id="rId99" Type="http://schemas.openxmlformats.org/officeDocument/2006/relationships/image" Target="media/image82.jpeg"/><Relationship Id="rId101" Type="http://schemas.openxmlformats.org/officeDocument/2006/relationships/image" Target="media/image83.jpeg"/><Relationship Id="rId122" Type="http://schemas.openxmlformats.org/officeDocument/2006/relationships/hyperlink" Target="http://www.biseris.lt/horizontalus-gatviu-zenklinimas/" TargetMode="External"/><Relationship Id="rId143" Type="http://schemas.openxmlformats.org/officeDocument/2006/relationships/hyperlink" Target="https://ketkursai.lt/courses/c-kategorija/lectures/1042417" TargetMode="External"/><Relationship Id="rId164" Type="http://schemas.openxmlformats.org/officeDocument/2006/relationships/image" Target="https://drive.google.com/thumbnail?id=0Bzn6xfq_JHJiWU81emhMQUhRWU0&amp;sz=w280&amp;sz=h1040" TargetMode="External"/><Relationship Id="rId185" Type="http://schemas.openxmlformats.org/officeDocument/2006/relationships/image" Target="https://drive.google.com/thumbnail?id=0Bzn6xfq_JHJicG03RFFZTnJuRjQ&amp;sz=w280&amp;sz=h1040" TargetMode="External"/><Relationship Id="rId9" Type="http://schemas.openxmlformats.org/officeDocument/2006/relationships/image" Target="cid:image001.jpg@01D40F86.D718AD60" TargetMode="External"/><Relationship Id="rId210" Type="http://schemas.openxmlformats.org/officeDocument/2006/relationships/image" Target="https://drive.google.com/thumbnail?id=0Bzn6xfq_JHJiYUdva3ZlU3RucEE&amp;sz=w280&amp;sz=h1040" TargetMode="External"/><Relationship Id="rId26" Type="http://schemas.openxmlformats.org/officeDocument/2006/relationships/image" Target="media/image15.jpeg"/><Relationship Id="rId231" Type="http://schemas.openxmlformats.org/officeDocument/2006/relationships/image" Target="media/image115.png"/><Relationship Id="rId252" Type="http://schemas.openxmlformats.org/officeDocument/2006/relationships/image" Target="media/image135.jpeg"/><Relationship Id="rId273" Type="http://schemas.openxmlformats.org/officeDocument/2006/relationships/image" Target="media/image156.jpeg"/><Relationship Id="rId294" Type="http://schemas.openxmlformats.org/officeDocument/2006/relationships/image" Target="media/image176.jpeg"/><Relationship Id="rId308" Type="http://schemas.openxmlformats.org/officeDocument/2006/relationships/image" Target="media/image188.jpeg"/><Relationship Id="rId47" Type="http://schemas.openxmlformats.org/officeDocument/2006/relationships/image" Target="media/image36.jpeg"/><Relationship Id="rId68" Type="http://schemas.openxmlformats.org/officeDocument/2006/relationships/image" Target="media/image57.jpeg"/><Relationship Id="rId89" Type="http://schemas.openxmlformats.org/officeDocument/2006/relationships/image" Target="media/image77.jpeg"/><Relationship Id="rId112" Type="http://schemas.openxmlformats.org/officeDocument/2006/relationships/image" Target="https://drive.google.com/thumbnail?id=0Bzn6xfq_JHJiaThoZ1R4Qm0xcWM&amp;sz=w280&amp;sz=h1040" TargetMode="External"/><Relationship Id="rId133" Type="http://schemas.openxmlformats.org/officeDocument/2006/relationships/image" Target="media/image95.png"/><Relationship Id="rId154" Type="http://schemas.openxmlformats.org/officeDocument/2006/relationships/hyperlink" Target="https://www.apstatyba.lt/naturalaus-pluosto-prieseroziniu-paklotu-analize-1545" TargetMode="External"/><Relationship Id="rId175" Type="http://schemas.openxmlformats.org/officeDocument/2006/relationships/image" Target="https://drive.google.com/thumbnail?id=0Bzn6xfq_JHJiZ2RKc2ZhTkNjV28&amp;sz=w280&amp;sz=h1040" TargetMode="External"/><Relationship Id="rId196" Type="http://schemas.openxmlformats.org/officeDocument/2006/relationships/image" Target="https://drive.google.com/thumbnail?id=0Bzn6xfq_JHJiZWJOaWU5QlZaS0E&amp;sz=w280&amp;sz=h1040" TargetMode="External"/><Relationship Id="rId200" Type="http://schemas.openxmlformats.org/officeDocument/2006/relationships/image" Target="https://drive.google.com/thumbnail?id=0Bzn6xfq_JHJiZFhnVkNBbFFwVXc&amp;sz=w280&amp;sz=h1040" TargetMode="External"/><Relationship Id="rId16" Type="http://schemas.openxmlformats.org/officeDocument/2006/relationships/image" Target="media/image6.jpeg"/><Relationship Id="rId221" Type="http://schemas.openxmlformats.org/officeDocument/2006/relationships/image" Target="https://drive.google.com/thumbnail?id=0Bzn6xfq_JHJidnVfQWY5N3FHSUU&amp;sz=w280&amp;sz=h1040" TargetMode="External"/><Relationship Id="rId242" Type="http://schemas.openxmlformats.org/officeDocument/2006/relationships/hyperlink" Target="http://vsrc.lt/" TargetMode="External"/><Relationship Id="rId263" Type="http://schemas.openxmlformats.org/officeDocument/2006/relationships/image" Target="media/image146.jpeg"/><Relationship Id="rId284" Type="http://schemas.openxmlformats.org/officeDocument/2006/relationships/image" Target="media/image167.jpeg"/><Relationship Id="rId319" Type="http://schemas.openxmlformats.org/officeDocument/2006/relationships/image" Target="media/image198.png"/><Relationship Id="rId37" Type="http://schemas.openxmlformats.org/officeDocument/2006/relationships/image" Target="media/image26.jpeg"/><Relationship Id="rId58" Type="http://schemas.openxmlformats.org/officeDocument/2006/relationships/image" Target="media/image47.jpeg"/><Relationship Id="rId79" Type="http://schemas.openxmlformats.org/officeDocument/2006/relationships/image" Target="media/image68.jpeg"/><Relationship Id="rId102" Type="http://schemas.openxmlformats.org/officeDocument/2006/relationships/hyperlink" Target="http://vsrc.lt/" TargetMode="External"/><Relationship Id="rId123" Type="http://schemas.openxmlformats.org/officeDocument/2006/relationships/image" Target="media/image89.png"/><Relationship Id="rId144" Type="http://schemas.openxmlformats.org/officeDocument/2006/relationships/image" Target="media/image102.jpeg"/><Relationship Id="rId90" Type="http://schemas.openxmlformats.org/officeDocument/2006/relationships/hyperlink" Target="http://vsrc.lt/" TargetMode="External"/><Relationship Id="rId165" Type="http://schemas.openxmlformats.org/officeDocument/2006/relationships/image" Target="https://drive.google.com/thumbnail?id=0Bzn6xfq_JHJiOXdCMTRVQl84NGc&amp;sz=w280&amp;sz=h1040" TargetMode="External"/><Relationship Id="rId186" Type="http://schemas.openxmlformats.org/officeDocument/2006/relationships/image" Target="https://drive.google.com/thumbnail?id=0Bzn6xfq_JHJiVlFGSHhZcURaNWs&amp;sz=w280&amp;sz=h1040" TargetMode="External"/><Relationship Id="rId211" Type="http://schemas.openxmlformats.org/officeDocument/2006/relationships/image" Target="https://drive.google.com/thumbnail?id=0Bzn6xfq_JHJiUGpwYnBMbDhUZTg&amp;sz=w280&amp;sz=h1040" TargetMode="External"/><Relationship Id="rId232" Type="http://schemas.openxmlformats.org/officeDocument/2006/relationships/image" Target="media/image116.jpeg"/><Relationship Id="rId253" Type="http://schemas.openxmlformats.org/officeDocument/2006/relationships/image" Target="media/image136.jpeg"/><Relationship Id="rId274" Type="http://schemas.openxmlformats.org/officeDocument/2006/relationships/image" Target="media/image157.jpeg"/><Relationship Id="rId295" Type="http://schemas.openxmlformats.org/officeDocument/2006/relationships/hyperlink" Target="http://www.kurt-koenig.lt/irankiu/nuoma-plyteliu-ir-trinkeliu-klojimo-bei-pjovimo-iranga/nubraukimo_liniuote?" TargetMode="External"/><Relationship Id="rId309" Type="http://schemas.openxmlformats.org/officeDocument/2006/relationships/image" Target="media/image189.jpeg"/><Relationship Id="rId27" Type="http://schemas.openxmlformats.org/officeDocument/2006/relationships/image" Target="media/image16.jpeg"/><Relationship Id="rId48" Type="http://schemas.openxmlformats.org/officeDocument/2006/relationships/image" Target="media/image37.jpeg"/><Relationship Id="rId69" Type="http://schemas.openxmlformats.org/officeDocument/2006/relationships/image" Target="media/image58.jpeg"/><Relationship Id="rId113" Type="http://schemas.openxmlformats.org/officeDocument/2006/relationships/hyperlink" Target="http://vsrc.lt/" TargetMode="External"/><Relationship Id="rId134" Type="http://schemas.openxmlformats.org/officeDocument/2006/relationships/hyperlink" Target="https://ketkursai.lt/courses/c-kategorija/lectures/1042417" TargetMode="External"/><Relationship Id="rId320" Type="http://schemas.openxmlformats.org/officeDocument/2006/relationships/hyperlink" Target="https://e-seimas.lrs.lt/portal/legalAct/lt/TAD/TAIS.236490" TargetMode="External"/><Relationship Id="rId80" Type="http://schemas.openxmlformats.org/officeDocument/2006/relationships/image" Target="media/image69.jpeg"/><Relationship Id="rId155" Type="http://schemas.openxmlformats.org/officeDocument/2006/relationships/image" Target="media/image108.jpeg"/><Relationship Id="rId176" Type="http://schemas.openxmlformats.org/officeDocument/2006/relationships/image" Target="https://drive.google.com/thumbnail?id=0Bzn6xfq_JHJidWZPVnNjRE5kOXM&amp;sz=w280&amp;sz=h1040" TargetMode="External"/><Relationship Id="rId197" Type="http://schemas.openxmlformats.org/officeDocument/2006/relationships/image" Target="https://drive.google.com/thumbnail?id=0Bzn6xfq_JHJiUkxiVzlfMF9YTXM&amp;sz=w280&amp;sz=h1040" TargetMode="External"/><Relationship Id="rId201" Type="http://schemas.openxmlformats.org/officeDocument/2006/relationships/image" Target="https://drive.google.com/thumbnail?id=0Bzn6xfq_JHJiZm9WcEdnRkx2MjA&amp;sz=w280&amp;sz=h1040" TargetMode="External"/><Relationship Id="rId222" Type="http://schemas.openxmlformats.org/officeDocument/2006/relationships/image" Target="https://drive.google.com/thumbnail?id=0Bzn6xfq_JHJiV0lWbEprZXdTSGs&amp;sz=w280&amp;sz=h1040" TargetMode="External"/><Relationship Id="rId243" Type="http://schemas.openxmlformats.org/officeDocument/2006/relationships/image" Target="media/image126.jpeg"/><Relationship Id="rId264" Type="http://schemas.openxmlformats.org/officeDocument/2006/relationships/image" Target="media/image147.jpeg"/><Relationship Id="rId285" Type="http://schemas.openxmlformats.org/officeDocument/2006/relationships/image" Target="media/image168.jpeg"/><Relationship Id="rId17" Type="http://schemas.openxmlformats.org/officeDocument/2006/relationships/image" Target="media/image7.jpeg"/><Relationship Id="rId38" Type="http://schemas.openxmlformats.org/officeDocument/2006/relationships/image" Target="media/image27.jpeg"/><Relationship Id="rId59" Type="http://schemas.openxmlformats.org/officeDocument/2006/relationships/image" Target="media/image48.jpeg"/><Relationship Id="rId103" Type="http://schemas.openxmlformats.org/officeDocument/2006/relationships/hyperlink" Target="http://vsrc.lt/" TargetMode="External"/><Relationship Id="rId124" Type="http://schemas.openxmlformats.org/officeDocument/2006/relationships/hyperlink" Target="http://www.biseris.lt/horizontalus-gatviu-zenklinimas/" TargetMode="External"/><Relationship Id="rId310" Type="http://schemas.openxmlformats.org/officeDocument/2006/relationships/image" Target="media/image190.jpeg"/><Relationship Id="rId70" Type="http://schemas.openxmlformats.org/officeDocument/2006/relationships/image" Target="media/image59.jpeg"/><Relationship Id="rId91" Type="http://schemas.openxmlformats.org/officeDocument/2006/relationships/image" Target="media/image78.jpeg"/><Relationship Id="rId145" Type="http://schemas.openxmlformats.org/officeDocument/2006/relationships/image" Target="media/image103.png"/><Relationship Id="rId166" Type="http://schemas.openxmlformats.org/officeDocument/2006/relationships/image" Target="https://drive.google.com/thumbnail?id=0Bzn6xfq_JHJia3FoWEh3SUU4R00&amp;sz=w280&amp;sz=h1040" TargetMode="External"/><Relationship Id="rId187" Type="http://schemas.openxmlformats.org/officeDocument/2006/relationships/image" Target="https://drive.google.com/thumbnail?id=0Bzn6xfq_JHJiQWRxeEVBSks1eU0&amp;sz=w280&amp;sz=h1040" TargetMode="External"/><Relationship Id="rId1" Type="http://schemas.openxmlformats.org/officeDocument/2006/relationships/customXml" Target="../customXml/item1.xml"/><Relationship Id="rId212" Type="http://schemas.openxmlformats.org/officeDocument/2006/relationships/image" Target="https://drive.google.com/thumbnail?id=0Bzn6xfq_JHJidmVIVDIxa2UybE0&amp;sz=w280&amp;sz=h1040" TargetMode="External"/><Relationship Id="rId233" Type="http://schemas.openxmlformats.org/officeDocument/2006/relationships/image" Target="media/image117.jpeg"/><Relationship Id="rId254" Type="http://schemas.openxmlformats.org/officeDocument/2006/relationships/image" Target="media/image137.jpeg"/><Relationship Id="rId28" Type="http://schemas.openxmlformats.org/officeDocument/2006/relationships/image" Target="media/image17.jpeg"/><Relationship Id="rId49" Type="http://schemas.openxmlformats.org/officeDocument/2006/relationships/image" Target="media/image38.jpeg"/><Relationship Id="rId114" Type="http://schemas.openxmlformats.org/officeDocument/2006/relationships/image" Target="media/image84.jpeg"/><Relationship Id="rId275" Type="http://schemas.openxmlformats.org/officeDocument/2006/relationships/image" Target="media/image158.jpeg"/><Relationship Id="rId296" Type="http://schemas.openxmlformats.org/officeDocument/2006/relationships/image" Target="media/image177.jpeg"/><Relationship Id="rId300" Type="http://schemas.openxmlformats.org/officeDocument/2006/relationships/image" Target="media/image180.jpeg"/><Relationship Id="rId60" Type="http://schemas.openxmlformats.org/officeDocument/2006/relationships/image" Target="media/image49.jpeg"/><Relationship Id="rId81" Type="http://schemas.openxmlformats.org/officeDocument/2006/relationships/image" Target="media/image70.emf"/><Relationship Id="rId135" Type="http://schemas.openxmlformats.org/officeDocument/2006/relationships/image" Target="media/image96.jpeg"/><Relationship Id="rId156" Type="http://schemas.openxmlformats.org/officeDocument/2006/relationships/hyperlink" Target="https://www.ekspertai.lt/aplinkos_tvarkymas/vejos_irengimas" TargetMode="External"/><Relationship Id="rId177" Type="http://schemas.openxmlformats.org/officeDocument/2006/relationships/image" Target="https://drive.google.com/thumbnail?id=0Bzn6xfq_JHJiOUpQRlhaNFVtQTg&amp;sz=w280&amp;sz=h1040" TargetMode="External"/><Relationship Id="rId198" Type="http://schemas.openxmlformats.org/officeDocument/2006/relationships/image" Target="https://drive.google.com/thumbnail?id=0Bzn6xfq_JHJiRUNkWEVJMVhfdTA&amp;sz=w280&amp;sz=h1040" TargetMode="External"/><Relationship Id="rId321" Type="http://schemas.openxmlformats.org/officeDocument/2006/relationships/fontTable" Target="fontTable.xml"/><Relationship Id="rId202" Type="http://schemas.openxmlformats.org/officeDocument/2006/relationships/image" Target="https://drive.google.com/thumbnail?id=0Bzn6xfq_JHJiUHdTY21hQmI2c2s&amp;sz=w280&amp;sz=h1040" TargetMode="External"/><Relationship Id="rId223" Type="http://schemas.openxmlformats.org/officeDocument/2006/relationships/image" Target="https://drive.google.com/thumbnail?id=0Bzn6xfq_JHJiVTdPcTktdTFOYUk&amp;sz=w280&amp;sz=h1040" TargetMode="External"/><Relationship Id="rId244" Type="http://schemas.openxmlformats.org/officeDocument/2006/relationships/image" Target="media/image127.jpeg"/><Relationship Id="rId18" Type="http://schemas.openxmlformats.org/officeDocument/2006/relationships/image" Target="media/image8.jpeg"/><Relationship Id="rId39" Type="http://schemas.openxmlformats.org/officeDocument/2006/relationships/image" Target="media/image28.jpeg"/><Relationship Id="rId265" Type="http://schemas.openxmlformats.org/officeDocument/2006/relationships/image" Target="media/image148.jpeg"/><Relationship Id="rId286" Type="http://schemas.openxmlformats.org/officeDocument/2006/relationships/image" Target="media/image169.jpeg"/><Relationship Id="rId50" Type="http://schemas.openxmlformats.org/officeDocument/2006/relationships/image" Target="media/image39.jpeg"/><Relationship Id="rId104" Type="http://schemas.openxmlformats.org/officeDocument/2006/relationships/image" Target="https://drive.google.com/thumbnail?id=0Bzn6xfq_JHJiSkhxV2Eyai15Tmc&amp;sz=w280&amp;sz=h1040" TargetMode="External"/><Relationship Id="rId125" Type="http://schemas.openxmlformats.org/officeDocument/2006/relationships/image" Target="media/image90.jpeg"/><Relationship Id="rId146" Type="http://schemas.openxmlformats.org/officeDocument/2006/relationships/hyperlink" Target="https://ketkursai.lt/courses/c-kategorija/lectures/1042417" TargetMode="External"/><Relationship Id="rId167" Type="http://schemas.openxmlformats.org/officeDocument/2006/relationships/image" Target="https://drive.google.com/thumbnail?id=0Bzn6xfq_JHJidUY1NUptYU43RTg&amp;sz=w280&amp;sz=h1040" TargetMode="External"/><Relationship Id="rId188" Type="http://schemas.openxmlformats.org/officeDocument/2006/relationships/image" Target="https://drive.google.com/thumbnail?id=0Bzn6xfq_JHJiX05aaUNRSlAxSGc&amp;sz=w280&amp;sz=h1040" TargetMode="External"/><Relationship Id="rId311" Type="http://schemas.openxmlformats.org/officeDocument/2006/relationships/image" Target="media/image191.jpeg"/><Relationship Id="rId71" Type="http://schemas.openxmlformats.org/officeDocument/2006/relationships/image" Target="media/image60.jpeg"/><Relationship Id="rId92" Type="http://schemas.openxmlformats.org/officeDocument/2006/relationships/hyperlink" Target="http://vsrc.lt/" TargetMode="External"/><Relationship Id="rId213" Type="http://schemas.openxmlformats.org/officeDocument/2006/relationships/image" Target="https://drive.google.com/thumbnail?id=0Bzn6xfq_JHJiSXdaZHRTUzI1b28&amp;sz=w280&amp;sz=h1040" TargetMode="External"/><Relationship Id="rId234" Type="http://schemas.openxmlformats.org/officeDocument/2006/relationships/image" Target="media/image118.jpeg"/><Relationship Id="rId2" Type="http://schemas.openxmlformats.org/officeDocument/2006/relationships/numbering" Target="numbering.xml"/><Relationship Id="rId29" Type="http://schemas.openxmlformats.org/officeDocument/2006/relationships/image" Target="media/image18.jpeg"/><Relationship Id="rId255" Type="http://schemas.openxmlformats.org/officeDocument/2006/relationships/image" Target="media/image138.jpeg"/><Relationship Id="rId276" Type="http://schemas.openxmlformats.org/officeDocument/2006/relationships/image" Target="media/image159.jpeg"/><Relationship Id="rId297" Type="http://schemas.openxmlformats.org/officeDocument/2006/relationships/hyperlink" Target="http://www.kurt-koenig.lt/irankiu/nuoma-plyteliu-ir-trinkeliu-klojimo-bei-pjovimo-iranga" TargetMode="External"/><Relationship Id="rId40" Type="http://schemas.openxmlformats.org/officeDocument/2006/relationships/image" Target="media/image29.jpeg"/><Relationship Id="rId115" Type="http://schemas.openxmlformats.org/officeDocument/2006/relationships/hyperlink" Target="http://vsrc.lt/" TargetMode="External"/><Relationship Id="rId136" Type="http://schemas.openxmlformats.org/officeDocument/2006/relationships/image" Target="media/image97.png"/><Relationship Id="rId157" Type="http://schemas.openxmlformats.org/officeDocument/2006/relationships/image" Target="media/image109.png"/><Relationship Id="rId178" Type="http://schemas.openxmlformats.org/officeDocument/2006/relationships/image" Target="https://drive.google.com/thumbnail?id=0Bzn6xfq_JHJiNkVVc21qb2JQY1k&amp;sz=w280&amp;sz=h1040" TargetMode="External"/><Relationship Id="rId301" Type="http://schemas.openxmlformats.org/officeDocument/2006/relationships/image" Target="media/image181.jpeg"/><Relationship Id="rId322" Type="http://schemas.microsoft.com/office/2011/relationships/people" Target="people.xml"/><Relationship Id="rId61" Type="http://schemas.openxmlformats.org/officeDocument/2006/relationships/image" Target="media/image50.jpeg"/><Relationship Id="rId82" Type="http://schemas.openxmlformats.org/officeDocument/2006/relationships/image" Target="media/image71.jpeg"/><Relationship Id="rId199" Type="http://schemas.openxmlformats.org/officeDocument/2006/relationships/image" Target="https://drive.google.com/thumbnail?id=0Bzn6xfq_JHJiRHVHOTFJVXdvdHM&amp;sz=w280&amp;sz=h1040" TargetMode="External"/><Relationship Id="rId203" Type="http://schemas.openxmlformats.org/officeDocument/2006/relationships/image" Target="https://drive.google.com/thumbnail?id=0Bzn6xfq_JHJibmZsQVBQNHlrbFE&amp;sz=w280&amp;sz=h1040" TargetMode="External"/><Relationship Id="rId19" Type="http://schemas.openxmlformats.org/officeDocument/2006/relationships/image" Target="media/image9.jpeg"/><Relationship Id="rId224" Type="http://schemas.openxmlformats.org/officeDocument/2006/relationships/image" Target="https://drive.google.com/thumbnail?id=0Bzn6xfq_JHJiZzh1NjJVN0ZRVkk&amp;sz=w280&amp;sz=h1040" TargetMode="External"/><Relationship Id="rId245" Type="http://schemas.openxmlformats.org/officeDocument/2006/relationships/image" Target="media/image128.jpeg"/><Relationship Id="rId266" Type="http://schemas.openxmlformats.org/officeDocument/2006/relationships/image" Target="media/image149.jpeg"/><Relationship Id="rId287" Type="http://schemas.openxmlformats.org/officeDocument/2006/relationships/image" Target="media/image170.jpeg"/><Relationship Id="rId30" Type="http://schemas.openxmlformats.org/officeDocument/2006/relationships/image" Target="media/image19.jpeg"/><Relationship Id="rId105" Type="http://schemas.openxmlformats.org/officeDocument/2006/relationships/hyperlink" Target="http://vsrc.lt/" TargetMode="External"/><Relationship Id="rId126" Type="http://schemas.openxmlformats.org/officeDocument/2006/relationships/hyperlink" Target="https://www.bipa.lt/katalogas/keliu-zenklinimas-ir-zenklai/zenklinimas-dazymas/keliu-gatviu-ir-aiksteliu-zenklinimas" TargetMode="External"/><Relationship Id="rId147" Type="http://schemas.openxmlformats.org/officeDocument/2006/relationships/image" Target="media/image104.jpeg"/><Relationship Id="rId168" Type="http://schemas.openxmlformats.org/officeDocument/2006/relationships/image" Target="https://drive.google.com/thumbnail?id=0Bzn6xfq_JHJiWV9PNnBFWjk1cEE&amp;sz=w280&amp;sz=h1040" TargetMode="External"/><Relationship Id="rId312" Type="http://schemas.openxmlformats.org/officeDocument/2006/relationships/image" Target="media/image192.png"/><Relationship Id="rId51" Type="http://schemas.openxmlformats.org/officeDocument/2006/relationships/image" Target="media/image40.jpeg"/><Relationship Id="rId72" Type="http://schemas.openxmlformats.org/officeDocument/2006/relationships/image" Target="media/image61.jpeg"/><Relationship Id="rId93" Type="http://schemas.openxmlformats.org/officeDocument/2006/relationships/image" Target="media/image79.jpeg"/><Relationship Id="rId189" Type="http://schemas.openxmlformats.org/officeDocument/2006/relationships/image" Target="https://drive.google.com/thumbnail?id=0Bzn6xfq_JHJieW1Mc0Fmd1BXRzg&amp;sz=w280&amp;sz=h1040" TargetMode="External"/><Relationship Id="rId3" Type="http://schemas.openxmlformats.org/officeDocument/2006/relationships/styles" Target="styles.xml"/><Relationship Id="rId214" Type="http://schemas.openxmlformats.org/officeDocument/2006/relationships/image" Target="https://drive.google.com/thumbnail?id=0Bzn6xfq_JHJiUFpnVlcyeFNwOGs&amp;sz=w280&amp;sz=h1040" TargetMode="External"/><Relationship Id="rId235" Type="http://schemas.openxmlformats.org/officeDocument/2006/relationships/image" Target="media/image119.png"/><Relationship Id="rId256" Type="http://schemas.openxmlformats.org/officeDocument/2006/relationships/image" Target="media/image139.jpeg"/><Relationship Id="rId277" Type="http://schemas.openxmlformats.org/officeDocument/2006/relationships/image" Target="media/image160.jpeg"/><Relationship Id="rId298" Type="http://schemas.openxmlformats.org/officeDocument/2006/relationships/image" Target="media/image178.jpeg"/><Relationship Id="rId116" Type="http://schemas.openxmlformats.org/officeDocument/2006/relationships/image" Target="media/image85.jpeg"/><Relationship Id="rId137" Type="http://schemas.openxmlformats.org/officeDocument/2006/relationships/hyperlink" Target="https://ketkursai.lt/courses/c-kategorija/lectures/1042417" TargetMode="External"/><Relationship Id="rId158" Type="http://schemas.openxmlformats.org/officeDocument/2006/relationships/hyperlink" Target="http://lt.lt.allconstructions.com/portal/categories/309/1/0/1/article/18712/gabionai-kas-tai-yra-ir-kur-naudingi" TargetMode="External"/><Relationship Id="rId302" Type="http://schemas.openxmlformats.org/officeDocument/2006/relationships/image" Target="media/image182.jpeg"/><Relationship Id="rId323"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30.jpeg"/><Relationship Id="rId62" Type="http://schemas.openxmlformats.org/officeDocument/2006/relationships/image" Target="media/image51.jpeg"/><Relationship Id="rId83" Type="http://schemas.openxmlformats.org/officeDocument/2006/relationships/image" Target="media/image72.jpeg"/><Relationship Id="rId179" Type="http://schemas.openxmlformats.org/officeDocument/2006/relationships/image" Target="https://drive.google.com/thumbnail?id=0Bzn6xfq_JHJiZGxIZkhtVFdaMjg&amp;sz=w280&amp;sz=h1040" TargetMode="External"/><Relationship Id="rId190" Type="http://schemas.openxmlformats.org/officeDocument/2006/relationships/image" Target="https://drive.google.com/thumbnail?id=0Bzn6xfq_JHJieXZFb0xmR3o3eDA&amp;sz=w280&amp;sz=h1040" TargetMode="External"/><Relationship Id="rId204" Type="http://schemas.openxmlformats.org/officeDocument/2006/relationships/image" Target="https://drive.google.com/thumbnail?id=0Bzn6xfq_JHJiSXRsWDBZQi1GR3M&amp;sz=w280&amp;sz=h1040" TargetMode="External"/><Relationship Id="rId225" Type="http://schemas.openxmlformats.org/officeDocument/2006/relationships/hyperlink" Target="http://vsrc.lt/" TargetMode="External"/><Relationship Id="rId246" Type="http://schemas.openxmlformats.org/officeDocument/2006/relationships/image" Target="media/image129.jpeg"/><Relationship Id="rId267" Type="http://schemas.openxmlformats.org/officeDocument/2006/relationships/image" Target="media/image150.jpeg"/><Relationship Id="rId288" Type="http://schemas.openxmlformats.org/officeDocument/2006/relationships/hyperlink" Target="http://vsrc.lt/" TargetMode="External"/><Relationship Id="rId106" Type="http://schemas.openxmlformats.org/officeDocument/2006/relationships/image" Target="https://drive.google.com/thumbnail?id=0Bzn6xfq_JHJiZGN1YW5PUDItVjg&amp;sz=w280&amp;sz=h1040" TargetMode="External"/><Relationship Id="rId127" Type="http://schemas.openxmlformats.org/officeDocument/2006/relationships/image" Target="media/image91.jpeg"/><Relationship Id="rId313" Type="http://schemas.openxmlformats.org/officeDocument/2006/relationships/image" Target="media/image193.png"/><Relationship Id="rId10" Type="http://schemas.openxmlformats.org/officeDocument/2006/relationships/image" Target="media/image2.png"/><Relationship Id="rId31" Type="http://schemas.openxmlformats.org/officeDocument/2006/relationships/image" Target="media/image20.jpeg"/><Relationship Id="rId52" Type="http://schemas.openxmlformats.org/officeDocument/2006/relationships/image" Target="media/image41.jpeg"/><Relationship Id="rId73" Type="http://schemas.openxmlformats.org/officeDocument/2006/relationships/image" Target="media/image62.jpeg"/><Relationship Id="rId94" Type="http://schemas.openxmlformats.org/officeDocument/2006/relationships/hyperlink" Target="http://vsrc.lt/" TargetMode="External"/><Relationship Id="rId148" Type="http://schemas.openxmlformats.org/officeDocument/2006/relationships/hyperlink" Target="https://ketkursai.lt/courses/c-kategorija/lectures/1042417" TargetMode="External"/><Relationship Id="rId169" Type="http://schemas.openxmlformats.org/officeDocument/2006/relationships/image" Target="https://drive.google.com/thumbnail?id=0Bzn6xfq_JHJiX0ctRlVCeWIwNTQ&amp;sz=w280&amp;sz=h1040" TargetMode="External"/><Relationship Id="rId4" Type="http://schemas.openxmlformats.org/officeDocument/2006/relationships/settings" Target="settings.xml"/><Relationship Id="rId180" Type="http://schemas.openxmlformats.org/officeDocument/2006/relationships/image" Target="https://drive.google.com/thumbnail?id=0Bzn6xfq_JHJiLTJma1JYWF9uV28&amp;sz=w280&amp;sz=h1040" TargetMode="External"/><Relationship Id="rId215" Type="http://schemas.openxmlformats.org/officeDocument/2006/relationships/image" Target="https://drive.google.com/thumbnail?id=0Bzn6xfq_JHJiZGk3MFg4RFMwM2M&amp;sz=w280&amp;sz=h1040" TargetMode="External"/><Relationship Id="rId236" Type="http://schemas.openxmlformats.org/officeDocument/2006/relationships/image" Target="media/image120.png"/><Relationship Id="rId257" Type="http://schemas.openxmlformats.org/officeDocument/2006/relationships/image" Target="media/image140.jpeg"/><Relationship Id="rId278" Type="http://schemas.openxmlformats.org/officeDocument/2006/relationships/image" Target="media/image161.jpeg"/><Relationship Id="rId303" Type="http://schemas.openxmlformats.org/officeDocument/2006/relationships/image" Target="media/image183.jpeg"/><Relationship Id="rId42" Type="http://schemas.openxmlformats.org/officeDocument/2006/relationships/image" Target="media/image31.jpeg"/><Relationship Id="rId84" Type="http://schemas.openxmlformats.org/officeDocument/2006/relationships/image" Target="media/image73.jpeg"/><Relationship Id="rId138" Type="http://schemas.openxmlformats.org/officeDocument/2006/relationships/image" Target="media/image98.png"/><Relationship Id="rId191" Type="http://schemas.openxmlformats.org/officeDocument/2006/relationships/image" Target="https://drive.google.com/thumbnail?id=0Bzn6xfq_JHJieXV4QW1JZmlReWM&amp;sz=w280&amp;sz=h1040" TargetMode="External"/><Relationship Id="rId205" Type="http://schemas.openxmlformats.org/officeDocument/2006/relationships/image" Target="https://drive.google.com/thumbnail?id=0Bzn6xfq_JHJiLVdjU01zNmV5WkE&amp;sz=w280&amp;sz=h1040" TargetMode="External"/><Relationship Id="rId247" Type="http://schemas.openxmlformats.org/officeDocument/2006/relationships/image" Target="media/image130.jpeg"/><Relationship Id="rId107" Type="http://schemas.openxmlformats.org/officeDocument/2006/relationships/hyperlink" Target="http://vsrc.lt/" TargetMode="External"/><Relationship Id="rId289" Type="http://schemas.openxmlformats.org/officeDocument/2006/relationships/image" Target="media/image171.jpeg"/><Relationship Id="rId11" Type="http://schemas.openxmlformats.org/officeDocument/2006/relationships/image" Target="media/image3.jpeg"/><Relationship Id="rId53" Type="http://schemas.openxmlformats.org/officeDocument/2006/relationships/image" Target="media/image42.jpeg"/><Relationship Id="rId149" Type="http://schemas.openxmlformats.org/officeDocument/2006/relationships/image" Target="media/image105.jpeg"/><Relationship Id="rId314" Type="http://schemas.openxmlformats.org/officeDocument/2006/relationships/image" Target="media/image194.png"/><Relationship Id="rId95" Type="http://schemas.openxmlformats.org/officeDocument/2006/relationships/image" Target="media/image80.jpeg"/><Relationship Id="rId160" Type="http://schemas.openxmlformats.org/officeDocument/2006/relationships/image" Target="https://drive.google.com/thumbnail?id=0Bzn6xfq_JHJibVozWlUwUTY5TlU&amp;sz=w280&amp;sz=h1040" TargetMode="External"/><Relationship Id="rId216" Type="http://schemas.openxmlformats.org/officeDocument/2006/relationships/image" Target="https://drive.google.com/thumbnail?id=0Bzn6xfq_JHJia0trOTJ2MTh5ek0&amp;sz=w280&amp;sz=h1040" TargetMode="External"/><Relationship Id="rId258" Type="http://schemas.openxmlformats.org/officeDocument/2006/relationships/image" Target="media/image141.jpeg"/><Relationship Id="rId22" Type="http://schemas.openxmlformats.org/officeDocument/2006/relationships/image" Target="media/image12.jpeg"/><Relationship Id="rId64" Type="http://schemas.openxmlformats.org/officeDocument/2006/relationships/image" Target="media/image53.jpeg"/><Relationship Id="rId118" Type="http://schemas.openxmlformats.org/officeDocument/2006/relationships/image" Target="media/image86.jpeg"/><Relationship Id="rId171" Type="http://schemas.openxmlformats.org/officeDocument/2006/relationships/image" Target="https://drive.google.com/thumbnail?id=0Bzn6xfq_JHJiYnhBemFiTXdMeE0&amp;sz=w280&amp;sz=h1040" TargetMode="External"/><Relationship Id="rId227" Type="http://schemas.openxmlformats.org/officeDocument/2006/relationships/image" Target="media/image111.jpeg"/><Relationship Id="rId269" Type="http://schemas.openxmlformats.org/officeDocument/2006/relationships/image" Target="media/image152.jpeg"/><Relationship Id="rId33" Type="http://schemas.openxmlformats.org/officeDocument/2006/relationships/image" Target="media/image22.jpeg"/><Relationship Id="rId129" Type="http://schemas.openxmlformats.org/officeDocument/2006/relationships/image" Target="media/image92.png"/><Relationship Id="rId280" Type="http://schemas.openxmlformats.org/officeDocument/2006/relationships/image" Target="media/image163.jpeg"/><Relationship Id="rId75" Type="http://schemas.openxmlformats.org/officeDocument/2006/relationships/image" Target="media/image64.jpeg"/><Relationship Id="rId140" Type="http://schemas.openxmlformats.org/officeDocument/2006/relationships/hyperlink" Target="https://ketkursai.lt/courses/c-kategorija/lectures/1042417" TargetMode="External"/><Relationship Id="rId182" Type="http://schemas.openxmlformats.org/officeDocument/2006/relationships/image" Target="https://drive.google.com/thumbnail?id=0Bzn6xfq_JHJiY1duWFNRLTZRdnM&amp;sz=w280&amp;sz=h1040" TargetMode="External"/><Relationship Id="rId6" Type="http://schemas.openxmlformats.org/officeDocument/2006/relationships/footnotes" Target="footnotes.xml"/><Relationship Id="rId238" Type="http://schemas.openxmlformats.org/officeDocument/2006/relationships/image" Target="media/image122.jpeg"/><Relationship Id="rId291" Type="http://schemas.openxmlformats.org/officeDocument/2006/relationships/image" Target="media/image173.jpeg"/><Relationship Id="rId305" Type="http://schemas.openxmlformats.org/officeDocument/2006/relationships/image" Target="media/image185.jpeg"/><Relationship Id="rId44" Type="http://schemas.openxmlformats.org/officeDocument/2006/relationships/image" Target="media/image33.jpeg"/><Relationship Id="rId86" Type="http://schemas.openxmlformats.org/officeDocument/2006/relationships/image" Target="media/image75.jpeg"/><Relationship Id="rId151" Type="http://schemas.openxmlformats.org/officeDocument/2006/relationships/image" Target="media/image106.jpeg"/><Relationship Id="rId193" Type="http://schemas.openxmlformats.org/officeDocument/2006/relationships/hyperlink" Target="http://vsrc.lt/" TargetMode="External"/><Relationship Id="rId207" Type="http://schemas.openxmlformats.org/officeDocument/2006/relationships/image" Target="https://drive.google.com/thumbnail?id=0Bzn6xfq_JHJiT2EtVlBHTG5OU3c&amp;sz=w280&amp;sz=h1040" TargetMode="External"/><Relationship Id="rId249" Type="http://schemas.openxmlformats.org/officeDocument/2006/relationships/image" Target="media/image132.jpeg"/><Relationship Id="rId13" Type="http://schemas.openxmlformats.org/officeDocument/2006/relationships/image" Target="media/image4.png"/><Relationship Id="rId109" Type="http://schemas.openxmlformats.org/officeDocument/2006/relationships/hyperlink" Target="http://vsrc.lt/" TargetMode="External"/><Relationship Id="rId260" Type="http://schemas.openxmlformats.org/officeDocument/2006/relationships/image" Target="media/image143.jpeg"/><Relationship Id="rId316" Type="http://schemas.openxmlformats.org/officeDocument/2006/relationships/hyperlink" Target="http://lt.wikipedia.org/wiki/Uoliena"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033FB3-329D-43DD-8081-B8755B5C5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1</Pages>
  <Words>217756</Words>
  <Characters>124122</Characters>
  <Application>Microsoft Office Word</Application>
  <DocSecurity>0</DocSecurity>
  <Lines>1034</Lines>
  <Paragraphs>682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KPMPC</dc:creator>
  <cp:keywords/>
  <dc:description/>
  <cp:lastModifiedBy>Ausra</cp:lastModifiedBy>
  <cp:revision>18</cp:revision>
  <dcterms:created xsi:type="dcterms:W3CDTF">2019-08-19T08:44:00Z</dcterms:created>
  <dcterms:modified xsi:type="dcterms:W3CDTF">2019-11-27T20:41:00Z</dcterms:modified>
</cp:coreProperties>
</file>